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49934" w14:textId="3073A044" w:rsidR="00D4008B" w:rsidRPr="003C5B96" w:rsidRDefault="00D4008B" w:rsidP="00D4008B">
      <w:pPr>
        <w:pBdr>
          <w:top w:val="single" w:sz="4" w:space="1" w:color="auto"/>
          <w:left w:val="single" w:sz="4" w:space="4" w:color="auto"/>
          <w:bottom w:val="single" w:sz="4" w:space="1" w:color="auto"/>
          <w:right w:val="single" w:sz="4" w:space="4" w:color="auto"/>
        </w:pBdr>
        <w:rPr>
          <w:noProof/>
          <w:szCs w:val="22"/>
        </w:rPr>
      </w:pPr>
      <w:r w:rsidRPr="003C5B96">
        <w:rPr>
          <w:noProof/>
          <w:szCs w:val="22"/>
        </w:rPr>
        <w:t xml:space="preserve">Ovaj dokument sadrži odobrene informacije o lijeku za IMBRUVICA, s istaknutim izmjenama u odnosu na prethodni postupak koji je utjecao na informacije o lijeku </w:t>
      </w:r>
      <w:r w:rsidR="00AA4A0A">
        <w:rPr>
          <w:noProof/>
          <w:szCs w:val="22"/>
        </w:rPr>
        <w:t>(</w:t>
      </w:r>
      <w:r w:rsidRPr="003C5B96">
        <w:rPr>
          <w:noProof/>
        </w:rPr>
        <w:t>EMEA/H/C/003791/II/0092</w:t>
      </w:r>
      <w:r w:rsidRPr="003C5B96">
        <w:rPr>
          <w:noProof/>
          <w:szCs w:val="22"/>
        </w:rPr>
        <w:t>).</w:t>
      </w:r>
    </w:p>
    <w:p w14:paraId="22961C96" w14:textId="77777777" w:rsidR="00D4008B" w:rsidRPr="003C5B96" w:rsidRDefault="00D4008B" w:rsidP="00D4008B">
      <w:pPr>
        <w:pBdr>
          <w:top w:val="single" w:sz="4" w:space="1" w:color="auto"/>
          <w:left w:val="single" w:sz="4" w:space="4" w:color="auto"/>
          <w:bottom w:val="single" w:sz="4" w:space="1" w:color="auto"/>
          <w:right w:val="single" w:sz="4" w:space="4" w:color="auto"/>
        </w:pBdr>
        <w:rPr>
          <w:noProof/>
          <w:szCs w:val="22"/>
        </w:rPr>
      </w:pPr>
    </w:p>
    <w:p w14:paraId="73D35EE9" w14:textId="2283B01E" w:rsidR="00D4008B" w:rsidRPr="003C5B96" w:rsidRDefault="00D4008B" w:rsidP="00D4008B">
      <w:pPr>
        <w:pBdr>
          <w:top w:val="single" w:sz="4" w:space="1" w:color="auto"/>
          <w:left w:val="single" w:sz="4" w:space="4" w:color="auto"/>
          <w:bottom w:val="single" w:sz="4" w:space="1" w:color="auto"/>
          <w:right w:val="single" w:sz="4" w:space="4" w:color="auto"/>
        </w:pBdr>
        <w:rPr>
          <w:noProof/>
          <w:szCs w:val="22"/>
        </w:rPr>
      </w:pPr>
      <w:r w:rsidRPr="003C5B96">
        <w:rPr>
          <w:noProof/>
          <w:szCs w:val="22"/>
        </w:rPr>
        <w:t xml:space="preserve">Više informacija dostupno je na internetskoj stranici Europske agencije za lijekove: </w:t>
      </w:r>
      <w:hyperlink r:id="rId11" w:history="1">
        <w:r w:rsidR="003C5B96" w:rsidRPr="003C5B96">
          <w:rPr>
            <w:rStyle w:val="Hyperlink"/>
            <w:noProof/>
          </w:rPr>
          <w:t>https://www.ema.europa.eu/en/medicines/human/EPAR/imbruvica</w:t>
        </w:r>
      </w:hyperlink>
      <w:r w:rsidRPr="003C5B96">
        <w:rPr>
          <w:noProof/>
        </w:rPr>
        <w:t xml:space="preserve"> </w:t>
      </w:r>
    </w:p>
    <w:p w14:paraId="7A6D29DE" w14:textId="77777777" w:rsidR="0071115C" w:rsidRPr="00D06725" w:rsidRDefault="0071115C" w:rsidP="00F73C6B">
      <w:pPr>
        <w:tabs>
          <w:tab w:val="clear" w:pos="567"/>
        </w:tabs>
        <w:jc w:val="center"/>
        <w:rPr>
          <w:iCs/>
          <w:noProof/>
        </w:rPr>
      </w:pPr>
    </w:p>
    <w:p w14:paraId="48EC1924" w14:textId="77777777" w:rsidR="0071115C" w:rsidRPr="00D06725" w:rsidRDefault="0071115C" w:rsidP="00F73C6B">
      <w:pPr>
        <w:tabs>
          <w:tab w:val="clear" w:pos="567"/>
          <w:tab w:val="left" w:pos="-1440"/>
          <w:tab w:val="left" w:pos="-720"/>
        </w:tabs>
        <w:jc w:val="center"/>
        <w:rPr>
          <w:bCs/>
          <w:iCs/>
          <w:noProof/>
        </w:rPr>
      </w:pPr>
    </w:p>
    <w:p w14:paraId="248D5EB5" w14:textId="77777777" w:rsidR="0071115C" w:rsidRPr="00D06725" w:rsidRDefault="0071115C" w:rsidP="00F73C6B">
      <w:pPr>
        <w:tabs>
          <w:tab w:val="clear" w:pos="567"/>
          <w:tab w:val="left" w:pos="-1440"/>
          <w:tab w:val="left" w:pos="-720"/>
        </w:tabs>
        <w:jc w:val="center"/>
        <w:rPr>
          <w:bCs/>
          <w:iCs/>
          <w:noProof/>
        </w:rPr>
      </w:pPr>
    </w:p>
    <w:p w14:paraId="5E771D6B" w14:textId="77777777" w:rsidR="0071115C" w:rsidRPr="00D06725" w:rsidRDefault="0071115C" w:rsidP="00F73C6B">
      <w:pPr>
        <w:tabs>
          <w:tab w:val="clear" w:pos="567"/>
          <w:tab w:val="left" w:pos="-1440"/>
          <w:tab w:val="left" w:pos="-720"/>
        </w:tabs>
        <w:jc w:val="center"/>
        <w:rPr>
          <w:bCs/>
          <w:iCs/>
          <w:noProof/>
        </w:rPr>
      </w:pPr>
    </w:p>
    <w:p w14:paraId="1AB07FA5" w14:textId="77777777" w:rsidR="0071115C" w:rsidRPr="00D06725" w:rsidRDefault="0071115C" w:rsidP="00F73C6B">
      <w:pPr>
        <w:tabs>
          <w:tab w:val="clear" w:pos="567"/>
          <w:tab w:val="left" w:pos="-1440"/>
          <w:tab w:val="left" w:pos="-720"/>
        </w:tabs>
        <w:jc w:val="center"/>
        <w:rPr>
          <w:bCs/>
          <w:iCs/>
          <w:noProof/>
        </w:rPr>
      </w:pPr>
    </w:p>
    <w:p w14:paraId="001D9464" w14:textId="77777777" w:rsidR="0071115C" w:rsidRPr="00D06725" w:rsidRDefault="0071115C" w:rsidP="00F73C6B">
      <w:pPr>
        <w:tabs>
          <w:tab w:val="clear" w:pos="567"/>
          <w:tab w:val="left" w:pos="-1440"/>
          <w:tab w:val="left" w:pos="-720"/>
        </w:tabs>
        <w:jc w:val="center"/>
        <w:rPr>
          <w:bCs/>
          <w:iCs/>
          <w:noProof/>
        </w:rPr>
      </w:pPr>
    </w:p>
    <w:p w14:paraId="09D283B1" w14:textId="77777777" w:rsidR="0071115C" w:rsidRPr="00D06725" w:rsidRDefault="0071115C" w:rsidP="00F73C6B">
      <w:pPr>
        <w:tabs>
          <w:tab w:val="clear" w:pos="567"/>
          <w:tab w:val="left" w:pos="-1440"/>
          <w:tab w:val="left" w:pos="-720"/>
        </w:tabs>
        <w:jc w:val="center"/>
        <w:rPr>
          <w:bCs/>
          <w:iCs/>
          <w:noProof/>
        </w:rPr>
      </w:pPr>
    </w:p>
    <w:p w14:paraId="6C12DC17" w14:textId="77777777" w:rsidR="0071115C" w:rsidRPr="00D06725" w:rsidRDefault="0071115C" w:rsidP="00F73C6B">
      <w:pPr>
        <w:tabs>
          <w:tab w:val="clear" w:pos="567"/>
          <w:tab w:val="left" w:pos="-1440"/>
          <w:tab w:val="left" w:pos="-720"/>
        </w:tabs>
        <w:jc w:val="center"/>
        <w:rPr>
          <w:bCs/>
          <w:iCs/>
          <w:noProof/>
        </w:rPr>
      </w:pPr>
    </w:p>
    <w:p w14:paraId="2A924ED1" w14:textId="77777777" w:rsidR="0071115C" w:rsidRPr="00D06725" w:rsidRDefault="0071115C" w:rsidP="00F73C6B">
      <w:pPr>
        <w:tabs>
          <w:tab w:val="clear" w:pos="567"/>
          <w:tab w:val="left" w:pos="-1440"/>
          <w:tab w:val="left" w:pos="-720"/>
        </w:tabs>
        <w:jc w:val="center"/>
        <w:rPr>
          <w:bCs/>
          <w:iCs/>
          <w:noProof/>
        </w:rPr>
      </w:pPr>
    </w:p>
    <w:p w14:paraId="49E664D8" w14:textId="77777777" w:rsidR="0071115C" w:rsidRPr="00D06725" w:rsidRDefault="0071115C" w:rsidP="00F73C6B">
      <w:pPr>
        <w:tabs>
          <w:tab w:val="clear" w:pos="567"/>
          <w:tab w:val="left" w:pos="-1440"/>
          <w:tab w:val="left" w:pos="-720"/>
        </w:tabs>
        <w:jc w:val="center"/>
        <w:rPr>
          <w:bCs/>
          <w:iCs/>
          <w:noProof/>
        </w:rPr>
      </w:pPr>
    </w:p>
    <w:p w14:paraId="26B77FCC" w14:textId="77777777" w:rsidR="0071115C" w:rsidRPr="00D06725" w:rsidRDefault="0071115C" w:rsidP="00F73C6B">
      <w:pPr>
        <w:tabs>
          <w:tab w:val="clear" w:pos="567"/>
          <w:tab w:val="left" w:pos="-1440"/>
          <w:tab w:val="left" w:pos="-720"/>
        </w:tabs>
        <w:jc w:val="center"/>
        <w:rPr>
          <w:bCs/>
          <w:iCs/>
          <w:noProof/>
        </w:rPr>
      </w:pPr>
    </w:p>
    <w:p w14:paraId="68AE79F7" w14:textId="6D672BBD" w:rsidR="0071115C" w:rsidRPr="00D06725" w:rsidRDefault="0071115C" w:rsidP="00F73C6B">
      <w:pPr>
        <w:tabs>
          <w:tab w:val="clear" w:pos="567"/>
          <w:tab w:val="left" w:pos="-1440"/>
          <w:tab w:val="left" w:pos="-720"/>
        </w:tabs>
        <w:jc w:val="center"/>
        <w:rPr>
          <w:bCs/>
          <w:iCs/>
          <w:noProof/>
        </w:rPr>
      </w:pPr>
    </w:p>
    <w:p w14:paraId="201E25A5" w14:textId="77777777" w:rsidR="00407F48" w:rsidRDefault="00407F48" w:rsidP="00F73C6B">
      <w:pPr>
        <w:tabs>
          <w:tab w:val="clear" w:pos="567"/>
          <w:tab w:val="left" w:pos="-1440"/>
          <w:tab w:val="left" w:pos="-720"/>
        </w:tabs>
        <w:jc w:val="center"/>
        <w:rPr>
          <w:bCs/>
          <w:iCs/>
          <w:noProof/>
        </w:rPr>
      </w:pPr>
    </w:p>
    <w:p w14:paraId="43CD9635" w14:textId="77777777" w:rsidR="00F73C6B" w:rsidRDefault="00F73C6B" w:rsidP="00F73C6B">
      <w:pPr>
        <w:tabs>
          <w:tab w:val="clear" w:pos="567"/>
          <w:tab w:val="left" w:pos="-1440"/>
          <w:tab w:val="left" w:pos="-720"/>
        </w:tabs>
        <w:jc w:val="center"/>
        <w:rPr>
          <w:bCs/>
          <w:iCs/>
          <w:noProof/>
        </w:rPr>
      </w:pPr>
    </w:p>
    <w:p w14:paraId="382DF55B" w14:textId="77777777" w:rsidR="00F73C6B" w:rsidRDefault="00F73C6B" w:rsidP="00F73C6B">
      <w:pPr>
        <w:tabs>
          <w:tab w:val="clear" w:pos="567"/>
          <w:tab w:val="left" w:pos="-1440"/>
          <w:tab w:val="left" w:pos="-720"/>
        </w:tabs>
        <w:jc w:val="center"/>
        <w:rPr>
          <w:bCs/>
          <w:iCs/>
          <w:noProof/>
        </w:rPr>
      </w:pPr>
    </w:p>
    <w:p w14:paraId="34D10D63" w14:textId="77777777" w:rsidR="00F73C6B" w:rsidRDefault="00F73C6B" w:rsidP="00F73C6B">
      <w:pPr>
        <w:tabs>
          <w:tab w:val="clear" w:pos="567"/>
          <w:tab w:val="left" w:pos="-1440"/>
          <w:tab w:val="left" w:pos="-720"/>
        </w:tabs>
        <w:jc w:val="center"/>
        <w:rPr>
          <w:bCs/>
          <w:iCs/>
          <w:noProof/>
        </w:rPr>
      </w:pPr>
    </w:p>
    <w:p w14:paraId="0F559684" w14:textId="77777777" w:rsidR="00F73C6B" w:rsidRDefault="00F73C6B" w:rsidP="00F73C6B">
      <w:pPr>
        <w:tabs>
          <w:tab w:val="clear" w:pos="567"/>
          <w:tab w:val="left" w:pos="-1440"/>
          <w:tab w:val="left" w:pos="-720"/>
        </w:tabs>
        <w:jc w:val="center"/>
        <w:rPr>
          <w:bCs/>
          <w:iCs/>
          <w:noProof/>
        </w:rPr>
      </w:pPr>
    </w:p>
    <w:p w14:paraId="6B988894" w14:textId="77777777" w:rsidR="00F73C6B" w:rsidRPr="00D06725" w:rsidRDefault="00F73C6B" w:rsidP="00F73C6B">
      <w:pPr>
        <w:tabs>
          <w:tab w:val="clear" w:pos="567"/>
          <w:tab w:val="left" w:pos="-1440"/>
          <w:tab w:val="left" w:pos="-720"/>
        </w:tabs>
        <w:jc w:val="center"/>
        <w:rPr>
          <w:bCs/>
          <w:iCs/>
          <w:noProof/>
        </w:rPr>
      </w:pPr>
    </w:p>
    <w:p w14:paraId="0889F62A" w14:textId="77777777" w:rsidR="0071115C" w:rsidRPr="00D06725" w:rsidRDefault="004C3D65" w:rsidP="00386E8A">
      <w:pPr>
        <w:tabs>
          <w:tab w:val="clear" w:pos="567"/>
          <w:tab w:val="left" w:pos="-1440"/>
          <w:tab w:val="left" w:pos="-720"/>
        </w:tabs>
        <w:jc w:val="center"/>
        <w:outlineLvl w:val="0"/>
        <w:rPr>
          <w:noProof/>
        </w:rPr>
      </w:pPr>
      <w:r w:rsidRPr="00D06725">
        <w:rPr>
          <w:b/>
          <w:noProof/>
        </w:rPr>
        <w:t xml:space="preserve">PRILOG </w:t>
      </w:r>
      <w:r w:rsidR="0071115C" w:rsidRPr="00D06725">
        <w:rPr>
          <w:b/>
          <w:noProof/>
        </w:rPr>
        <w:t>I</w:t>
      </w:r>
      <w:r w:rsidRPr="00D06725">
        <w:rPr>
          <w:b/>
          <w:noProof/>
        </w:rPr>
        <w:t>.</w:t>
      </w:r>
    </w:p>
    <w:p w14:paraId="2FB55F48" w14:textId="77777777" w:rsidR="0071115C" w:rsidRPr="00D06725" w:rsidRDefault="0071115C" w:rsidP="00173EE0">
      <w:pPr>
        <w:tabs>
          <w:tab w:val="clear" w:pos="567"/>
          <w:tab w:val="left" w:pos="-1440"/>
          <w:tab w:val="left" w:pos="-720"/>
        </w:tabs>
        <w:jc w:val="center"/>
        <w:rPr>
          <w:noProof/>
        </w:rPr>
      </w:pPr>
    </w:p>
    <w:p w14:paraId="5C152592" w14:textId="77777777" w:rsidR="0071115C" w:rsidRPr="00D06725" w:rsidRDefault="0071115C" w:rsidP="00173EE0">
      <w:pPr>
        <w:pStyle w:val="EUCP-Heading-1"/>
        <w:rPr>
          <w:noProof/>
        </w:rPr>
      </w:pPr>
      <w:r w:rsidRPr="00D06725">
        <w:rPr>
          <w:noProof/>
        </w:rPr>
        <w:t>SAŽETAK OPISA SVOJSTAVA LIJEKA</w:t>
      </w:r>
    </w:p>
    <w:p w14:paraId="324F38C4" w14:textId="77777777" w:rsidR="0071115C" w:rsidRPr="00D06725" w:rsidRDefault="0071115C" w:rsidP="00D1577D">
      <w:pPr>
        <w:tabs>
          <w:tab w:val="clear" w:pos="567"/>
        </w:tabs>
        <w:outlineLvl w:val="1"/>
        <w:rPr>
          <w:b/>
          <w:bCs/>
          <w:noProof/>
          <w:szCs w:val="22"/>
        </w:rPr>
      </w:pPr>
      <w:r w:rsidRPr="00D06725">
        <w:rPr>
          <w:noProof/>
        </w:rPr>
        <w:br w:type="page"/>
      </w:r>
      <w:r w:rsidRPr="00D06725">
        <w:rPr>
          <w:b/>
          <w:bCs/>
          <w:noProof/>
          <w:szCs w:val="22"/>
        </w:rPr>
        <w:lastRenderedPageBreak/>
        <w:t>1.</w:t>
      </w:r>
      <w:r w:rsidRPr="00D06725">
        <w:rPr>
          <w:b/>
          <w:bCs/>
          <w:noProof/>
          <w:szCs w:val="22"/>
        </w:rPr>
        <w:tab/>
        <w:t>NAZIV LIJEKA</w:t>
      </w:r>
    </w:p>
    <w:p w14:paraId="2441922B" w14:textId="77777777" w:rsidR="0071115C" w:rsidRPr="00D06725" w:rsidRDefault="0071115C" w:rsidP="00173EE0">
      <w:pPr>
        <w:keepNext/>
        <w:tabs>
          <w:tab w:val="clear" w:pos="567"/>
        </w:tabs>
        <w:rPr>
          <w:noProof/>
        </w:rPr>
      </w:pPr>
    </w:p>
    <w:p w14:paraId="029142BB" w14:textId="77777777" w:rsidR="009F05F0" w:rsidRPr="00D06725" w:rsidRDefault="009F05F0" w:rsidP="00173EE0">
      <w:pPr>
        <w:rPr>
          <w:noProof/>
          <w:szCs w:val="22"/>
        </w:rPr>
      </w:pPr>
      <w:r w:rsidRPr="00D06725">
        <w:rPr>
          <w:noProof/>
          <w:szCs w:val="22"/>
        </w:rPr>
        <w:t>IMBRUVICA 140 mg tvrde kapsule</w:t>
      </w:r>
    </w:p>
    <w:p w14:paraId="19B9C1E0" w14:textId="77777777" w:rsidR="0071115C" w:rsidRPr="00D06725" w:rsidRDefault="0071115C" w:rsidP="00173EE0">
      <w:pPr>
        <w:autoSpaceDE w:val="0"/>
        <w:autoSpaceDN w:val="0"/>
        <w:adjustRightInd w:val="0"/>
        <w:rPr>
          <w:noProof/>
          <w:szCs w:val="22"/>
        </w:rPr>
      </w:pPr>
    </w:p>
    <w:p w14:paraId="064F5BDD" w14:textId="77777777" w:rsidR="0071115C" w:rsidRPr="00D06725" w:rsidRDefault="0071115C" w:rsidP="00173EE0">
      <w:pPr>
        <w:rPr>
          <w:noProof/>
        </w:rPr>
      </w:pPr>
    </w:p>
    <w:p w14:paraId="2D83DB38" w14:textId="77777777" w:rsidR="0071115C" w:rsidRPr="00D06725" w:rsidRDefault="0071115C" w:rsidP="00D1577D">
      <w:pPr>
        <w:keepNext/>
        <w:ind w:left="567" w:hanging="567"/>
        <w:outlineLvl w:val="1"/>
        <w:rPr>
          <w:b/>
          <w:bCs/>
          <w:noProof/>
          <w:szCs w:val="22"/>
        </w:rPr>
      </w:pPr>
      <w:r w:rsidRPr="00D06725">
        <w:rPr>
          <w:b/>
          <w:bCs/>
          <w:noProof/>
          <w:szCs w:val="22"/>
        </w:rPr>
        <w:t>2.</w:t>
      </w:r>
      <w:r w:rsidRPr="00D06725">
        <w:rPr>
          <w:b/>
          <w:bCs/>
          <w:noProof/>
          <w:szCs w:val="22"/>
        </w:rPr>
        <w:tab/>
        <w:t>KVALITATIVNI I KVANTITATIVNI SASTAV</w:t>
      </w:r>
    </w:p>
    <w:p w14:paraId="367DB415" w14:textId="77777777" w:rsidR="0071115C" w:rsidRPr="00D06725" w:rsidRDefault="0071115C" w:rsidP="00173EE0">
      <w:pPr>
        <w:keepNext/>
        <w:rPr>
          <w:noProof/>
        </w:rPr>
      </w:pPr>
    </w:p>
    <w:p w14:paraId="0F726113" w14:textId="77777777" w:rsidR="009F05F0" w:rsidRPr="00D06725" w:rsidRDefault="009F05F0" w:rsidP="00173EE0">
      <w:pPr>
        <w:rPr>
          <w:noProof/>
          <w:snapToGrid/>
          <w:szCs w:val="22"/>
        </w:rPr>
      </w:pPr>
      <w:r w:rsidRPr="00D06725">
        <w:rPr>
          <w:noProof/>
          <w:snapToGrid/>
          <w:szCs w:val="22"/>
        </w:rPr>
        <w:t>Jedna tvrda kapsula sadrži</w:t>
      </w:r>
      <w:r w:rsidR="00053377" w:rsidRPr="00D06725">
        <w:rPr>
          <w:noProof/>
          <w:snapToGrid/>
          <w:szCs w:val="22"/>
        </w:rPr>
        <w:t xml:space="preserve"> </w:t>
      </w:r>
      <w:r w:rsidRPr="00D06725">
        <w:rPr>
          <w:noProof/>
          <w:snapToGrid/>
          <w:szCs w:val="22"/>
        </w:rPr>
        <w:t>140 mg ibrutiniba.</w:t>
      </w:r>
    </w:p>
    <w:p w14:paraId="3202C868" w14:textId="77777777" w:rsidR="009F05F0" w:rsidRPr="00D06725" w:rsidRDefault="009F05F0" w:rsidP="00173EE0">
      <w:pPr>
        <w:rPr>
          <w:noProof/>
          <w:snapToGrid/>
          <w:szCs w:val="22"/>
        </w:rPr>
      </w:pPr>
    </w:p>
    <w:p w14:paraId="2FCF0198" w14:textId="77777777" w:rsidR="0071115C" w:rsidRPr="00D06725" w:rsidRDefault="0071115C" w:rsidP="00386E8A">
      <w:pPr>
        <w:tabs>
          <w:tab w:val="clear" w:pos="567"/>
        </w:tabs>
        <w:rPr>
          <w:noProof/>
        </w:rPr>
      </w:pPr>
      <w:r w:rsidRPr="00D06725">
        <w:rPr>
          <w:noProof/>
        </w:rPr>
        <w:t xml:space="preserve">Za cjeloviti popis </w:t>
      </w:r>
      <w:r w:rsidR="00BF1BBC" w:rsidRPr="00D06725">
        <w:rPr>
          <w:noProof/>
        </w:rPr>
        <w:t>pomoćnih tvari vidjeti dio </w:t>
      </w:r>
      <w:r w:rsidR="009F05F0" w:rsidRPr="00D06725">
        <w:rPr>
          <w:noProof/>
        </w:rPr>
        <w:t>6.1.</w:t>
      </w:r>
    </w:p>
    <w:p w14:paraId="337CE675" w14:textId="77777777" w:rsidR="0071115C" w:rsidRPr="00D06725" w:rsidRDefault="0071115C" w:rsidP="00386E8A">
      <w:pPr>
        <w:tabs>
          <w:tab w:val="clear" w:pos="567"/>
        </w:tabs>
        <w:rPr>
          <w:noProof/>
        </w:rPr>
      </w:pPr>
    </w:p>
    <w:p w14:paraId="59A1DFDC" w14:textId="77777777" w:rsidR="0071115C" w:rsidRPr="00D06725" w:rsidRDefault="0071115C" w:rsidP="00173EE0">
      <w:pPr>
        <w:tabs>
          <w:tab w:val="clear" w:pos="567"/>
        </w:tabs>
        <w:rPr>
          <w:noProof/>
        </w:rPr>
      </w:pPr>
    </w:p>
    <w:p w14:paraId="3215CE18" w14:textId="77777777" w:rsidR="0071115C" w:rsidRPr="00D06725" w:rsidRDefault="0071115C" w:rsidP="00D1577D">
      <w:pPr>
        <w:keepNext/>
        <w:ind w:left="567" w:hanging="567"/>
        <w:outlineLvl w:val="1"/>
        <w:rPr>
          <w:b/>
          <w:bCs/>
          <w:noProof/>
        </w:rPr>
      </w:pPr>
      <w:r w:rsidRPr="00D06725">
        <w:rPr>
          <w:b/>
          <w:bCs/>
          <w:noProof/>
        </w:rPr>
        <w:t>3.</w:t>
      </w:r>
      <w:r w:rsidRPr="00D06725">
        <w:rPr>
          <w:b/>
          <w:bCs/>
          <w:noProof/>
        </w:rPr>
        <w:tab/>
        <w:t>FARMACEUTSKI OBLIK</w:t>
      </w:r>
    </w:p>
    <w:p w14:paraId="09903A06" w14:textId="77777777" w:rsidR="0071115C" w:rsidRPr="00D06725" w:rsidRDefault="0071115C" w:rsidP="00173EE0">
      <w:pPr>
        <w:keepNext/>
        <w:autoSpaceDE w:val="0"/>
        <w:autoSpaceDN w:val="0"/>
        <w:adjustRightInd w:val="0"/>
        <w:rPr>
          <w:noProof/>
        </w:rPr>
      </w:pPr>
    </w:p>
    <w:p w14:paraId="7D0EC0B5" w14:textId="77777777" w:rsidR="009F05F0" w:rsidRPr="00D06725" w:rsidRDefault="009F05F0" w:rsidP="00173EE0">
      <w:pPr>
        <w:rPr>
          <w:noProof/>
          <w:snapToGrid/>
          <w:szCs w:val="22"/>
        </w:rPr>
      </w:pPr>
      <w:r w:rsidRPr="00D06725">
        <w:rPr>
          <w:noProof/>
          <w:snapToGrid/>
          <w:szCs w:val="22"/>
        </w:rPr>
        <w:t>Tvrda kapsula (kapsula).</w:t>
      </w:r>
    </w:p>
    <w:p w14:paraId="3A03D95D" w14:textId="77777777" w:rsidR="009F05F0" w:rsidRPr="00D06725" w:rsidRDefault="009F05F0" w:rsidP="00173EE0">
      <w:pPr>
        <w:rPr>
          <w:noProof/>
          <w:snapToGrid/>
          <w:szCs w:val="22"/>
        </w:rPr>
      </w:pPr>
    </w:p>
    <w:p w14:paraId="40B69722" w14:textId="77777777" w:rsidR="009F05F0" w:rsidRPr="00D06725" w:rsidRDefault="009F05F0" w:rsidP="00173EE0">
      <w:pPr>
        <w:rPr>
          <w:noProof/>
          <w:snapToGrid/>
        </w:rPr>
      </w:pPr>
      <w:r w:rsidRPr="00D06725">
        <w:rPr>
          <w:noProof/>
          <w:snapToGrid/>
        </w:rPr>
        <w:t xml:space="preserve">Bijela neprozirna, tvrda kapsula duljine 22 mm, označena s </w:t>
      </w:r>
      <w:r w:rsidR="003D2330" w:rsidRPr="00D06725">
        <w:rPr>
          <w:noProof/>
          <w:lang w:eastAsia="sv-SE"/>
        </w:rPr>
        <w:t>„</w:t>
      </w:r>
      <w:r w:rsidRPr="00D06725">
        <w:rPr>
          <w:noProof/>
          <w:snapToGrid/>
        </w:rPr>
        <w:t>ibr 140 mg” crnom bojom.</w:t>
      </w:r>
    </w:p>
    <w:p w14:paraId="37D0BEBB" w14:textId="77777777" w:rsidR="0071115C" w:rsidRPr="00D06725" w:rsidRDefault="0071115C" w:rsidP="00173EE0">
      <w:pPr>
        <w:tabs>
          <w:tab w:val="clear" w:pos="567"/>
        </w:tabs>
        <w:rPr>
          <w:noProof/>
        </w:rPr>
      </w:pPr>
    </w:p>
    <w:p w14:paraId="5E31DB6E" w14:textId="77777777" w:rsidR="0071115C" w:rsidRPr="00D06725" w:rsidRDefault="0071115C" w:rsidP="00173EE0">
      <w:pPr>
        <w:tabs>
          <w:tab w:val="clear" w:pos="567"/>
        </w:tabs>
        <w:rPr>
          <w:noProof/>
        </w:rPr>
      </w:pPr>
    </w:p>
    <w:p w14:paraId="39BC0073" w14:textId="77777777" w:rsidR="0071115C" w:rsidRPr="00D06725" w:rsidRDefault="0071115C" w:rsidP="00D1577D">
      <w:pPr>
        <w:keepNext/>
        <w:ind w:left="567" w:hanging="567"/>
        <w:outlineLvl w:val="1"/>
        <w:rPr>
          <w:b/>
          <w:bCs/>
          <w:noProof/>
        </w:rPr>
      </w:pPr>
      <w:r w:rsidRPr="00D06725">
        <w:rPr>
          <w:b/>
          <w:bCs/>
          <w:noProof/>
        </w:rPr>
        <w:t>4.</w:t>
      </w:r>
      <w:r w:rsidRPr="00D06725">
        <w:rPr>
          <w:b/>
          <w:bCs/>
          <w:noProof/>
        </w:rPr>
        <w:tab/>
        <w:t>KLINIČKI PODACI</w:t>
      </w:r>
    </w:p>
    <w:p w14:paraId="7C6A0E6B" w14:textId="77777777" w:rsidR="0071115C" w:rsidRPr="00D06725" w:rsidRDefault="0071115C" w:rsidP="00173EE0">
      <w:pPr>
        <w:keepNext/>
        <w:tabs>
          <w:tab w:val="clear" w:pos="567"/>
        </w:tabs>
        <w:rPr>
          <w:noProof/>
        </w:rPr>
      </w:pPr>
    </w:p>
    <w:p w14:paraId="0BB82C7D" w14:textId="77777777" w:rsidR="0071115C" w:rsidRPr="00D06725" w:rsidRDefault="0071115C" w:rsidP="00D1577D">
      <w:pPr>
        <w:keepNext/>
        <w:ind w:left="567" w:hanging="567"/>
        <w:outlineLvl w:val="2"/>
        <w:rPr>
          <w:b/>
          <w:bCs/>
          <w:noProof/>
        </w:rPr>
      </w:pPr>
      <w:r w:rsidRPr="00D06725">
        <w:rPr>
          <w:b/>
          <w:bCs/>
          <w:noProof/>
        </w:rPr>
        <w:t>4.1</w:t>
      </w:r>
      <w:r w:rsidRPr="00D06725">
        <w:rPr>
          <w:b/>
          <w:bCs/>
          <w:noProof/>
        </w:rPr>
        <w:tab/>
        <w:t>Terapijske indikacije</w:t>
      </w:r>
    </w:p>
    <w:p w14:paraId="338F7693" w14:textId="77777777" w:rsidR="009F05F0" w:rsidRPr="00D06725" w:rsidRDefault="009F05F0" w:rsidP="00173EE0">
      <w:pPr>
        <w:keepNext/>
        <w:tabs>
          <w:tab w:val="clear" w:pos="567"/>
        </w:tabs>
        <w:rPr>
          <w:noProof/>
        </w:rPr>
      </w:pPr>
    </w:p>
    <w:p w14:paraId="13034C87" w14:textId="0E92AD30" w:rsidR="0026402C" w:rsidRPr="00D06725" w:rsidRDefault="0026402C" w:rsidP="00173EE0">
      <w:pPr>
        <w:tabs>
          <w:tab w:val="clear" w:pos="567"/>
        </w:tabs>
        <w:rPr>
          <w:noProof/>
        </w:rPr>
      </w:pPr>
      <w:r w:rsidRPr="00D06725">
        <w:rPr>
          <w:noProof/>
        </w:rPr>
        <w:t>IMBRUVICA je u kombinaciji s rituksimabom, ciklofosfamidom, doksorubicinom, vin</w:t>
      </w:r>
      <w:r w:rsidR="00272014" w:rsidRPr="00D06725">
        <w:rPr>
          <w:noProof/>
        </w:rPr>
        <w:t>k</w:t>
      </w:r>
      <w:r w:rsidRPr="00D06725">
        <w:rPr>
          <w:noProof/>
        </w:rPr>
        <w:t>ristinom i prednizolonom (</w:t>
      </w:r>
      <w:r w:rsidR="007F1539">
        <w:rPr>
          <w:noProof/>
        </w:rPr>
        <w:t xml:space="preserve">IMBRUVICA + </w:t>
      </w:r>
      <w:r w:rsidRPr="00D06725">
        <w:rPr>
          <w:noProof/>
        </w:rPr>
        <w:t>R</w:t>
      </w:r>
      <w:r w:rsidRPr="00D06725">
        <w:rPr>
          <w:noProof/>
        </w:rPr>
        <w:noBreakHyphen/>
      </w:r>
      <w:r w:rsidRPr="00A141F4">
        <w:rPr>
          <w:noProof/>
        </w:rPr>
        <w:t>CHOP)</w:t>
      </w:r>
      <w:r w:rsidR="007F1539">
        <w:rPr>
          <w:noProof/>
        </w:rPr>
        <w:t xml:space="preserve">, koja se izmjenjuje s </w:t>
      </w:r>
      <w:r w:rsidR="00BF506C">
        <w:rPr>
          <w:noProof/>
        </w:rPr>
        <w:t xml:space="preserve">protokolom </w:t>
      </w:r>
      <w:r w:rsidR="007F1539">
        <w:rPr>
          <w:noProof/>
        </w:rPr>
        <w:t>R-DHAP (ili R-DHAOx) b</w:t>
      </w:r>
      <w:r w:rsidR="00F0287F" w:rsidRPr="00A141F4">
        <w:rPr>
          <w:noProof/>
        </w:rPr>
        <w:t xml:space="preserve">ez lijeka IMBRUVICA </w:t>
      </w:r>
      <w:r w:rsidR="00916FF4" w:rsidRPr="00A141F4">
        <w:rPr>
          <w:noProof/>
        </w:rPr>
        <w:t xml:space="preserve">nakon čega slijedi lijek </w:t>
      </w:r>
      <w:r w:rsidR="00F94882" w:rsidRPr="00A141F4">
        <w:rPr>
          <w:noProof/>
        </w:rPr>
        <w:t>IMBRUVICA u monoterapiji,</w:t>
      </w:r>
      <w:r w:rsidRPr="00A141F4">
        <w:rPr>
          <w:noProof/>
        </w:rPr>
        <w:t xml:space="preserve"> indicirana</w:t>
      </w:r>
      <w:r w:rsidRPr="00D06725">
        <w:rPr>
          <w:noProof/>
        </w:rPr>
        <w:t xml:space="preserve"> za liječenje odraslih bolesnika s prethodno neliječenim limfomom plaštenih stanica (engl. </w:t>
      </w:r>
      <w:r w:rsidRPr="00D06725">
        <w:rPr>
          <w:i/>
          <w:iCs/>
          <w:noProof/>
        </w:rPr>
        <w:t xml:space="preserve">mantle cell lymphoma, </w:t>
      </w:r>
      <w:r w:rsidRPr="00D06725">
        <w:rPr>
          <w:iCs/>
          <w:noProof/>
        </w:rPr>
        <w:t>MCL)</w:t>
      </w:r>
      <w:r w:rsidRPr="00D06725">
        <w:rPr>
          <w:noProof/>
        </w:rPr>
        <w:t xml:space="preserve"> </w:t>
      </w:r>
      <w:r w:rsidR="003A79FE" w:rsidRPr="00D06725">
        <w:rPr>
          <w:noProof/>
        </w:rPr>
        <w:t xml:space="preserve">koji </w:t>
      </w:r>
      <w:r w:rsidR="001E4AEE" w:rsidRPr="00D06725">
        <w:rPr>
          <w:noProof/>
        </w:rPr>
        <w:t>bi bili</w:t>
      </w:r>
      <w:r w:rsidR="003C7EA0" w:rsidRPr="00D06725">
        <w:rPr>
          <w:noProof/>
        </w:rPr>
        <w:t xml:space="preserve"> </w:t>
      </w:r>
      <w:r w:rsidR="004C412C" w:rsidRPr="00D06725">
        <w:rPr>
          <w:noProof/>
        </w:rPr>
        <w:t>prikladni za autolognu transplantaciju matičnih stanica</w:t>
      </w:r>
      <w:r w:rsidRPr="00D06725">
        <w:rPr>
          <w:noProof/>
        </w:rPr>
        <w:t xml:space="preserve"> (engl. </w:t>
      </w:r>
      <w:r w:rsidRPr="00F73C6B">
        <w:rPr>
          <w:i/>
          <w:iCs/>
          <w:noProof/>
        </w:rPr>
        <w:t>autologous stem cell transplantation</w:t>
      </w:r>
      <w:r w:rsidRPr="00F73C6B">
        <w:rPr>
          <w:noProof/>
        </w:rPr>
        <w:t>,</w:t>
      </w:r>
      <w:r w:rsidRPr="00D06725">
        <w:rPr>
          <w:i/>
          <w:iCs/>
          <w:noProof/>
        </w:rPr>
        <w:t xml:space="preserve"> </w:t>
      </w:r>
      <w:r w:rsidRPr="00D06725">
        <w:rPr>
          <w:noProof/>
        </w:rPr>
        <w:t>ASCT).</w:t>
      </w:r>
    </w:p>
    <w:p w14:paraId="71A3DFDA" w14:textId="77777777" w:rsidR="0026402C" w:rsidRPr="00D06725" w:rsidRDefault="0026402C" w:rsidP="00173EE0">
      <w:pPr>
        <w:tabs>
          <w:tab w:val="clear" w:pos="567"/>
        </w:tabs>
        <w:rPr>
          <w:noProof/>
        </w:rPr>
      </w:pPr>
    </w:p>
    <w:p w14:paraId="21C4C3F7" w14:textId="3D2AF622" w:rsidR="009F05F0" w:rsidRPr="00D06725" w:rsidRDefault="009F05F0" w:rsidP="00173EE0">
      <w:pPr>
        <w:tabs>
          <w:tab w:val="clear" w:pos="567"/>
        </w:tabs>
        <w:rPr>
          <w:noProof/>
        </w:rPr>
      </w:pPr>
      <w:r w:rsidRPr="00D06725">
        <w:rPr>
          <w:noProof/>
        </w:rPr>
        <w:t xml:space="preserve">IMBRUVICA </w:t>
      </w:r>
      <w:r w:rsidR="004C3D65" w:rsidRPr="00D06725">
        <w:rPr>
          <w:noProof/>
        </w:rPr>
        <w:t xml:space="preserve">je u monoterapiji </w:t>
      </w:r>
      <w:r w:rsidRPr="00D06725">
        <w:rPr>
          <w:noProof/>
          <w:szCs w:val="22"/>
        </w:rPr>
        <w:t>indicirana za liječenje odraslih bolesnika s relaps</w:t>
      </w:r>
      <w:r w:rsidR="00727832" w:rsidRPr="00D06725">
        <w:rPr>
          <w:noProof/>
          <w:szCs w:val="22"/>
        </w:rPr>
        <w:t>ni</w:t>
      </w:r>
      <w:r w:rsidRPr="00D06725">
        <w:rPr>
          <w:noProof/>
          <w:szCs w:val="22"/>
        </w:rPr>
        <w:t>m ili</w:t>
      </w:r>
      <w:r w:rsidRPr="00D06725">
        <w:rPr>
          <w:noProof/>
        </w:rPr>
        <w:t xml:space="preserve"> refraktornim </w:t>
      </w:r>
      <w:r w:rsidRPr="00D06725">
        <w:rPr>
          <w:iCs/>
          <w:noProof/>
        </w:rPr>
        <w:t>MCL</w:t>
      </w:r>
      <w:r w:rsidR="0026402C" w:rsidRPr="00D06725">
        <w:rPr>
          <w:iCs/>
          <w:noProof/>
        </w:rPr>
        <w:noBreakHyphen/>
        <w:t>om</w:t>
      </w:r>
      <w:r w:rsidR="00AE2636" w:rsidRPr="00D06725">
        <w:rPr>
          <w:noProof/>
        </w:rPr>
        <w:t>.</w:t>
      </w:r>
    </w:p>
    <w:p w14:paraId="149E970D" w14:textId="77777777" w:rsidR="009F05F0" w:rsidRPr="00D06725" w:rsidRDefault="009F05F0" w:rsidP="00173EE0">
      <w:pPr>
        <w:tabs>
          <w:tab w:val="clear" w:pos="567"/>
        </w:tabs>
        <w:rPr>
          <w:noProof/>
        </w:rPr>
      </w:pPr>
    </w:p>
    <w:p w14:paraId="231589AB" w14:textId="2505DAE7" w:rsidR="00C8342B" w:rsidRPr="00D06725" w:rsidRDefault="00C8342B" w:rsidP="00173EE0">
      <w:pPr>
        <w:tabs>
          <w:tab w:val="clear" w:pos="567"/>
        </w:tabs>
        <w:rPr>
          <w:noProof/>
        </w:rPr>
      </w:pPr>
      <w:r w:rsidRPr="00D06725">
        <w:rPr>
          <w:noProof/>
        </w:rPr>
        <w:t xml:space="preserve">IMBRUVICA je </w:t>
      </w:r>
      <w:r w:rsidR="00AF17B7" w:rsidRPr="00D06725">
        <w:rPr>
          <w:noProof/>
        </w:rPr>
        <w:t>u monoterapiji</w:t>
      </w:r>
      <w:r w:rsidRPr="00D06725">
        <w:rPr>
          <w:noProof/>
        </w:rPr>
        <w:t xml:space="preserve"> </w:t>
      </w:r>
      <w:r w:rsidR="008D0723" w:rsidRPr="00D06725">
        <w:rPr>
          <w:noProof/>
        </w:rPr>
        <w:t xml:space="preserve">ili u kombinaciji s </w:t>
      </w:r>
      <w:r w:rsidR="006F4169" w:rsidRPr="00D06725">
        <w:rPr>
          <w:noProof/>
        </w:rPr>
        <w:t xml:space="preserve">rituksimabom ili </w:t>
      </w:r>
      <w:r w:rsidR="008D0723" w:rsidRPr="00D06725">
        <w:rPr>
          <w:noProof/>
        </w:rPr>
        <w:t xml:space="preserve">obinutuzumabom </w:t>
      </w:r>
      <w:r w:rsidR="000E7190" w:rsidRPr="00D06725">
        <w:rPr>
          <w:noProof/>
        </w:rPr>
        <w:t xml:space="preserve">ili venetoklaksom </w:t>
      </w:r>
      <w:r w:rsidRPr="00D06725">
        <w:rPr>
          <w:noProof/>
          <w:szCs w:val="22"/>
        </w:rPr>
        <w:t xml:space="preserve">indicirana za liječenje odraslih bolesnika s </w:t>
      </w:r>
      <w:r w:rsidR="00AF17B7" w:rsidRPr="00D06725">
        <w:rPr>
          <w:noProof/>
          <w:szCs w:val="22"/>
        </w:rPr>
        <w:t xml:space="preserve">prethodno neliječenom </w:t>
      </w:r>
      <w:r w:rsidRPr="00D06725">
        <w:rPr>
          <w:noProof/>
        </w:rPr>
        <w:t>kroničnom limfocitnom leukemijom (KLL) (vidjeti dio 5.1).</w:t>
      </w:r>
    </w:p>
    <w:p w14:paraId="0C4F2497" w14:textId="77777777" w:rsidR="00C8342B" w:rsidRPr="00D06725" w:rsidRDefault="00C8342B" w:rsidP="00173EE0">
      <w:pPr>
        <w:tabs>
          <w:tab w:val="clear" w:pos="567"/>
        </w:tabs>
        <w:rPr>
          <w:noProof/>
        </w:rPr>
      </w:pPr>
    </w:p>
    <w:p w14:paraId="533B6290" w14:textId="77777777" w:rsidR="00867177" w:rsidRPr="00D06725" w:rsidRDefault="009F05F0" w:rsidP="00173EE0">
      <w:pPr>
        <w:tabs>
          <w:tab w:val="clear" w:pos="567"/>
        </w:tabs>
        <w:rPr>
          <w:noProof/>
        </w:rPr>
      </w:pPr>
      <w:r w:rsidRPr="00D06725">
        <w:rPr>
          <w:noProof/>
        </w:rPr>
        <w:t xml:space="preserve">IMBRUVICA je </w:t>
      </w:r>
      <w:r w:rsidR="004C3D65" w:rsidRPr="00D06725">
        <w:rPr>
          <w:noProof/>
        </w:rPr>
        <w:t xml:space="preserve">u monoterapiji ili u kombinaciji s bendamustinom i rituksimabom (BR) </w:t>
      </w:r>
      <w:r w:rsidRPr="00D06725">
        <w:rPr>
          <w:noProof/>
          <w:szCs w:val="22"/>
        </w:rPr>
        <w:t xml:space="preserve">indicirana za liječenje odraslih bolesnika s </w:t>
      </w:r>
      <w:r w:rsidRPr="00D06725">
        <w:rPr>
          <w:noProof/>
        </w:rPr>
        <w:t>KLL</w:t>
      </w:r>
      <w:r w:rsidR="00400B08" w:rsidRPr="00D06725">
        <w:rPr>
          <w:noProof/>
        </w:rPr>
        <w:t xml:space="preserve"> koji su prethodno primili najmanje jednu terapiju</w:t>
      </w:r>
      <w:r w:rsidR="00C8342B" w:rsidRPr="00D06725">
        <w:rPr>
          <w:noProof/>
        </w:rPr>
        <w:t>.</w:t>
      </w:r>
    </w:p>
    <w:p w14:paraId="28410083" w14:textId="77777777" w:rsidR="00867177" w:rsidRPr="00D06725" w:rsidRDefault="00867177" w:rsidP="00173EE0">
      <w:pPr>
        <w:tabs>
          <w:tab w:val="clear" w:pos="567"/>
        </w:tabs>
        <w:rPr>
          <w:noProof/>
        </w:rPr>
      </w:pPr>
    </w:p>
    <w:p w14:paraId="60BD5F08" w14:textId="77777777" w:rsidR="004E60BD" w:rsidRPr="00D06725" w:rsidRDefault="004E60BD" w:rsidP="00173EE0">
      <w:pPr>
        <w:tabs>
          <w:tab w:val="clear" w:pos="567"/>
        </w:tabs>
        <w:rPr>
          <w:noProof/>
        </w:rPr>
      </w:pPr>
      <w:r w:rsidRPr="00D06725">
        <w:rPr>
          <w:noProof/>
        </w:rPr>
        <w:t xml:space="preserve">IMBRUVICA je </w:t>
      </w:r>
      <w:r w:rsidR="004C3D65" w:rsidRPr="00D06725">
        <w:rPr>
          <w:noProof/>
        </w:rPr>
        <w:t xml:space="preserve">u monoterapiji </w:t>
      </w:r>
      <w:r w:rsidRPr="00D06725">
        <w:rPr>
          <w:noProof/>
        </w:rPr>
        <w:t xml:space="preserve">indicirana za liječenje odraslih bolesnika s </w:t>
      </w:r>
      <w:r w:rsidRPr="00D06725">
        <w:rPr>
          <w:noProof/>
          <w:szCs w:val="22"/>
        </w:rPr>
        <w:t>Waldenstr</w:t>
      </w:r>
      <w:r w:rsidRPr="00D06725">
        <w:rPr>
          <w:noProof/>
        </w:rPr>
        <w:t>ö</w:t>
      </w:r>
      <w:r w:rsidRPr="00D06725">
        <w:rPr>
          <w:noProof/>
          <w:szCs w:val="22"/>
        </w:rPr>
        <w:t>movom makroglobulinemijom (</w:t>
      </w:r>
      <w:r w:rsidRPr="00D06725">
        <w:rPr>
          <w:noProof/>
        </w:rPr>
        <w:t xml:space="preserve">WM) koji su prethodno primili najmanje jednu terapiju, ili u prvoj liniji liječenja za bolesnike </w:t>
      </w:r>
      <w:r w:rsidR="00A149AA" w:rsidRPr="00D06725">
        <w:rPr>
          <w:noProof/>
        </w:rPr>
        <w:t>kod kojih kemoimunoterapija nije prikladno liječenje</w:t>
      </w:r>
      <w:r w:rsidRPr="00D06725">
        <w:rPr>
          <w:noProof/>
        </w:rPr>
        <w:t>.</w:t>
      </w:r>
      <w:r w:rsidR="001E5EA3" w:rsidRPr="00D06725">
        <w:rPr>
          <w:noProof/>
        </w:rPr>
        <w:t xml:space="preserve"> IMBRUVICA je u kombinaciji s rituksimabom indicirana za liječenje odraslih bolesnika s WM</w:t>
      </w:r>
      <w:r w:rsidR="001E5EA3" w:rsidRPr="00D06725">
        <w:rPr>
          <w:noProof/>
        </w:rPr>
        <w:noBreakHyphen/>
        <w:t>om.</w:t>
      </w:r>
    </w:p>
    <w:p w14:paraId="5BF38DA5" w14:textId="77777777" w:rsidR="009F05F0" w:rsidRPr="00D06725" w:rsidRDefault="009F05F0" w:rsidP="00173EE0">
      <w:pPr>
        <w:tabs>
          <w:tab w:val="clear" w:pos="567"/>
        </w:tabs>
        <w:rPr>
          <w:noProof/>
        </w:rPr>
      </w:pPr>
    </w:p>
    <w:p w14:paraId="298DE7AE" w14:textId="77777777" w:rsidR="0071115C" w:rsidRPr="00D06725" w:rsidRDefault="00094EA3" w:rsidP="00D1577D">
      <w:pPr>
        <w:keepNext/>
        <w:ind w:left="567" w:hanging="567"/>
        <w:outlineLvl w:val="2"/>
        <w:rPr>
          <w:b/>
          <w:bCs/>
          <w:noProof/>
        </w:rPr>
      </w:pPr>
      <w:r w:rsidRPr="00D06725">
        <w:rPr>
          <w:b/>
          <w:bCs/>
          <w:noProof/>
        </w:rPr>
        <w:t>4.2</w:t>
      </w:r>
      <w:r w:rsidRPr="00D06725">
        <w:rPr>
          <w:b/>
          <w:bCs/>
          <w:noProof/>
        </w:rPr>
        <w:tab/>
      </w:r>
      <w:r w:rsidR="0071115C" w:rsidRPr="00D06725">
        <w:rPr>
          <w:b/>
          <w:bCs/>
          <w:noProof/>
        </w:rPr>
        <w:t>Doziranje i način primjene</w:t>
      </w:r>
    </w:p>
    <w:p w14:paraId="43FDD7E6" w14:textId="77777777" w:rsidR="0071115C" w:rsidRPr="00D06725" w:rsidRDefault="0071115C" w:rsidP="00173EE0">
      <w:pPr>
        <w:keepNext/>
        <w:rPr>
          <w:noProof/>
        </w:rPr>
      </w:pPr>
    </w:p>
    <w:p w14:paraId="7C507CA6" w14:textId="2618E631" w:rsidR="00BF1BBC" w:rsidRPr="00D06725" w:rsidRDefault="006035A6" w:rsidP="00173EE0">
      <w:pPr>
        <w:rPr>
          <w:noProof/>
        </w:rPr>
      </w:pPr>
      <w:r w:rsidRPr="00D06725">
        <w:rPr>
          <w:noProof/>
        </w:rPr>
        <w:t>Liječenje ovim lijekom mora započeti te nadz</w:t>
      </w:r>
      <w:r w:rsidR="00D3155A" w:rsidRPr="00D06725">
        <w:rPr>
          <w:noProof/>
        </w:rPr>
        <w:t>irati</w:t>
      </w:r>
      <w:r w:rsidRPr="00D06725">
        <w:rPr>
          <w:noProof/>
        </w:rPr>
        <w:t xml:space="preserve"> liječnik s iskustvom u primjeni lijekova za liječenje raka.</w:t>
      </w:r>
    </w:p>
    <w:p w14:paraId="36CAF44D" w14:textId="77777777" w:rsidR="009F05F0" w:rsidRPr="00D06725" w:rsidRDefault="009F05F0" w:rsidP="00173EE0">
      <w:pPr>
        <w:rPr>
          <w:noProof/>
          <w:szCs w:val="22"/>
          <w:u w:val="single"/>
        </w:rPr>
      </w:pPr>
    </w:p>
    <w:p w14:paraId="230AFB87" w14:textId="77777777" w:rsidR="009F05F0" w:rsidRPr="00D06725" w:rsidRDefault="009F05F0" w:rsidP="00173EE0">
      <w:pPr>
        <w:keepNext/>
        <w:tabs>
          <w:tab w:val="clear" w:pos="567"/>
        </w:tabs>
        <w:rPr>
          <w:noProof/>
          <w:szCs w:val="22"/>
          <w:u w:val="single"/>
        </w:rPr>
      </w:pPr>
      <w:r w:rsidRPr="00D06725">
        <w:rPr>
          <w:noProof/>
          <w:szCs w:val="22"/>
          <w:u w:val="single"/>
        </w:rPr>
        <w:t>Doziranje</w:t>
      </w:r>
    </w:p>
    <w:p w14:paraId="3D56691E" w14:textId="77777777" w:rsidR="009F05F0" w:rsidRPr="00D06725" w:rsidRDefault="00142E73" w:rsidP="00173EE0">
      <w:pPr>
        <w:keepNext/>
        <w:rPr>
          <w:i/>
          <w:noProof/>
        </w:rPr>
      </w:pPr>
      <w:r w:rsidRPr="00D06725">
        <w:rPr>
          <w:i/>
          <w:noProof/>
        </w:rPr>
        <w:t>MCL</w:t>
      </w:r>
    </w:p>
    <w:p w14:paraId="63065F1A" w14:textId="259ADAE4" w:rsidR="0026402C" w:rsidRPr="00D06725" w:rsidRDefault="0026402C" w:rsidP="0026402C">
      <w:pPr>
        <w:rPr>
          <w:noProof/>
        </w:rPr>
      </w:pPr>
      <w:r w:rsidRPr="00D06725">
        <w:rPr>
          <w:noProof/>
        </w:rPr>
        <w:t>Liječenje odraslih bolesnika s prethodno neliječenim MCL</w:t>
      </w:r>
      <w:r w:rsidRPr="00D06725">
        <w:rPr>
          <w:noProof/>
        </w:rPr>
        <w:noBreakHyphen/>
        <w:t>om</w:t>
      </w:r>
    </w:p>
    <w:p w14:paraId="067B51F3" w14:textId="77777777" w:rsidR="0026402C" w:rsidRPr="00D06725" w:rsidRDefault="0026402C" w:rsidP="0026402C">
      <w:pPr>
        <w:rPr>
          <w:noProof/>
        </w:rPr>
      </w:pPr>
    </w:p>
    <w:p w14:paraId="4403812A" w14:textId="03340316" w:rsidR="0026402C" w:rsidRPr="00D06725" w:rsidRDefault="0026402C" w:rsidP="0026402C">
      <w:pPr>
        <w:rPr>
          <w:noProof/>
        </w:rPr>
      </w:pPr>
      <w:r w:rsidRPr="00D06725">
        <w:rPr>
          <w:noProof/>
        </w:rPr>
        <w:t>Preporučena doza za liječenje prethodno neliječenog MCL</w:t>
      </w:r>
      <w:r w:rsidRPr="00D06725">
        <w:rPr>
          <w:noProof/>
        </w:rPr>
        <w:noBreakHyphen/>
        <w:t xml:space="preserve">a </w:t>
      </w:r>
      <w:r w:rsidR="00B92881" w:rsidRPr="00D06725">
        <w:rPr>
          <w:noProof/>
        </w:rPr>
        <w:t xml:space="preserve">je </w:t>
      </w:r>
      <w:r w:rsidRPr="00D06725">
        <w:rPr>
          <w:noProof/>
        </w:rPr>
        <w:t>560 mg ibrutiniba (četiri kapsule) jedanput na dan (vidjeti Tablicu 1).</w:t>
      </w:r>
    </w:p>
    <w:p w14:paraId="557EF056" w14:textId="77777777" w:rsidR="0026402C" w:rsidRPr="00D06725" w:rsidRDefault="0026402C" w:rsidP="0026402C">
      <w:pPr>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1"/>
        <w:gridCol w:w="1194"/>
        <w:gridCol w:w="4567"/>
        <w:gridCol w:w="2060"/>
      </w:tblGrid>
      <w:tr w:rsidR="0026402C" w:rsidRPr="00D06725" w14:paraId="31909F6B" w14:textId="77777777" w:rsidTr="00F73C6B">
        <w:trPr>
          <w:cantSplit/>
        </w:trPr>
        <w:tc>
          <w:tcPr>
            <w:tcW w:w="8835" w:type="dxa"/>
            <w:gridSpan w:val="4"/>
            <w:tcBorders>
              <w:top w:val="nil"/>
              <w:left w:val="nil"/>
              <w:right w:val="nil"/>
            </w:tcBorders>
          </w:tcPr>
          <w:p w14:paraId="01D70969" w14:textId="1FBC03F1" w:rsidR="0026402C" w:rsidRPr="00D06725" w:rsidRDefault="0026402C" w:rsidP="00555782">
            <w:pPr>
              <w:keepNext/>
              <w:ind w:left="1134" w:hanging="1134"/>
              <w:rPr>
                <w:b/>
                <w:bCs/>
                <w:noProof/>
              </w:rPr>
            </w:pPr>
            <w:r w:rsidRPr="00D06725">
              <w:rPr>
                <w:b/>
                <w:bCs/>
                <w:noProof/>
              </w:rPr>
              <w:lastRenderedPageBreak/>
              <w:t>Tablica 1:</w:t>
            </w:r>
            <w:r w:rsidRPr="00D06725">
              <w:rPr>
                <w:b/>
                <w:bCs/>
                <w:noProof/>
              </w:rPr>
              <w:tab/>
              <w:t>Raspored primjene lijeka IMBRUVICA kod prethodno neliječenog MCL</w:t>
            </w:r>
            <w:r w:rsidRPr="00D06725">
              <w:rPr>
                <w:b/>
                <w:bCs/>
                <w:noProof/>
              </w:rPr>
              <w:noBreakHyphen/>
              <w:t>a</w:t>
            </w:r>
          </w:p>
        </w:tc>
      </w:tr>
      <w:tr w:rsidR="0026402C" w:rsidRPr="00D06725" w14:paraId="138227EF" w14:textId="77777777" w:rsidTr="00F73C6B">
        <w:trPr>
          <w:cantSplit/>
        </w:trPr>
        <w:tc>
          <w:tcPr>
            <w:tcW w:w="1218" w:type="dxa"/>
            <w:tcBorders>
              <w:top w:val="single" w:sz="4" w:space="0" w:color="auto"/>
            </w:tcBorders>
          </w:tcPr>
          <w:p w14:paraId="14408E0A" w14:textId="76F758D9" w:rsidR="0026402C" w:rsidRPr="00D06725" w:rsidRDefault="00C24D8E" w:rsidP="00555782">
            <w:pPr>
              <w:keepNext/>
              <w:rPr>
                <w:b/>
                <w:noProof/>
                <w:szCs w:val="22"/>
              </w:rPr>
            </w:pPr>
            <w:r w:rsidRPr="00D06725">
              <w:rPr>
                <w:b/>
                <w:noProof/>
                <w:szCs w:val="22"/>
              </w:rPr>
              <w:t>Liječenje</w:t>
            </w:r>
            <w:r w:rsidR="0026402C" w:rsidRPr="00D06725">
              <w:rPr>
                <w:b/>
                <w:noProof/>
                <w:szCs w:val="22"/>
              </w:rPr>
              <w:t xml:space="preserve"> </w:t>
            </w:r>
          </w:p>
        </w:tc>
        <w:tc>
          <w:tcPr>
            <w:tcW w:w="1163" w:type="dxa"/>
            <w:tcBorders>
              <w:top w:val="single" w:sz="4" w:space="0" w:color="auto"/>
            </w:tcBorders>
          </w:tcPr>
          <w:p w14:paraId="0B95C8AA" w14:textId="34315822" w:rsidR="0026402C" w:rsidRPr="00D06725" w:rsidRDefault="000838A4" w:rsidP="00555782">
            <w:pPr>
              <w:keepNext/>
              <w:rPr>
                <w:b/>
                <w:noProof/>
                <w:szCs w:val="22"/>
              </w:rPr>
            </w:pPr>
            <w:r>
              <w:rPr>
                <w:b/>
                <w:noProof/>
                <w:szCs w:val="22"/>
              </w:rPr>
              <w:t>Broj c</w:t>
            </w:r>
            <w:r w:rsidR="00C24D8E" w:rsidRPr="00D06725">
              <w:rPr>
                <w:b/>
                <w:noProof/>
                <w:szCs w:val="22"/>
              </w:rPr>
              <w:t>iklus</w:t>
            </w:r>
            <w:r>
              <w:rPr>
                <w:b/>
                <w:noProof/>
                <w:szCs w:val="22"/>
              </w:rPr>
              <w:t>a</w:t>
            </w:r>
          </w:p>
        </w:tc>
        <w:tc>
          <w:tcPr>
            <w:tcW w:w="4448" w:type="dxa"/>
            <w:tcBorders>
              <w:top w:val="single" w:sz="4" w:space="0" w:color="auto"/>
            </w:tcBorders>
          </w:tcPr>
          <w:p w14:paraId="0C3FC9A0" w14:textId="15EAE878" w:rsidR="0026402C" w:rsidRPr="00D06725" w:rsidRDefault="0026402C" w:rsidP="00555782">
            <w:pPr>
              <w:keepNext/>
              <w:rPr>
                <w:b/>
                <w:noProof/>
                <w:szCs w:val="22"/>
              </w:rPr>
            </w:pPr>
            <w:r w:rsidRPr="00D06725">
              <w:rPr>
                <w:b/>
                <w:noProof/>
                <w:szCs w:val="22"/>
              </w:rPr>
              <w:t>Terapija</w:t>
            </w:r>
          </w:p>
        </w:tc>
        <w:tc>
          <w:tcPr>
            <w:tcW w:w="2006" w:type="dxa"/>
            <w:tcBorders>
              <w:top w:val="single" w:sz="4" w:space="0" w:color="auto"/>
            </w:tcBorders>
          </w:tcPr>
          <w:p w14:paraId="0626A485" w14:textId="77777777" w:rsidR="0026402C" w:rsidRPr="00D06725" w:rsidRDefault="0026402C" w:rsidP="00555782">
            <w:pPr>
              <w:keepNext/>
              <w:rPr>
                <w:b/>
                <w:noProof/>
                <w:szCs w:val="22"/>
              </w:rPr>
            </w:pPr>
            <w:r w:rsidRPr="00D06725">
              <w:rPr>
                <w:b/>
                <w:noProof/>
                <w:szCs w:val="22"/>
              </w:rPr>
              <w:t xml:space="preserve">IMBRUVICA </w:t>
            </w:r>
          </w:p>
        </w:tc>
      </w:tr>
      <w:tr w:rsidR="0026402C" w:rsidRPr="00D06725" w14:paraId="58EEF48B" w14:textId="77777777" w:rsidTr="00F73C6B">
        <w:trPr>
          <w:cantSplit/>
        </w:trPr>
        <w:tc>
          <w:tcPr>
            <w:tcW w:w="1218" w:type="dxa"/>
            <w:vMerge w:val="restart"/>
          </w:tcPr>
          <w:p w14:paraId="0342B659" w14:textId="6835A1D2" w:rsidR="0026402C" w:rsidRPr="00D06725" w:rsidRDefault="0026402C" w:rsidP="00555782">
            <w:pPr>
              <w:keepNext/>
              <w:rPr>
                <w:noProof/>
                <w:szCs w:val="22"/>
              </w:rPr>
            </w:pPr>
            <w:r w:rsidRPr="00D06725">
              <w:rPr>
                <w:noProof/>
                <w:szCs w:val="22"/>
              </w:rPr>
              <w:t>I. dio</w:t>
            </w:r>
            <w:r w:rsidRPr="00D06725">
              <w:rPr>
                <w:noProof/>
                <w:szCs w:val="22"/>
                <w:vertAlign w:val="superscript"/>
              </w:rPr>
              <w:t>*</w:t>
            </w:r>
          </w:p>
        </w:tc>
        <w:tc>
          <w:tcPr>
            <w:tcW w:w="1163" w:type="dxa"/>
          </w:tcPr>
          <w:p w14:paraId="315A227D" w14:textId="2B633F59" w:rsidR="0026402C" w:rsidRPr="00D06725" w:rsidRDefault="0026402C" w:rsidP="00555782">
            <w:pPr>
              <w:keepNext/>
              <w:rPr>
                <w:noProof/>
                <w:szCs w:val="22"/>
              </w:rPr>
            </w:pPr>
            <w:r w:rsidRPr="00D06725">
              <w:rPr>
                <w:noProof/>
                <w:szCs w:val="22"/>
              </w:rPr>
              <w:t>1</w:t>
            </w:r>
            <w:r w:rsidR="00C24D8E" w:rsidRPr="00D06725">
              <w:rPr>
                <w:noProof/>
                <w:szCs w:val="22"/>
              </w:rPr>
              <w:t>.</w:t>
            </w:r>
            <w:r w:rsidRPr="00D06725">
              <w:rPr>
                <w:noProof/>
                <w:szCs w:val="22"/>
              </w:rPr>
              <w:t>, 3</w:t>
            </w:r>
            <w:r w:rsidR="00C24D8E" w:rsidRPr="00D06725">
              <w:rPr>
                <w:noProof/>
                <w:szCs w:val="22"/>
              </w:rPr>
              <w:t>.</w:t>
            </w:r>
            <w:r w:rsidRPr="00D06725">
              <w:rPr>
                <w:noProof/>
                <w:szCs w:val="22"/>
              </w:rPr>
              <w:t>, 5</w:t>
            </w:r>
            <w:r w:rsidR="00C24D8E" w:rsidRPr="00D06725">
              <w:rPr>
                <w:noProof/>
                <w:szCs w:val="22"/>
              </w:rPr>
              <w:t>.</w:t>
            </w:r>
          </w:p>
        </w:tc>
        <w:tc>
          <w:tcPr>
            <w:tcW w:w="4448" w:type="dxa"/>
          </w:tcPr>
          <w:p w14:paraId="69E9EB0E" w14:textId="752081E5" w:rsidR="0026402C" w:rsidRPr="00D06725" w:rsidRDefault="0026402C" w:rsidP="00555782">
            <w:pPr>
              <w:keepNext/>
              <w:rPr>
                <w:noProof/>
                <w:szCs w:val="22"/>
              </w:rPr>
            </w:pPr>
            <w:r w:rsidRPr="00D06725">
              <w:rPr>
                <w:noProof/>
              </w:rPr>
              <w:t xml:space="preserve">IMBRUVICA u kombinaciji s </w:t>
            </w:r>
            <w:r w:rsidR="0073179A" w:rsidRPr="00D06725">
              <w:rPr>
                <w:noProof/>
              </w:rPr>
              <w:t xml:space="preserve">protokolom </w:t>
            </w:r>
            <w:r w:rsidRPr="00D06725">
              <w:rPr>
                <w:noProof/>
              </w:rPr>
              <w:t>R</w:t>
            </w:r>
            <w:r w:rsidRPr="00D06725">
              <w:rPr>
                <w:noProof/>
              </w:rPr>
              <w:noBreakHyphen/>
              <w:t>CHOP</w:t>
            </w:r>
            <w:r w:rsidRPr="00D06725">
              <w:rPr>
                <w:noProof/>
                <w:vertAlign w:val="superscript"/>
              </w:rPr>
              <w:t>§</w:t>
            </w:r>
          </w:p>
        </w:tc>
        <w:tc>
          <w:tcPr>
            <w:tcW w:w="2006" w:type="dxa"/>
          </w:tcPr>
          <w:p w14:paraId="4DEB5A2B" w14:textId="63B3A77B" w:rsidR="0026402C" w:rsidRPr="00D06725" w:rsidRDefault="0026402C" w:rsidP="00555782">
            <w:pPr>
              <w:keepNext/>
              <w:rPr>
                <w:noProof/>
                <w:szCs w:val="22"/>
              </w:rPr>
            </w:pPr>
            <w:r w:rsidRPr="00D06725">
              <w:rPr>
                <w:noProof/>
                <w:szCs w:val="22"/>
              </w:rPr>
              <w:t>1. </w:t>
            </w:r>
            <w:r w:rsidR="006328FF" w:rsidRPr="00D06725">
              <w:rPr>
                <w:noProof/>
                <w:szCs w:val="22"/>
              </w:rPr>
              <w:noBreakHyphen/>
            </w:r>
            <w:r w:rsidRPr="00D06725">
              <w:rPr>
                <w:noProof/>
                <w:szCs w:val="22"/>
              </w:rPr>
              <w:t> 19. dan</w:t>
            </w:r>
          </w:p>
        </w:tc>
      </w:tr>
      <w:tr w:rsidR="0026402C" w:rsidRPr="00D06725" w14:paraId="08C25664" w14:textId="77777777" w:rsidTr="00F73C6B">
        <w:trPr>
          <w:cantSplit/>
        </w:trPr>
        <w:tc>
          <w:tcPr>
            <w:tcW w:w="1218" w:type="dxa"/>
            <w:vMerge/>
          </w:tcPr>
          <w:p w14:paraId="622858ED" w14:textId="77777777" w:rsidR="0026402C" w:rsidRPr="00D06725" w:rsidRDefault="0026402C" w:rsidP="00555782">
            <w:pPr>
              <w:keepNext/>
              <w:rPr>
                <w:noProof/>
                <w:szCs w:val="22"/>
              </w:rPr>
            </w:pPr>
          </w:p>
        </w:tc>
        <w:tc>
          <w:tcPr>
            <w:tcW w:w="1163" w:type="dxa"/>
          </w:tcPr>
          <w:p w14:paraId="40E87389" w14:textId="185AB309" w:rsidR="0026402C" w:rsidRPr="00D06725" w:rsidRDefault="0026402C" w:rsidP="00555782">
            <w:pPr>
              <w:keepNext/>
              <w:rPr>
                <w:noProof/>
                <w:szCs w:val="22"/>
              </w:rPr>
            </w:pPr>
            <w:r w:rsidRPr="00D06725">
              <w:rPr>
                <w:noProof/>
                <w:szCs w:val="22"/>
              </w:rPr>
              <w:t>2</w:t>
            </w:r>
            <w:r w:rsidR="00C24D8E" w:rsidRPr="00D06725">
              <w:rPr>
                <w:noProof/>
                <w:szCs w:val="22"/>
              </w:rPr>
              <w:t>.</w:t>
            </w:r>
            <w:r w:rsidRPr="00D06725">
              <w:rPr>
                <w:noProof/>
                <w:szCs w:val="22"/>
              </w:rPr>
              <w:t>, 4</w:t>
            </w:r>
            <w:r w:rsidR="00C24D8E" w:rsidRPr="00D06725">
              <w:rPr>
                <w:noProof/>
                <w:szCs w:val="22"/>
              </w:rPr>
              <w:t>.</w:t>
            </w:r>
            <w:r w:rsidRPr="00D06725">
              <w:rPr>
                <w:noProof/>
                <w:szCs w:val="22"/>
              </w:rPr>
              <w:t>, 6</w:t>
            </w:r>
            <w:r w:rsidR="00C24D8E" w:rsidRPr="00D06725">
              <w:rPr>
                <w:noProof/>
                <w:szCs w:val="22"/>
              </w:rPr>
              <w:t>.</w:t>
            </w:r>
          </w:p>
        </w:tc>
        <w:tc>
          <w:tcPr>
            <w:tcW w:w="4448" w:type="dxa"/>
          </w:tcPr>
          <w:p w14:paraId="30A516C7" w14:textId="2A38E1B1" w:rsidR="0026402C" w:rsidRPr="00D06725" w:rsidRDefault="0026402C" w:rsidP="00555782">
            <w:pPr>
              <w:keepNext/>
              <w:rPr>
                <w:noProof/>
              </w:rPr>
            </w:pPr>
            <w:r w:rsidRPr="00D06725">
              <w:rPr>
                <w:noProof/>
              </w:rPr>
              <w:t>R</w:t>
            </w:r>
            <w:r w:rsidR="006328FF" w:rsidRPr="00D06725">
              <w:rPr>
                <w:noProof/>
              </w:rPr>
              <w:noBreakHyphen/>
            </w:r>
            <w:r w:rsidRPr="00D06725">
              <w:rPr>
                <w:noProof/>
              </w:rPr>
              <w:t>DHAP</w:t>
            </w:r>
            <w:r w:rsidR="007F1539" w:rsidRPr="00F73C6B">
              <w:rPr>
                <w:noProof/>
                <w:vertAlign w:val="superscript"/>
              </w:rPr>
              <w:t>#</w:t>
            </w:r>
            <w:r w:rsidRPr="00D06725">
              <w:rPr>
                <w:noProof/>
                <w:vertAlign w:val="superscript"/>
              </w:rPr>
              <w:t>§</w:t>
            </w:r>
          </w:p>
          <w:p w14:paraId="48679920" w14:textId="77777777" w:rsidR="0026402C" w:rsidRPr="00D06725" w:rsidRDefault="0026402C" w:rsidP="00555782">
            <w:pPr>
              <w:keepNext/>
              <w:rPr>
                <w:noProof/>
              </w:rPr>
            </w:pPr>
          </w:p>
        </w:tc>
        <w:tc>
          <w:tcPr>
            <w:tcW w:w="2006" w:type="dxa"/>
          </w:tcPr>
          <w:p w14:paraId="496A2961" w14:textId="636C5E5C" w:rsidR="0026402C" w:rsidRPr="00D06725" w:rsidRDefault="0026402C" w:rsidP="00555782">
            <w:pPr>
              <w:keepNext/>
              <w:rPr>
                <w:noProof/>
              </w:rPr>
            </w:pPr>
            <w:r w:rsidRPr="00D06725">
              <w:rPr>
                <w:noProof/>
                <w:color w:val="000000" w:themeColor="text1"/>
              </w:rPr>
              <w:t xml:space="preserve">Bez primjene lijeka </w:t>
            </w:r>
            <w:r w:rsidRPr="00D06725">
              <w:rPr>
                <w:caps/>
                <w:noProof/>
                <w:color w:val="000000" w:themeColor="text1"/>
              </w:rPr>
              <w:t>Imbruvica</w:t>
            </w:r>
          </w:p>
        </w:tc>
      </w:tr>
      <w:tr w:rsidR="0026402C" w:rsidRPr="00D06725" w14:paraId="3C0B4AA7" w14:textId="77777777" w:rsidTr="00F73C6B">
        <w:trPr>
          <w:cantSplit/>
        </w:trPr>
        <w:tc>
          <w:tcPr>
            <w:tcW w:w="1218" w:type="dxa"/>
            <w:tcBorders>
              <w:bottom w:val="single" w:sz="4" w:space="0" w:color="auto"/>
            </w:tcBorders>
          </w:tcPr>
          <w:p w14:paraId="2279003D" w14:textId="59B86C00" w:rsidR="0026402C" w:rsidRPr="00D06725" w:rsidRDefault="0026402C" w:rsidP="00555782">
            <w:pPr>
              <w:keepNext/>
              <w:rPr>
                <w:noProof/>
                <w:szCs w:val="22"/>
              </w:rPr>
            </w:pPr>
            <w:r w:rsidRPr="00D06725">
              <w:rPr>
                <w:noProof/>
                <w:szCs w:val="22"/>
              </w:rPr>
              <w:t>II. dio</w:t>
            </w:r>
            <w:r w:rsidRPr="00D06725">
              <w:rPr>
                <w:noProof/>
                <w:vertAlign w:val="superscript"/>
              </w:rPr>
              <w:t>±</w:t>
            </w:r>
          </w:p>
        </w:tc>
        <w:tc>
          <w:tcPr>
            <w:tcW w:w="1163" w:type="dxa"/>
            <w:tcBorders>
              <w:bottom w:val="single" w:sz="4" w:space="0" w:color="auto"/>
            </w:tcBorders>
          </w:tcPr>
          <w:p w14:paraId="170AE9B2" w14:textId="77777777" w:rsidR="0026402C" w:rsidRPr="00D06725" w:rsidRDefault="0026402C" w:rsidP="00555782">
            <w:pPr>
              <w:keepNext/>
              <w:rPr>
                <w:noProof/>
                <w:szCs w:val="22"/>
              </w:rPr>
            </w:pPr>
          </w:p>
        </w:tc>
        <w:tc>
          <w:tcPr>
            <w:tcW w:w="4448" w:type="dxa"/>
            <w:tcBorders>
              <w:bottom w:val="single" w:sz="4" w:space="0" w:color="auto"/>
            </w:tcBorders>
          </w:tcPr>
          <w:p w14:paraId="18B41AB9" w14:textId="77777777" w:rsidR="0026402C" w:rsidRPr="00D06725" w:rsidRDefault="0026402C" w:rsidP="00555782">
            <w:pPr>
              <w:keepNext/>
              <w:rPr>
                <w:noProof/>
              </w:rPr>
            </w:pPr>
            <w:r w:rsidRPr="00D06725">
              <w:rPr>
                <w:noProof/>
              </w:rPr>
              <w:t>IMBRUVICA</w:t>
            </w:r>
          </w:p>
        </w:tc>
        <w:tc>
          <w:tcPr>
            <w:tcW w:w="2006" w:type="dxa"/>
            <w:tcBorders>
              <w:bottom w:val="single" w:sz="4" w:space="0" w:color="auto"/>
            </w:tcBorders>
          </w:tcPr>
          <w:p w14:paraId="5071E281" w14:textId="491D59EE" w:rsidR="0026402C" w:rsidRPr="00D06725" w:rsidRDefault="0026402C" w:rsidP="00555782">
            <w:pPr>
              <w:keepNext/>
              <w:rPr>
                <w:noProof/>
              </w:rPr>
            </w:pPr>
            <w:r w:rsidRPr="00D06725">
              <w:rPr>
                <w:noProof/>
                <w:color w:val="000000" w:themeColor="text1"/>
              </w:rPr>
              <w:t>Jedanput na dan tijekom 24 mjeseca</w:t>
            </w:r>
          </w:p>
        </w:tc>
      </w:tr>
    </w:tbl>
    <w:p w14:paraId="7EFA54FE" w14:textId="48D1E9FE" w:rsidR="007F1539" w:rsidRPr="00F73C6B" w:rsidRDefault="007F1539" w:rsidP="0026402C">
      <w:pPr>
        <w:rPr>
          <w:noProof/>
          <w:sz w:val="16"/>
          <w:szCs w:val="16"/>
        </w:rPr>
      </w:pPr>
      <w:r w:rsidRPr="00F73C6B">
        <w:rPr>
          <w:noProof/>
          <w:sz w:val="16"/>
          <w:szCs w:val="16"/>
        </w:rPr>
        <w:t>R-CHOP = rituksimab, ciklofosfamid, doksorubicin, vinkristin i prednizolon; R-DHAP = rituksimab, deksametazon, citarabin, cisplatin</w:t>
      </w:r>
    </w:p>
    <w:p w14:paraId="183BAFB4" w14:textId="11BBF5E4" w:rsidR="0026402C" w:rsidRPr="00F73C6B" w:rsidRDefault="0026402C" w:rsidP="0026402C">
      <w:pPr>
        <w:rPr>
          <w:noProof/>
          <w:sz w:val="16"/>
          <w:szCs w:val="16"/>
        </w:rPr>
      </w:pPr>
      <w:r w:rsidRPr="00F73C6B">
        <w:rPr>
          <w:noProof/>
          <w:sz w:val="16"/>
          <w:szCs w:val="16"/>
          <w:vertAlign w:val="superscript"/>
        </w:rPr>
        <w:t>*</w:t>
      </w:r>
      <w:r w:rsidRPr="00BF506C">
        <w:rPr>
          <w:noProof/>
          <w:sz w:val="16"/>
          <w:szCs w:val="16"/>
        </w:rPr>
        <w:t>6 ciklusa; jedan ciklus iznosi 21 dan</w:t>
      </w:r>
      <w:r w:rsidR="00BF506C" w:rsidRPr="00F73C6B">
        <w:rPr>
          <w:noProof/>
          <w:sz w:val="16"/>
          <w:szCs w:val="16"/>
        </w:rPr>
        <w:t>.</w:t>
      </w:r>
    </w:p>
    <w:p w14:paraId="31923F06" w14:textId="77777777" w:rsidR="00BF506C" w:rsidRPr="00F73C6B" w:rsidRDefault="00BF506C" w:rsidP="00BF506C">
      <w:pPr>
        <w:rPr>
          <w:noProof/>
          <w:sz w:val="16"/>
          <w:szCs w:val="16"/>
        </w:rPr>
      </w:pPr>
      <w:r w:rsidRPr="00F73C6B">
        <w:rPr>
          <w:noProof/>
          <w:sz w:val="16"/>
          <w:szCs w:val="16"/>
          <w:vertAlign w:val="superscript"/>
        </w:rPr>
        <w:t>§</w:t>
      </w:r>
      <w:r w:rsidRPr="00F73C6B">
        <w:rPr>
          <w:noProof/>
          <w:sz w:val="16"/>
          <w:szCs w:val="16"/>
        </w:rPr>
        <w:t>Za informacije o doziranju pojedinog lijeka vidjeti pripadajući sažetak opisa svojstava lijeka.</w:t>
      </w:r>
    </w:p>
    <w:p w14:paraId="6110A866" w14:textId="1983E9FD" w:rsidR="00BF506C" w:rsidRPr="00BF506C" w:rsidRDefault="00BF506C" w:rsidP="0026402C">
      <w:pPr>
        <w:rPr>
          <w:noProof/>
          <w:sz w:val="16"/>
          <w:szCs w:val="16"/>
        </w:rPr>
      </w:pPr>
      <w:r w:rsidRPr="00F73C6B">
        <w:rPr>
          <w:noProof/>
          <w:sz w:val="16"/>
          <w:szCs w:val="16"/>
          <w:vertAlign w:val="superscript"/>
        </w:rPr>
        <w:t>#</w:t>
      </w:r>
      <w:r w:rsidRPr="00F73C6B">
        <w:rPr>
          <w:noProof/>
          <w:sz w:val="16"/>
          <w:szCs w:val="16"/>
        </w:rPr>
        <w:t xml:space="preserve">Međusobno zamjenjiv </w:t>
      </w:r>
      <w:r>
        <w:rPr>
          <w:noProof/>
          <w:sz w:val="16"/>
          <w:szCs w:val="16"/>
        </w:rPr>
        <w:t xml:space="preserve">s </w:t>
      </w:r>
      <w:r w:rsidRPr="00F73C6B">
        <w:rPr>
          <w:noProof/>
          <w:sz w:val="16"/>
          <w:szCs w:val="16"/>
        </w:rPr>
        <w:t>R-DHAOx (rituksimab, deksametazon, citarabin, oksaliplatin).</w:t>
      </w:r>
    </w:p>
    <w:p w14:paraId="44D0475C" w14:textId="2570EF76" w:rsidR="0026402C" w:rsidRPr="00BF506C" w:rsidRDefault="0026402C" w:rsidP="0026402C">
      <w:pPr>
        <w:rPr>
          <w:noProof/>
          <w:sz w:val="16"/>
          <w:szCs w:val="16"/>
        </w:rPr>
      </w:pPr>
      <w:r w:rsidRPr="00F73C6B">
        <w:rPr>
          <w:noProof/>
          <w:sz w:val="16"/>
          <w:szCs w:val="16"/>
          <w:vertAlign w:val="superscript"/>
        </w:rPr>
        <w:t>±</w:t>
      </w:r>
      <w:r w:rsidR="00EF5844" w:rsidRPr="00BF506C">
        <w:rPr>
          <w:noProof/>
          <w:sz w:val="16"/>
          <w:szCs w:val="16"/>
        </w:rPr>
        <w:t xml:space="preserve">Liječenje treba započeti nakon oporavka </w:t>
      </w:r>
      <w:r w:rsidR="000838A4">
        <w:rPr>
          <w:noProof/>
          <w:sz w:val="16"/>
          <w:szCs w:val="16"/>
        </w:rPr>
        <w:t xml:space="preserve">vrijednosti </w:t>
      </w:r>
      <w:r w:rsidR="00EF5844" w:rsidRPr="00BF506C">
        <w:rPr>
          <w:noProof/>
          <w:sz w:val="16"/>
          <w:szCs w:val="16"/>
        </w:rPr>
        <w:t>periferne krvne slike</w:t>
      </w:r>
      <w:r w:rsidRPr="00BF506C">
        <w:rPr>
          <w:noProof/>
          <w:sz w:val="16"/>
          <w:szCs w:val="16"/>
        </w:rPr>
        <w:t xml:space="preserve">. </w:t>
      </w:r>
      <w:r w:rsidR="008A00C0" w:rsidRPr="00BF506C">
        <w:rPr>
          <w:noProof/>
          <w:sz w:val="16"/>
          <w:szCs w:val="16"/>
        </w:rPr>
        <w:t xml:space="preserve">Dodatno se može primjenjivati </w:t>
      </w:r>
      <w:r w:rsidR="00EF5844" w:rsidRPr="00BF506C">
        <w:rPr>
          <w:noProof/>
          <w:sz w:val="16"/>
          <w:szCs w:val="16"/>
        </w:rPr>
        <w:t>rituksimab</w:t>
      </w:r>
      <w:r w:rsidR="008A00C0" w:rsidRPr="00BF506C">
        <w:rPr>
          <w:noProof/>
          <w:sz w:val="16"/>
          <w:szCs w:val="16"/>
        </w:rPr>
        <w:t>,</w:t>
      </w:r>
      <w:r w:rsidR="00EF5844" w:rsidRPr="00BF506C">
        <w:rPr>
          <w:noProof/>
          <w:sz w:val="16"/>
          <w:szCs w:val="16"/>
        </w:rPr>
        <w:t xml:space="preserve"> u skladu s nacionalnim smjernicama za liječenje</w:t>
      </w:r>
      <w:r w:rsidRPr="00BF506C">
        <w:rPr>
          <w:noProof/>
          <w:sz w:val="16"/>
          <w:szCs w:val="16"/>
        </w:rPr>
        <w:t>.</w:t>
      </w:r>
    </w:p>
    <w:p w14:paraId="2CA0F53F" w14:textId="77777777" w:rsidR="0026402C" w:rsidRPr="00D06725" w:rsidRDefault="0026402C" w:rsidP="0026402C">
      <w:pPr>
        <w:rPr>
          <w:noProof/>
        </w:rPr>
      </w:pPr>
    </w:p>
    <w:p w14:paraId="35ED3F37" w14:textId="31B83C10" w:rsidR="0026402C" w:rsidRPr="00D06725" w:rsidRDefault="00EF5844" w:rsidP="0026402C">
      <w:pPr>
        <w:rPr>
          <w:noProof/>
        </w:rPr>
      </w:pPr>
      <w:r w:rsidRPr="00D06725">
        <w:rPr>
          <w:noProof/>
        </w:rPr>
        <w:t xml:space="preserve">Liječenje odraslih bolesnika s relapsnim ili refraktornim </w:t>
      </w:r>
      <w:r w:rsidR="0026402C" w:rsidRPr="00D06725">
        <w:rPr>
          <w:noProof/>
        </w:rPr>
        <w:t>MCL</w:t>
      </w:r>
      <w:r w:rsidRPr="00D06725">
        <w:rPr>
          <w:noProof/>
        </w:rPr>
        <w:noBreakHyphen/>
        <w:t>om</w:t>
      </w:r>
    </w:p>
    <w:p w14:paraId="699EE5D6" w14:textId="77777777" w:rsidR="0026402C" w:rsidRPr="00D06725" w:rsidRDefault="0026402C" w:rsidP="0026402C">
      <w:pPr>
        <w:rPr>
          <w:noProof/>
        </w:rPr>
      </w:pPr>
    </w:p>
    <w:p w14:paraId="370B817C" w14:textId="528CE273" w:rsidR="009F05F0" w:rsidRPr="00D06725" w:rsidRDefault="006035A6" w:rsidP="00173EE0">
      <w:pPr>
        <w:rPr>
          <w:noProof/>
        </w:rPr>
      </w:pPr>
      <w:r w:rsidRPr="00D06725">
        <w:rPr>
          <w:noProof/>
        </w:rPr>
        <w:t>Preporučena doza za liječenje</w:t>
      </w:r>
      <w:r w:rsidR="00EF5844" w:rsidRPr="00D06725">
        <w:rPr>
          <w:noProof/>
        </w:rPr>
        <w:t xml:space="preserve"> prethodno liječenog MCL</w:t>
      </w:r>
      <w:r w:rsidR="00EF5844" w:rsidRPr="00D06725">
        <w:rPr>
          <w:noProof/>
        </w:rPr>
        <w:noBreakHyphen/>
        <w:t xml:space="preserve">a </w:t>
      </w:r>
      <w:r w:rsidRPr="00D06725">
        <w:rPr>
          <w:noProof/>
        </w:rPr>
        <w:t>je</w:t>
      </w:r>
      <w:r w:rsidR="009F05F0" w:rsidRPr="00D06725">
        <w:rPr>
          <w:noProof/>
        </w:rPr>
        <w:t xml:space="preserve"> 560 mg </w:t>
      </w:r>
      <w:r w:rsidR="00EF5844" w:rsidRPr="00D06725">
        <w:rPr>
          <w:noProof/>
        </w:rPr>
        <w:t xml:space="preserve">ibrutiniba </w:t>
      </w:r>
      <w:r w:rsidR="009F05F0" w:rsidRPr="00D06725">
        <w:rPr>
          <w:noProof/>
        </w:rPr>
        <w:t>(</w:t>
      </w:r>
      <w:r w:rsidRPr="00D06725">
        <w:rPr>
          <w:noProof/>
        </w:rPr>
        <w:t>četiri kapsule</w:t>
      </w:r>
      <w:r w:rsidR="009F05F0" w:rsidRPr="00D06725">
        <w:rPr>
          <w:noProof/>
        </w:rPr>
        <w:t xml:space="preserve">) </w:t>
      </w:r>
      <w:r w:rsidRPr="00D06725">
        <w:rPr>
          <w:noProof/>
        </w:rPr>
        <w:t>jedanput na dan</w:t>
      </w:r>
      <w:r w:rsidR="00EF5844" w:rsidRPr="00D06725">
        <w:rPr>
          <w:noProof/>
        </w:rPr>
        <w:t xml:space="preserve"> u monoterapiji</w:t>
      </w:r>
      <w:r w:rsidR="009F05F0" w:rsidRPr="00D06725">
        <w:rPr>
          <w:noProof/>
        </w:rPr>
        <w:t>.</w:t>
      </w:r>
      <w:r w:rsidR="00EF5844" w:rsidRPr="00D06725">
        <w:rPr>
          <w:noProof/>
        </w:rPr>
        <w:t xml:space="preserve"> Liječenje lijekom IMBRUVICA u monoterapiji treba nastaviti do progresije bolesti ili </w:t>
      </w:r>
      <w:r w:rsidR="006F4456" w:rsidRPr="00D06725">
        <w:rPr>
          <w:noProof/>
        </w:rPr>
        <w:t>dok bolesnik više ne podnosi liječenje</w:t>
      </w:r>
      <w:r w:rsidR="00EF5844" w:rsidRPr="00D06725">
        <w:rPr>
          <w:noProof/>
        </w:rPr>
        <w:t>.</w:t>
      </w:r>
    </w:p>
    <w:p w14:paraId="4F7346DD" w14:textId="77777777" w:rsidR="009F05F0" w:rsidRPr="00D06725" w:rsidRDefault="009F05F0" w:rsidP="00173EE0">
      <w:pPr>
        <w:rPr>
          <w:noProof/>
        </w:rPr>
      </w:pPr>
    </w:p>
    <w:p w14:paraId="14727DCE" w14:textId="77777777" w:rsidR="009F05F0" w:rsidRPr="00D06725" w:rsidRDefault="00142E73" w:rsidP="00173EE0">
      <w:pPr>
        <w:keepNext/>
        <w:rPr>
          <w:i/>
          <w:noProof/>
        </w:rPr>
      </w:pPr>
      <w:r w:rsidRPr="00D06725">
        <w:rPr>
          <w:i/>
          <w:noProof/>
        </w:rPr>
        <w:t>KLL</w:t>
      </w:r>
      <w:r w:rsidR="00956A00" w:rsidRPr="00D06725">
        <w:rPr>
          <w:i/>
          <w:noProof/>
        </w:rPr>
        <w:t xml:space="preserve"> </w:t>
      </w:r>
      <w:r w:rsidR="004E60BD" w:rsidRPr="00D06725">
        <w:rPr>
          <w:i/>
          <w:noProof/>
        </w:rPr>
        <w:t xml:space="preserve">i </w:t>
      </w:r>
      <w:r w:rsidRPr="00D06725">
        <w:rPr>
          <w:i/>
          <w:noProof/>
        </w:rPr>
        <w:t>WM</w:t>
      </w:r>
    </w:p>
    <w:p w14:paraId="0751026F" w14:textId="77777777" w:rsidR="004C3D65" w:rsidRPr="00D06725" w:rsidRDefault="006035A6" w:rsidP="00173EE0">
      <w:pPr>
        <w:rPr>
          <w:noProof/>
        </w:rPr>
      </w:pPr>
      <w:r w:rsidRPr="00D06725">
        <w:rPr>
          <w:noProof/>
        </w:rPr>
        <w:t xml:space="preserve">Preporučena doza za liječenje </w:t>
      </w:r>
      <w:r w:rsidR="00A30628" w:rsidRPr="00D06725">
        <w:rPr>
          <w:noProof/>
        </w:rPr>
        <w:t>kronične limfocitne leukemije</w:t>
      </w:r>
      <w:r w:rsidR="006F4169" w:rsidRPr="00D06725">
        <w:rPr>
          <w:noProof/>
        </w:rPr>
        <w:t xml:space="preserve"> ili </w:t>
      </w:r>
      <w:r w:rsidR="006F4169" w:rsidRPr="00D06725">
        <w:rPr>
          <w:noProof/>
          <w:szCs w:val="22"/>
        </w:rPr>
        <w:t>Waldenstr</w:t>
      </w:r>
      <w:r w:rsidR="006F4169" w:rsidRPr="00D06725">
        <w:rPr>
          <w:noProof/>
        </w:rPr>
        <w:t>ö</w:t>
      </w:r>
      <w:r w:rsidR="006F4169" w:rsidRPr="00D06725">
        <w:rPr>
          <w:noProof/>
          <w:szCs w:val="22"/>
        </w:rPr>
        <w:t>move makroglobulinemije</w:t>
      </w:r>
      <w:r w:rsidR="004C3D65" w:rsidRPr="00D06725">
        <w:rPr>
          <w:noProof/>
        </w:rPr>
        <w:t>, bilo u monoterapiji ili u kombinaciji</w:t>
      </w:r>
      <w:r w:rsidR="00DB7C63" w:rsidRPr="00D06725">
        <w:rPr>
          <w:noProof/>
        </w:rPr>
        <w:t>,</w:t>
      </w:r>
      <w:r w:rsidR="004C3D65" w:rsidRPr="00D06725">
        <w:rPr>
          <w:noProof/>
        </w:rPr>
        <w:t xml:space="preserve"> </w:t>
      </w:r>
      <w:r w:rsidRPr="00D06725">
        <w:rPr>
          <w:noProof/>
        </w:rPr>
        <w:t>je</w:t>
      </w:r>
      <w:r w:rsidR="009F05F0" w:rsidRPr="00D06725">
        <w:rPr>
          <w:noProof/>
        </w:rPr>
        <w:t xml:space="preserve"> 420 mg (</w:t>
      </w:r>
      <w:r w:rsidRPr="00D06725">
        <w:rPr>
          <w:noProof/>
        </w:rPr>
        <w:t>tri</w:t>
      </w:r>
      <w:r w:rsidR="009F05F0" w:rsidRPr="00D06725">
        <w:rPr>
          <w:noProof/>
        </w:rPr>
        <w:t xml:space="preserve"> </w:t>
      </w:r>
      <w:r w:rsidRPr="00D06725">
        <w:rPr>
          <w:noProof/>
        </w:rPr>
        <w:t>kapsule) jedanput na dan</w:t>
      </w:r>
      <w:r w:rsidR="004C3D65" w:rsidRPr="00D06725">
        <w:rPr>
          <w:noProof/>
        </w:rPr>
        <w:t xml:space="preserve"> (za detalje kombiniran</w:t>
      </w:r>
      <w:r w:rsidR="006F4169" w:rsidRPr="00D06725">
        <w:rPr>
          <w:noProof/>
        </w:rPr>
        <w:t>ih</w:t>
      </w:r>
      <w:r w:rsidR="004C3D65" w:rsidRPr="00D06725">
        <w:rPr>
          <w:noProof/>
        </w:rPr>
        <w:t xml:space="preserve"> režima </w:t>
      </w:r>
      <w:r w:rsidR="00C406CF" w:rsidRPr="00D06725">
        <w:rPr>
          <w:noProof/>
        </w:rPr>
        <w:t>liječenja</w:t>
      </w:r>
      <w:r w:rsidR="00142E73" w:rsidRPr="00D06725">
        <w:rPr>
          <w:noProof/>
        </w:rPr>
        <w:t>, vidjeti dio 5.1</w:t>
      </w:r>
      <w:r w:rsidR="004C3D65" w:rsidRPr="00D06725">
        <w:rPr>
          <w:noProof/>
        </w:rPr>
        <w:t>)</w:t>
      </w:r>
      <w:r w:rsidR="009F05F0" w:rsidRPr="00D06725">
        <w:rPr>
          <w:noProof/>
        </w:rPr>
        <w:t>.</w:t>
      </w:r>
    </w:p>
    <w:p w14:paraId="49D71173" w14:textId="77777777" w:rsidR="009F05F0" w:rsidRPr="00D06725" w:rsidRDefault="009F05F0" w:rsidP="00173EE0">
      <w:pPr>
        <w:rPr>
          <w:noProof/>
        </w:rPr>
      </w:pPr>
    </w:p>
    <w:p w14:paraId="5AC53A4C" w14:textId="0034FF21" w:rsidR="009F05F0" w:rsidRPr="00D06725" w:rsidRDefault="006035A6" w:rsidP="00173EE0">
      <w:pPr>
        <w:rPr>
          <w:noProof/>
        </w:rPr>
      </w:pPr>
      <w:r w:rsidRPr="00D06725">
        <w:rPr>
          <w:noProof/>
        </w:rPr>
        <w:t xml:space="preserve">Liječenje </w:t>
      </w:r>
      <w:r w:rsidR="000E7190" w:rsidRPr="00D06725">
        <w:rPr>
          <w:noProof/>
        </w:rPr>
        <w:t>lijekom IMBRUVICA</w:t>
      </w:r>
      <w:r w:rsidR="006F4456" w:rsidRPr="00D06725">
        <w:rPr>
          <w:noProof/>
        </w:rPr>
        <w:t xml:space="preserve"> u monoterapiji ili u kombinaciji s </w:t>
      </w:r>
      <w:r w:rsidR="00342767" w:rsidRPr="00D06725">
        <w:rPr>
          <w:noProof/>
        </w:rPr>
        <w:t xml:space="preserve">terapijom </w:t>
      </w:r>
      <w:r w:rsidR="006F4456" w:rsidRPr="00D06725">
        <w:rPr>
          <w:noProof/>
        </w:rPr>
        <w:t>protutijelima na CD20</w:t>
      </w:r>
      <w:r w:rsidR="000E7190" w:rsidRPr="00D06725">
        <w:rPr>
          <w:noProof/>
        </w:rPr>
        <w:t xml:space="preserve"> </w:t>
      </w:r>
      <w:r w:rsidRPr="00D06725">
        <w:rPr>
          <w:noProof/>
        </w:rPr>
        <w:t xml:space="preserve">mora </w:t>
      </w:r>
      <w:r w:rsidR="000E7190" w:rsidRPr="00D06725">
        <w:rPr>
          <w:noProof/>
        </w:rPr>
        <w:t xml:space="preserve">se </w:t>
      </w:r>
      <w:r w:rsidRPr="00D06725">
        <w:rPr>
          <w:noProof/>
        </w:rPr>
        <w:t>nastaviti do progresije bolesti ili dok bolesnik više ne podnosi liječenje</w:t>
      </w:r>
      <w:r w:rsidR="009F05F0" w:rsidRPr="00D06725">
        <w:rPr>
          <w:noProof/>
        </w:rPr>
        <w:t>.</w:t>
      </w:r>
      <w:r w:rsidR="000E7190" w:rsidRPr="00D06725">
        <w:rPr>
          <w:noProof/>
        </w:rPr>
        <w:t xml:space="preserve"> Kad se primjenjuje u kombinaciji s venetoklaksom za liječenje KLL</w:t>
      </w:r>
      <w:r w:rsidR="000E7190" w:rsidRPr="00D06725">
        <w:rPr>
          <w:noProof/>
        </w:rPr>
        <w:noBreakHyphen/>
        <w:t xml:space="preserve">a, </w:t>
      </w:r>
      <w:r w:rsidR="00DD0B27" w:rsidRPr="00D06725">
        <w:rPr>
          <w:noProof/>
        </w:rPr>
        <w:t xml:space="preserve">lijek </w:t>
      </w:r>
      <w:r w:rsidR="000E7190" w:rsidRPr="00D06725">
        <w:rPr>
          <w:noProof/>
        </w:rPr>
        <w:t xml:space="preserve">IMBRUVICA </w:t>
      </w:r>
      <w:r w:rsidR="00DD0B27" w:rsidRPr="00D06725">
        <w:rPr>
          <w:noProof/>
        </w:rPr>
        <w:t xml:space="preserve">treba </w:t>
      </w:r>
      <w:r w:rsidR="000E7190" w:rsidRPr="00D06725">
        <w:rPr>
          <w:noProof/>
        </w:rPr>
        <w:t>prim</w:t>
      </w:r>
      <w:r w:rsidR="00DD0B27" w:rsidRPr="00D06725">
        <w:rPr>
          <w:noProof/>
        </w:rPr>
        <w:t>i</w:t>
      </w:r>
      <w:r w:rsidR="000E7190" w:rsidRPr="00D06725">
        <w:rPr>
          <w:noProof/>
        </w:rPr>
        <w:t>jen</w:t>
      </w:r>
      <w:r w:rsidR="00DD0B27" w:rsidRPr="00D06725">
        <w:rPr>
          <w:noProof/>
        </w:rPr>
        <w:t>iti</w:t>
      </w:r>
      <w:r w:rsidR="000E7190" w:rsidRPr="00D06725">
        <w:rPr>
          <w:noProof/>
        </w:rPr>
        <w:t xml:space="preserve"> u monoterapiji tijekom 3 ciklusa (1 ciklus traje 28 dana), </w:t>
      </w:r>
      <w:r w:rsidR="00572D0E" w:rsidRPr="00D06725">
        <w:rPr>
          <w:noProof/>
        </w:rPr>
        <w:t xml:space="preserve">nakon čega slijedi </w:t>
      </w:r>
      <w:r w:rsidR="000E7190" w:rsidRPr="00D06725">
        <w:rPr>
          <w:noProof/>
        </w:rPr>
        <w:t xml:space="preserve">12 ciklusa kombinacije IMBRUVICA plus venetoklaks. </w:t>
      </w:r>
      <w:r w:rsidR="00572D0E" w:rsidRPr="00D06725">
        <w:rPr>
          <w:noProof/>
        </w:rPr>
        <w:t>Za cjelovite informacije o doziranju venetoklaksa pogledajte sažetak opisa svojstava lijeka za venetoklaks.</w:t>
      </w:r>
    </w:p>
    <w:p w14:paraId="5B5A676D" w14:textId="77777777" w:rsidR="009F05F0" w:rsidRPr="00D06725" w:rsidRDefault="009F05F0" w:rsidP="00173EE0">
      <w:pPr>
        <w:rPr>
          <w:noProof/>
        </w:rPr>
      </w:pPr>
    </w:p>
    <w:p w14:paraId="363E9711" w14:textId="77777777" w:rsidR="001E5EA3" w:rsidRPr="00D06725" w:rsidRDefault="001E5EA3" w:rsidP="00173EE0">
      <w:pPr>
        <w:rPr>
          <w:noProof/>
        </w:rPr>
      </w:pPr>
      <w:r w:rsidRPr="00D06725">
        <w:rPr>
          <w:noProof/>
        </w:rPr>
        <w:t xml:space="preserve">Kada se IMBRUVICA primjenjuje u kombinaciji s </w:t>
      </w:r>
      <w:r w:rsidR="007151D0" w:rsidRPr="00D06725">
        <w:rPr>
          <w:noProof/>
        </w:rPr>
        <w:t xml:space="preserve">terapijom </w:t>
      </w:r>
      <w:r w:rsidRPr="00D06725">
        <w:rPr>
          <w:noProof/>
        </w:rPr>
        <w:t xml:space="preserve">protutijelima na CD20, preporučuje se lijek IMBRUVICA primijeniti prije </w:t>
      </w:r>
      <w:r w:rsidR="007151D0" w:rsidRPr="00D06725">
        <w:rPr>
          <w:noProof/>
        </w:rPr>
        <w:t xml:space="preserve">terapije </w:t>
      </w:r>
      <w:r w:rsidR="006F4169" w:rsidRPr="00D06725">
        <w:rPr>
          <w:noProof/>
        </w:rPr>
        <w:t>protutijel</w:t>
      </w:r>
      <w:r w:rsidR="007151D0" w:rsidRPr="00D06725">
        <w:rPr>
          <w:noProof/>
        </w:rPr>
        <w:t>ima</w:t>
      </w:r>
      <w:r w:rsidR="006F4169" w:rsidRPr="00D06725">
        <w:rPr>
          <w:noProof/>
        </w:rPr>
        <w:t xml:space="preserve"> na CD20 </w:t>
      </w:r>
      <w:r w:rsidRPr="00D06725">
        <w:rPr>
          <w:noProof/>
        </w:rPr>
        <w:t>ako se daju istoga dana.</w:t>
      </w:r>
    </w:p>
    <w:p w14:paraId="1A36322E" w14:textId="77777777" w:rsidR="008D0723" w:rsidRPr="00D06725" w:rsidRDefault="008D0723" w:rsidP="00173EE0">
      <w:pPr>
        <w:rPr>
          <w:noProof/>
        </w:rPr>
      </w:pPr>
    </w:p>
    <w:p w14:paraId="2C2FE1BC" w14:textId="77777777" w:rsidR="009F05F0" w:rsidRPr="00D06725" w:rsidRDefault="006035A6" w:rsidP="00173EE0">
      <w:pPr>
        <w:keepNext/>
        <w:rPr>
          <w:i/>
          <w:noProof/>
          <w:szCs w:val="22"/>
          <w:u w:val="single"/>
        </w:rPr>
      </w:pPr>
      <w:r w:rsidRPr="00D06725">
        <w:rPr>
          <w:i/>
          <w:noProof/>
          <w:szCs w:val="22"/>
          <w:u w:val="single"/>
        </w:rPr>
        <w:t>Prilagodbe doz</w:t>
      </w:r>
      <w:r w:rsidR="00A30628" w:rsidRPr="00D06725">
        <w:rPr>
          <w:i/>
          <w:noProof/>
          <w:szCs w:val="22"/>
          <w:u w:val="single"/>
        </w:rPr>
        <w:t>e</w:t>
      </w:r>
    </w:p>
    <w:p w14:paraId="43F3A6AA" w14:textId="77777777" w:rsidR="009F05F0" w:rsidRPr="00D06725" w:rsidRDefault="006035A6" w:rsidP="00173EE0">
      <w:pPr>
        <w:rPr>
          <w:noProof/>
          <w:szCs w:val="22"/>
        </w:rPr>
      </w:pPr>
      <w:r w:rsidRPr="00D06725">
        <w:rPr>
          <w:noProof/>
          <w:szCs w:val="22"/>
        </w:rPr>
        <w:t xml:space="preserve">Umjereni i snažni </w:t>
      </w:r>
      <w:r w:rsidR="000A32D5" w:rsidRPr="00D06725">
        <w:rPr>
          <w:noProof/>
          <w:szCs w:val="22"/>
        </w:rPr>
        <w:t xml:space="preserve">CYP3A4 </w:t>
      </w:r>
      <w:r w:rsidRPr="00D06725">
        <w:rPr>
          <w:noProof/>
          <w:szCs w:val="22"/>
        </w:rPr>
        <w:t>inhibitori</w:t>
      </w:r>
      <w:r w:rsidR="009F05F0" w:rsidRPr="00D06725">
        <w:rPr>
          <w:noProof/>
          <w:szCs w:val="22"/>
        </w:rPr>
        <w:t xml:space="preserve"> </w:t>
      </w:r>
      <w:r w:rsidRPr="00D06725">
        <w:rPr>
          <w:noProof/>
          <w:szCs w:val="22"/>
        </w:rPr>
        <w:t>povećavaju izloženost</w:t>
      </w:r>
      <w:r w:rsidR="009F05F0" w:rsidRPr="00D06725">
        <w:rPr>
          <w:noProof/>
          <w:szCs w:val="22"/>
        </w:rPr>
        <w:t xml:space="preserve"> ibrutinib</w:t>
      </w:r>
      <w:r w:rsidRPr="00D06725">
        <w:rPr>
          <w:noProof/>
          <w:szCs w:val="22"/>
        </w:rPr>
        <w:t>u</w:t>
      </w:r>
      <w:r w:rsidR="009F05F0" w:rsidRPr="00D06725">
        <w:rPr>
          <w:noProof/>
          <w:szCs w:val="22"/>
        </w:rPr>
        <w:t xml:space="preserve"> (</w:t>
      </w:r>
      <w:r w:rsidRPr="00D06725">
        <w:rPr>
          <w:noProof/>
          <w:szCs w:val="22"/>
        </w:rPr>
        <w:t>vidjeti dijelove</w:t>
      </w:r>
      <w:r w:rsidR="009F05F0" w:rsidRPr="00D06725">
        <w:rPr>
          <w:noProof/>
          <w:szCs w:val="22"/>
        </w:rPr>
        <w:t xml:space="preserve"> 4.4 </w:t>
      </w:r>
      <w:r w:rsidRPr="00D06725">
        <w:rPr>
          <w:noProof/>
          <w:szCs w:val="22"/>
        </w:rPr>
        <w:t>i</w:t>
      </w:r>
      <w:r w:rsidR="00BF1BBC" w:rsidRPr="00D06725">
        <w:rPr>
          <w:noProof/>
          <w:szCs w:val="22"/>
        </w:rPr>
        <w:t> </w:t>
      </w:r>
      <w:r w:rsidR="009F05F0" w:rsidRPr="00D06725">
        <w:rPr>
          <w:noProof/>
          <w:szCs w:val="22"/>
        </w:rPr>
        <w:t>4.5).</w:t>
      </w:r>
    </w:p>
    <w:p w14:paraId="754D9887" w14:textId="77777777" w:rsidR="009F05F0" w:rsidRPr="00D06725" w:rsidRDefault="009F05F0" w:rsidP="00173EE0">
      <w:pPr>
        <w:rPr>
          <w:noProof/>
          <w:szCs w:val="22"/>
        </w:rPr>
      </w:pPr>
    </w:p>
    <w:p w14:paraId="3CE16BE7" w14:textId="77777777" w:rsidR="009F05F0" w:rsidRPr="00D06725" w:rsidRDefault="00483C47" w:rsidP="00173EE0">
      <w:pPr>
        <w:rPr>
          <w:noProof/>
          <w:szCs w:val="22"/>
        </w:rPr>
      </w:pPr>
      <w:r w:rsidRPr="00D06725">
        <w:rPr>
          <w:noProof/>
          <w:szCs w:val="22"/>
        </w:rPr>
        <w:t>Kada se uzima istodobno s umjerenim CYP3A4 inhibitorima, d</w:t>
      </w:r>
      <w:r w:rsidR="006035A6" w:rsidRPr="00D06725">
        <w:rPr>
          <w:noProof/>
          <w:szCs w:val="22"/>
        </w:rPr>
        <w:t xml:space="preserve">oza </w:t>
      </w:r>
      <w:r w:rsidR="00142E73" w:rsidRPr="00D06725">
        <w:rPr>
          <w:noProof/>
          <w:szCs w:val="22"/>
        </w:rPr>
        <w:t xml:space="preserve">ibrutiniba </w:t>
      </w:r>
      <w:r w:rsidR="006035A6" w:rsidRPr="00D06725">
        <w:rPr>
          <w:noProof/>
          <w:szCs w:val="22"/>
        </w:rPr>
        <w:t xml:space="preserve">mora </w:t>
      </w:r>
      <w:r w:rsidR="001B2AAF" w:rsidRPr="00D06725">
        <w:rPr>
          <w:noProof/>
          <w:szCs w:val="22"/>
        </w:rPr>
        <w:t xml:space="preserve">se </w:t>
      </w:r>
      <w:r w:rsidR="00142E73" w:rsidRPr="00D06725">
        <w:rPr>
          <w:noProof/>
          <w:szCs w:val="22"/>
        </w:rPr>
        <w:t xml:space="preserve">sniziti </w:t>
      </w:r>
      <w:r w:rsidR="006035A6" w:rsidRPr="00D06725">
        <w:rPr>
          <w:noProof/>
          <w:szCs w:val="22"/>
        </w:rPr>
        <w:t>na</w:t>
      </w:r>
      <w:r w:rsidR="009F05F0" w:rsidRPr="00D06725">
        <w:rPr>
          <w:noProof/>
          <w:szCs w:val="22"/>
        </w:rPr>
        <w:t xml:space="preserve"> </w:t>
      </w:r>
      <w:r w:rsidR="008274D2" w:rsidRPr="00D06725">
        <w:rPr>
          <w:noProof/>
          <w:szCs w:val="22"/>
        </w:rPr>
        <w:t>280 </w:t>
      </w:r>
      <w:r w:rsidR="009F05F0" w:rsidRPr="00D06725">
        <w:rPr>
          <w:noProof/>
          <w:szCs w:val="22"/>
        </w:rPr>
        <w:t xml:space="preserve">mg </w:t>
      </w:r>
      <w:r w:rsidR="006035A6" w:rsidRPr="00D06725">
        <w:rPr>
          <w:noProof/>
          <w:szCs w:val="22"/>
        </w:rPr>
        <w:t xml:space="preserve">jedanput na dan </w:t>
      </w:r>
      <w:r w:rsidR="009F05F0" w:rsidRPr="00D06725">
        <w:rPr>
          <w:noProof/>
          <w:szCs w:val="22"/>
        </w:rPr>
        <w:t>(</w:t>
      </w:r>
      <w:r w:rsidR="008274D2" w:rsidRPr="00D06725">
        <w:rPr>
          <w:noProof/>
          <w:szCs w:val="22"/>
        </w:rPr>
        <w:t xml:space="preserve">dvije </w:t>
      </w:r>
      <w:r w:rsidR="006035A6" w:rsidRPr="00D06725">
        <w:rPr>
          <w:noProof/>
          <w:szCs w:val="22"/>
        </w:rPr>
        <w:t>kapsul</w:t>
      </w:r>
      <w:r w:rsidR="008274D2" w:rsidRPr="00D06725">
        <w:rPr>
          <w:noProof/>
          <w:szCs w:val="22"/>
        </w:rPr>
        <w:t>e</w:t>
      </w:r>
      <w:r w:rsidR="009F05F0" w:rsidRPr="00D06725">
        <w:rPr>
          <w:noProof/>
          <w:szCs w:val="22"/>
        </w:rPr>
        <w:t>).</w:t>
      </w:r>
    </w:p>
    <w:p w14:paraId="2EF5564F" w14:textId="77777777" w:rsidR="009F05F0" w:rsidRPr="00D06725" w:rsidRDefault="009F05F0" w:rsidP="00173EE0">
      <w:pPr>
        <w:rPr>
          <w:noProof/>
          <w:szCs w:val="22"/>
        </w:rPr>
      </w:pPr>
    </w:p>
    <w:p w14:paraId="14FCE2ED" w14:textId="77777777" w:rsidR="009F05F0" w:rsidRPr="00D06725" w:rsidRDefault="00483C47" w:rsidP="00173EE0">
      <w:pPr>
        <w:rPr>
          <w:noProof/>
          <w:szCs w:val="22"/>
        </w:rPr>
      </w:pPr>
      <w:r w:rsidRPr="00D06725">
        <w:rPr>
          <w:noProof/>
          <w:szCs w:val="22"/>
        </w:rPr>
        <w:t>Kada se uzima istodobno sa snažnim CYP3A4 inhibitorima, d</w:t>
      </w:r>
      <w:r w:rsidR="006035A6" w:rsidRPr="00D06725">
        <w:rPr>
          <w:noProof/>
          <w:szCs w:val="22"/>
        </w:rPr>
        <w:t xml:space="preserve">oza </w:t>
      </w:r>
      <w:r w:rsidR="00142E73" w:rsidRPr="00D06725">
        <w:rPr>
          <w:noProof/>
          <w:szCs w:val="22"/>
        </w:rPr>
        <w:t xml:space="preserve">ibrutiniba </w:t>
      </w:r>
      <w:r w:rsidR="006035A6" w:rsidRPr="00D06725">
        <w:rPr>
          <w:noProof/>
          <w:szCs w:val="22"/>
        </w:rPr>
        <w:t xml:space="preserve">mora </w:t>
      </w:r>
      <w:r w:rsidR="001B2AAF" w:rsidRPr="00D06725">
        <w:rPr>
          <w:noProof/>
          <w:szCs w:val="22"/>
        </w:rPr>
        <w:t xml:space="preserve">se </w:t>
      </w:r>
      <w:r w:rsidR="00142E73" w:rsidRPr="00D06725">
        <w:rPr>
          <w:noProof/>
          <w:szCs w:val="22"/>
        </w:rPr>
        <w:t xml:space="preserve">sniziti </w:t>
      </w:r>
      <w:r w:rsidR="006035A6" w:rsidRPr="00D06725">
        <w:rPr>
          <w:noProof/>
          <w:szCs w:val="22"/>
        </w:rPr>
        <w:t>na 140 mg jedanput na dan (jedna kapsula)</w:t>
      </w:r>
      <w:r w:rsidR="009F05F0" w:rsidRPr="00D06725">
        <w:rPr>
          <w:noProof/>
          <w:szCs w:val="22"/>
        </w:rPr>
        <w:t xml:space="preserve"> </w:t>
      </w:r>
      <w:r w:rsidR="006035A6" w:rsidRPr="00D06725">
        <w:rPr>
          <w:noProof/>
          <w:szCs w:val="22"/>
        </w:rPr>
        <w:t xml:space="preserve">ili prekinuti primjena </w:t>
      </w:r>
      <w:r w:rsidR="000A32D5" w:rsidRPr="00D06725">
        <w:rPr>
          <w:noProof/>
          <w:szCs w:val="22"/>
        </w:rPr>
        <w:t>na najviše</w:t>
      </w:r>
      <w:r w:rsidR="009F05F0" w:rsidRPr="00D06725">
        <w:rPr>
          <w:noProof/>
          <w:szCs w:val="22"/>
        </w:rPr>
        <w:t xml:space="preserve"> 7 </w:t>
      </w:r>
      <w:r w:rsidR="006035A6" w:rsidRPr="00D06725">
        <w:rPr>
          <w:noProof/>
          <w:szCs w:val="22"/>
        </w:rPr>
        <w:t>dana</w:t>
      </w:r>
      <w:r w:rsidR="009F05F0" w:rsidRPr="00D06725">
        <w:rPr>
          <w:noProof/>
          <w:szCs w:val="22"/>
        </w:rPr>
        <w:t>.</w:t>
      </w:r>
    </w:p>
    <w:p w14:paraId="449A69DA" w14:textId="77777777" w:rsidR="009F05F0" w:rsidRPr="00D06725" w:rsidRDefault="009F05F0" w:rsidP="00173EE0">
      <w:pPr>
        <w:rPr>
          <w:noProof/>
          <w:szCs w:val="22"/>
        </w:rPr>
      </w:pPr>
    </w:p>
    <w:p w14:paraId="72DB9C2B" w14:textId="6A7A7B10" w:rsidR="009F05F0" w:rsidRPr="00D06725" w:rsidRDefault="006035A6" w:rsidP="00173EE0">
      <w:pPr>
        <w:rPr>
          <w:noProof/>
        </w:rPr>
      </w:pPr>
      <w:r w:rsidRPr="00D06725">
        <w:rPr>
          <w:noProof/>
        </w:rPr>
        <w:t xml:space="preserve">Liječenje lijekom </w:t>
      </w:r>
      <w:r w:rsidR="009F05F0" w:rsidRPr="00D06725">
        <w:rPr>
          <w:noProof/>
        </w:rPr>
        <w:t xml:space="preserve">IMBRUVICA </w:t>
      </w:r>
      <w:r w:rsidRPr="00D06725">
        <w:rPr>
          <w:noProof/>
        </w:rPr>
        <w:t>mora se prekinuti za svak</w:t>
      </w:r>
      <w:r w:rsidR="001B2AAF" w:rsidRPr="00D06725">
        <w:rPr>
          <w:noProof/>
        </w:rPr>
        <w:t>u</w:t>
      </w:r>
      <w:r w:rsidRPr="00D06725">
        <w:rPr>
          <w:noProof/>
        </w:rPr>
        <w:t xml:space="preserve"> novu pojavu ili pogoršanje </w:t>
      </w:r>
      <w:r w:rsidR="00E776B7" w:rsidRPr="00D06725">
        <w:rPr>
          <w:noProof/>
        </w:rPr>
        <w:t xml:space="preserve">zatajenja srca stupnja 2, srčanih aritmija stupnja 3, </w:t>
      </w:r>
      <w:r w:rsidRPr="00D06725">
        <w:rPr>
          <w:noProof/>
        </w:rPr>
        <w:t>ne</w:t>
      </w:r>
      <w:r w:rsidRPr="00D06725">
        <w:rPr>
          <w:noProof/>
        </w:rPr>
        <w:noBreakHyphen/>
        <w:t xml:space="preserve">hematološke toksičnosti </w:t>
      </w:r>
      <w:r w:rsidR="007A583B" w:rsidRPr="00D06725">
        <w:rPr>
          <w:noProof/>
        </w:rPr>
        <w:t>stupnja</w:t>
      </w:r>
      <w:r w:rsidR="002D125D" w:rsidRPr="00D06725">
        <w:rPr>
          <w:noProof/>
        </w:rPr>
        <w:t xml:space="preserve"> </w:t>
      </w:r>
      <w:r w:rsidR="009F05F0" w:rsidRPr="00D06725">
        <w:rPr>
          <w:noProof/>
        </w:rPr>
        <w:t xml:space="preserve">≥ 3, </w:t>
      </w:r>
      <w:r w:rsidRPr="00D06725">
        <w:rPr>
          <w:noProof/>
        </w:rPr>
        <w:t>neutropenij</w:t>
      </w:r>
      <w:r w:rsidR="007A583B" w:rsidRPr="00D06725">
        <w:rPr>
          <w:noProof/>
        </w:rPr>
        <w:t>e</w:t>
      </w:r>
      <w:r w:rsidRPr="00D06725">
        <w:rPr>
          <w:noProof/>
        </w:rPr>
        <w:t xml:space="preserve"> s infekcijom ili vrućicom stupnja</w:t>
      </w:r>
      <w:r w:rsidR="009F05F0" w:rsidRPr="00D06725">
        <w:rPr>
          <w:noProof/>
        </w:rPr>
        <w:t xml:space="preserve"> 3 </w:t>
      </w:r>
      <w:r w:rsidRPr="00D06725">
        <w:rPr>
          <w:noProof/>
        </w:rPr>
        <w:t xml:space="preserve">ili </w:t>
      </w:r>
      <w:r w:rsidR="001B2AAF" w:rsidRPr="00D06725">
        <w:rPr>
          <w:noProof/>
        </w:rPr>
        <w:t>višeg</w:t>
      </w:r>
      <w:r w:rsidR="009F05F0" w:rsidRPr="00D06725">
        <w:rPr>
          <w:noProof/>
        </w:rPr>
        <w:t xml:space="preserve">, </w:t>
      </w:r>
      <w:r w:rsidRPr="00D06725">
        <w:rPr>
          <w:noProof/>
        </w:rPr>
        <w:t xml:space="preserve">ili </w:t>
      </w:r>
      <w:r w:rsidR="007A583B" w:rsidRPr="00D06725">
        <w:rPr>
          <w:noProof/>
        </w:rPr>
        <w:t xml:space="preserve">hematološke toksičnosti </w:t>
      </w:r>
      <w:r w:rsidRPr="00D06725">
        <w:rPr>
          <w:noProof/>
        </w:rPr>
        <w:t>stupnj</w:t>
      </w:r>
      <w:r w:rsidR="007A583B" w:rsidRPr="00D06725">
        <w:rPr>
          <w:noProof/>
        </w:rPr>
        <w:t>a</w:t>
      </w:r>
      <w:r w:rsidR="009F05F0" w:rsidRPr="00D06725">
        <w:rPr>
          <w:noProof/>
        </w:rPr>
        <w:t xml:space="preserve"> 4. </w:t>
      </w:r>
      <w:r w:rsidR="007A583B" w:rsidRPr="00D06725">
        <w:rPr>
          <w:noProof/>
        </w:rPr>
        <w:t xml:space="preserve">Jednom kada se simptomi toksičnosti </w:t>
      </w:r>
      <w:r w:rsidR="00A916FA" w:rsidRPr="00D06725">
        <w:rPr>
          <w:noProof/>
        </w:rPr>
        <w:t xml:space="preserve">povuku </w:t>
      </w:r>
      <w:r w:rsidR="007A583B" w:rsidRPr="00D06725">
        <w:rPr>
          <w:noProof/>
        </w:rPr>
        <w:t>na</w:t>
      </w:r>
      <w:r w:rsidR="009F05F0" w:rsidRPr="00D06725">
        <w:rPr>
          <w:noProof/>
        </w:rPr>
        <w:t xml:space="preserve"> </w:t>
      </w:r>
      <w:r w:rsidR="007A583B" w:rsidRPr="00D06725">
        <w:rPr>
          <w:noProof/>
        </w:rPr>
        <w:t>stupanj</w:t>
      </w:r>
      <w:r w:rsidR="009F05F0" w:rsidRPr="00D06725">
        <w:rPr>
          <w:noProof/>
        </w:rPr>
        <w:t xml:space="preserve"> 1 </w:t>
      </w:r>
      <w:r w:rsidR="007A583B" w:rsidRPr="00D06725">
        <w:rPr>
          <w:noProof/>
        </w:rPr>
        <w:t>ili</w:t>
      </w:r>
      <w:r w:rsidR="009F05F0" w:rsidRPr="00D06725">
        <w:rPr>
          <w:noProof/>
        </w:rPr>
        <w:t xml:space="preserve"> </w:t>
      </w:r>
      <w:r w:rsidR="004D2465" w:rsidRPr="00D06725">
        <w:rPr>
          <w:noProof/>
        </w:rPr>
        <w:t>vrate na početno stanje</w:t>
      </w:r>
      <w:r w:rsidR="009F05F0" w:rsidRPr="00D06725">
        <w:rPr>
          <w:noProof/>
        </w:rPr>
        <w:t xml:space="preserve"> (</w:t>
      </w:r>
      <w:r w:rsidR="007A583B" w:rsidRPr="00D06725">
        <w:rPr>
          <w:noProof/>
        </w:rPr>
        <w:t>oporavak</w:t>
      </w:r>
      <w:r w:rsidR="009F05F0" w:rsidRPr="00D06725">
        <w:rPr>
          <w:noProof/>
        </w:rPr>
        <w:t>),</w:t>
      </w:r>
      <w:r w:rsidR="00E776B7" w:rsidRPr="00D06725">
        <w:rPr>
          <w:noProof/>
        </w:rPr>
        <w:t xml:space="preserve"> nastavite</w:t>
      </w:r>
      <w:r w:rsidR="009F05F0" w:rsidRPr="00D06725">
        <w:rPr>
          <w:noProof/>
        </w:rPr>
        <w:t xml:space="preserve"> </w:t>
      </w:r>
      <w:r w:rsidR="007A583B" w:rsidRPr="00D06725">
        <w:rPr>
          <w:noProof/>
        </w:rPr>
        <w:t xml:space="preserve">liječenje lijekom </w:t>
      </w:r>
      <w:r w:rsidR="009F05F0" w:rsidRPr="00D06725">
        <w:rPr>
          <w:noProof/>
        </w:rPr>
        <w:t xml:space="preserve">IMBRUVICA </w:t>
      </w:r>
      <w:r w:rsidR="00E776B7" w:rsidRPr="00D06725">
        <w:rPr>
          <w:noProof/>
        </w:rPr>
        <w:t xml:space="preserve">u preporučenoj dozi prema tablicama </w:t>
      </w:r>
      <w:r w:rsidR="00300E03" w:rsidRPr="00D06725">
        <w:rPr>
          <w:noProof/>
        </w:rPr>
        <w:t>u nastavku</w:t>
      </w:r>
      <w:r w:rsidR="00E776B7" w:rsidRPr="00D06725">
        <w:rPr>
          <w:noProof/>
        </w:rPr>
        <w:t>.</w:t>
      </w:r>
    </w:p>
    <w:p w14:paraId="6E0324DD" w14:textId="77777777" w:rsidR="009F05F0" w:rsidRPr="00D06725" w:rsidRDefault="009F05F0" w:rsidP="00173EE0">
      <w:pPr>
        <w:rPr>
          <w:noProof/>
          <w:szCs w:val="22"/>
        </w:rPr>
      </w:pPr>
    </w:p>
    <w:p w14:paraId="09AA2D3F" w14:textId="301F9036" w:rsidR="009F05F0" w:rsidRPr="00D06725" w:rsidRDefault="007A583B" w:rsidP="00F73C6B">
      <w:pPr>
        <w:rPr>
          <w:noProof/>
        </w:rPr>
      </w:pPr>
      <w:r w:rsidRPr="00D06725">
        <w:rPr>
          <w:noProof/>
        </w:rPr>
        <w:t xml:space="preserve">Preporučene </w:t>
      </w:r>
      <w:r w:rsidR="001B2AAF" w:rsidRPr="00D06725">
        <w:rPr>
          <w:noProof/>
        </w:rPr>
        <w:t xml:space="preserve">prilagodbe </w:t>
      </w:r>
      <w:r w:rsidRPr="00D06725">
        <w:rPr>
          <w:noProof/>
        </w:rPr>
        <w:t xml:space="preserve">doza </w:t>
      </w:r>
      <w:r w:rsidR="003A4D9E" w:rsidRPr="00D06725">
        <w:rPr>
          <w:noProof/>
        </w:rPr>
        <w:t>za ne</w:t>
      </w:r>
      <w:r w:rsidR="00115E1B" w:rsidRPr="00D06725">
        <w:rPr>
          <w:noProof/>
        </w:rPr>
        <w:t>srčane</w:t>
      </w:r>
      <w:r w:rsidR="003A4D9E" w:rsidRPr="00D06725">
        <w:rPr>
          <w:noProof/>
        </w:rPr>
        <w:t xml:space="preserve"> događaje </w:t>
      </w:r>
      <w:r w:rsidRPr="00D06725">
        <w:rPr>
          <w:noProof/>
        </w:rPr>
        <w:t xml:space="preserve">opisane su </w:t>
      </w:r>
      <w:r w:rsidR="001B2AAF" w:rsidRPr="00D06725">
        <w:rPr>
          <w:noProof/>
        </w:rPr>
        <w:t>niže</w:t>
      </w:r>
      <w:r w:rsidR="009F05F0" w:rsidRPr="00D06725">
        <w:rPr>
          <w:noProof/>
        </w:rPr>
        <w:t>:</w:t>
      </w:r>
    </w:p>
    <w:p w14:paraId="60968035" w14:textId="77777777" w:rsidR="009F05F0" w:rsidRPr="00D06725" w:rsidRDefault="009F05F0" w:rsidP="00F73C6B">
      <w:pPr>
        <w:rPr>
          <w:noProof/>
        </w:rPr>
      </w:pPr>
    </w:p>
    <w:tbl>
      <w:tblPr>
        <w:tblW w:w="496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8"/>
        <w:gridCol w:w="1349"/>
        <w:gridCol w:w="2787"/>
        <w:gridCol w:w="2787"/>
      </w:tblGrid>
      <w:tr w:rsidR="003A4D9E" w:rsidRPr="00D06725" w14:paraId="15A10ACC" w14:textId="77777777" w:rsidTr="00CE7D73">
        <w:trPr>
          <w:cantSplit/>
        </w:trPr>
        <w:tc>
          <w:tcPr>
            <w:tcW w:w="2120" w:type="dxa"/>
          </w:tcPr>
          <w:p w14:paraId="68503F51" w14:textId="5BEC968C" w:rsidR="003A4D9E" w:rsidRPr="00D06725" w:rsidRDefault="003A4D9E" w:rsidP="00173EE0">
            <w:pPr>
              <w:keepNext/>
              <w:jc w:val="center"/>
              <w:rPr>
                <w:b/>
                <w:noProof/>
              </w:rPr>
            </w:pPr>
            <w:r w:rsidRPr="00D06725">
              <w:rPr>
                <w:b/>
                <w:noProof/>
              </w:rPr>
              <w:lastRenderedPageBreak/>
              <w:t>Događaji</w:t>
            </w:r>
            <w:r w:rsidR="00E22DAE" w:rsidRPr="00D06725">
              <w:rPr>
                <w:b/>
                <w:noProof/>
                <w:szCs w:val="22"/>
                <w:vertAlign w:val="superscript"/>
              </w:rPr>
              <w:t>†</w:t>
            </w:r>
          </w:p>
        </w:tc>
        <w:tc>
          <w:tcPr>
            <w:tcW w:w="1380" w:type="dxa"/>
          </w:tcPr>
          <w:p w14:paraId="08C1658C" w14:textId="7B863FF3" w:rsidR="003A4D9E" w:rsidRPr="00D06725" w:rsidRDefault="003A4D9E" w:rsidP="00173EE0">
            <w:pPr>
              <w:keepNext/>
              <w:jc w:val="center"/>
              <w:rPr>
                <w:b/>
                <w:noProof/>
              </w:rPr>
            </w:pPr>
            <w:r w:rsidRPr="00D06725">
              <w:rPr>
                <w:b/>
                <w:noProof/>
              </w:rPr>
              <w:t>Pojava toksičnosti</w:t>
            </w:r>
          </w:p>
        </w:tc>
        <w:tc>
          <w:tcPr>
            <w:tcW w:w="2858" w:type="dxa"/>
          </w:tcPr>
          <w:p w14:paraId="7E615BBC" w14:textId="77777777" w:rsidR="003A4D9E" w:rsidRPr="00D06725" w:rsidRDefault="003A4D9E" w:rsidP="00173EE0">
            <w:pPr>
              <w:keepNext/>
              <w:jc w:val="center"/>
              <w:rPr>
                <w:b/>
                <w:noProof/>
              </w:rPr>
            </w:pPr>
            <w:r w:rsidRPr="00D06725">
              <w:rPr>
                <w:b/>
                <w:noProof/>
              </w:rPr>
              <w:t>Prilagodba doze nakon oporavka</w:t>
            </w:r>
            <w:r w:rsidRPr="00D06725" w:rsidDel="004D2465">
              <w:rPr>
                <w:b/>
                <w:noProof/>
              </w:rPr>
              <w:t xml:space="preserve"> </w:t>
            </w:r>
            <w:r w:rsidRPr="00D06725">
              <w:rPr>
                <w:b/>
                <w:noProof/>
              </w:rPr>
              <w:t xml:space="preserve">za limfom plaštenih stanica </w:t>
            </w:r>
          </w:p>
        </w:tc>
        <w:tc>
          <w:tcPr>
            <w:tcW w:w="2858" w:type="dxa"/>
          </w:tcPr>
          <w:p w14:paraId="78093E1E" w14:textId="77777777" w:rsidR="003A4D9E" w:rsidRPr="00D06725" w:rsidRDefault="003A4D9E" w:rsidP="00173EE0">
            <w:pPr>
              <w:keepNext/>
              <w:jc w:val="center"/>
              <w:rPr>
                <w:b/>
                <w:noProof/>
              </w:rPr>
            </w:pPr>
            <w:r w:rsidRPr="00D06725">
              <w:rPr>
                <w:b/>
                <w:noProof/>
              </w:rPr>
              <w:t>Prilagodba doze nakon oporavka</w:t>
            </w:r>
            <w:r w:rsidRPr="00D06725" w:rsidDel="004D2465">
              <w:rPr>
                <w:b/>
                <w:noProof/>
              </w:rPr>
              <w:t xml:space="preserve"> </w:t>
            </w:r>
            <w:r w:rsidRPr="00D06725">
              <w:rPr>
                <w:b/>
                <w:noProof/>
              </w:rPr>
              <w:t xml:space="preserve">za kroničnu limfocitnu leukemiju/Waldenströmovu makroglobulinemiju </w:t>
            </w:r>
          </w:p>
        </w:tc>
      </w:tr>
      <w:tr w:rsidR="001266BD" w:rsidRPr="00D06725" w14:paraId="2D232F2C" w14:textId="77777777" w:rsidTr="00021A72">
        <w:trPr>
          <w:cantSplit/>
        </w:trPr>
        <w:tc>
          <w:tcPr>
            <w:tcW w:w="2120" w:type="dxa"/>
            <w:vMerge w:val="restart"/>
          </w:tcPr>
          <w:p w14:paraId="13A3DA12" w14:textId="6B7099F7" w:rsidR="001266BD" w:rsidRPr="00D06725" w:rsidRDefault="001266BD" w:rsidP="00CE7D73">
            <w:pPr>
              <w:keepNext/>
              <w:rPr>
                <w:noProof/>
              </w:rPr>
            </w:pPr>
            <w:r w:rsidRPr="00D06725">
              <w:rPr>
                <w:noProof/>
              </w:rPr>
              <w:t>Ne-hematološke toksičnosti stupnja 3 ili 4</w:t>
            </w:r>
          </w:p>
          <w:p w14:paraId="59CF9689" w14:textId="77777777" w:rsidR="001266BD" w:rsidRPr="00D06725" w:rsidRDefault="001266BD">
            <w:pPr>
              <w:rPr>
                <w:noProof/>
              </w:rPr>
            </w:pPr>
          </w:p>
          <w:p w14:paraId="0FF19B3D" w14:textId="77777777" w:rsidR="001266BD" w:rsidRPr="00D06725" w:rsidRDefault="001266BD" w:rsidP="00CE7D73">
            <w:pPr>
              <w:rPr>
                <w:noProof/>
              </w:rPr>
            </w:pPr>
            <w:r w:rsidRPr="00D06725">
              <w:rPr>
                <w:noProof/>
              </w:rPr>
              <w:t>Neutropenija s infekcijom ili vrućicom stupnja 3 ili 4</w:t>
            </w:r>
          </w:p>
          <w:p w14:paraId="42DD3D90" w14:textId="77777777" w:rsidR="001266BD" w:rsidRPr="00D06725" w:rsidRDefault="001266BD" w:rsidP="00CE7D73">
            <w:pPr>
              <w:rPr>
                <w:noProof/>
              </w:rPr>
            </w:pPr>
          </w:p>
          <w:p w14:paraId="51E3C3DA" w14:textId="63AE69C1" w:rsidR="001266BD" w:rsidRPr="00D06725" w:rsidRDefault="001266BD" w:rsidP="00CE7D73">
            <w:pPr>
              <w:rPr>
                <w:noProof/>
              </w:rPr>
            </w:pPr>
            <w:r w:rsidRPr="00D06725">
              <w:rPr>
                <w:noProof/>
              </w:rPr>
              <w:t>Hematološke toksičnosti stupnja 4</w:t>
            </w:r>
          </w:p>
        </w:tc>
        <w:tc>
          <w:tcPr>
            <w:tcW w:w="1380" w:type="dxa"/>
          </w:tcPr>
          <w:p w14:paraId="74695D2F" w14:textId="77777777" w:rsidR="001266BD" w:rsidRPr="00D06725" w:rsidRDefault="001266BD" w:rsidP="00173EE0">
            <w:pPr>
              <w:jc w:val="center"/>
              <w:rPr>
                <w:noProof/>
              </w:rPr>
            </w:pPr>
          </w:p>
          <w:p w14:paraId="1896BCE5" w14:textId="2B1F1C6F" w:rsidR="001266BD" w:rsidRPr="00D06725" w:rsidRDefault="001266BD" w:rsidP="00173EE0">
            <w:pPr>
              <w:jc w:val="center"/>
              <w:rPr>
                <w:noProof/>
              </w:rPr>
            </w:pPr>
            <w:r w:rsidRPr="00D06725">
              <w:rPr>
                <w:noProof/>
              </w:rPr>
              <w:t>Prva</w:t>
            </w:r>
            <w:r w:rsidR="0043158B" w:rsidRPr="00D06725">
              <w:rPr>
                <w:noProof/>
                <w:sz w:val="18"/>
                <w:szCs w:val="18"/>
              </w:rPr>
              <w:t>*</w:t>
            </w:r>
          </w:p>
          <w:p w14:paraId="5E27FE5D" w14:textId="52AB8193" w:rsidR="001266BD" w:rsidRPr="00D06725" w:rsidRDefault="001266BD" w:rsidP="00173EE0">
            <w:pPr>
              <w:jc w:val="center"/>
              <w:rPr>
                <w:noProof/>
              </w:rPr>
            </w:pPr>
          </w:p>
        </w:tc>
        <w:tc>
          <w:tcPr>
            <w:tcW w:w="2858" w:type="dxa"/>
          </w:tcPr>
          <w:p w14:paraId="66F6C573" w14:textId="77777777" w:rsidR="001266BD" w:rsidRPr="00D06725" w:rsidRDefault="001266BD" w:rsidP="00173EE0">
            <w:pPr>
              <w:jc w:val="center"/>
              <w:rPr>
                <w:noProof/>
              </w:rPr>
            </w:pPr>
          </w:p>
          <w:p w14:paraId="3F560FD9" w14:textId="286933D9" w:rsidR="001266BD" w:rsidRPr="00D06725" w:rsidRDefault="001266BD" w:rsidP="00173EE0">
            <w:pPr>
              <w:jc w:val="center"/>
              <w:rPr>
                <w:noProof/>
              </w:rPr>
            </w:pPr>
            <w:r w:rsidRPr="00D06725">
              <w:rPr>
                <w:noProof/>
              </w:rPr>
              <w:t>započnite ponovno s 560 mg na dan</w:t>
            </w:r>
          </w:p>
        </w:tc>
        <w:tc>
          <w:tcPr>
            <w:tcW w:w="2858" w:type="dxa"/>
          </w:tcPr>
          <w:p w14:paraId="5B5A09DC" w14:textId="77777777" w:rsidR="001266BD" w:rsidRPr="00D06725" w:rsidRDefault="001266BD" w:rsidP="00173EE0">
            <w:pPr>
              <w:jc w:val="center"/>
              <w:rPr>
                <w:noProof/>
              </w:rPr>
            </w:pPr>
          </w:p>
          <w:p w14:paraId="63AADE68" w14:textId="25697FD6" w:rsidR="001266BD" w:rsidRPr="00D06725" w:rsidRDefault="001266BD" w:rsidP="00173EE0">
            <w:pPr>
              <w:jc w:val="center"/>
              <w:rPr>
                <w:noProof/>
              </w:rPr>
            </w:pPr>
            <w:r w:rsidRPr="00D06725">
              <w:rPr>
                <w:noProof/>
              </w:rPr>
              <w:t>započnite ponovno s 420 mg na dan</w:t>
            </w:r>
          </w:p>
        </w:tc>
      </w:tr>
      <w:tr w:rsidR="001266BD" w:rsidRPr="00D06725" w14:paraId="574ACF55" w14:textId="77777777" w:rsidTr="00021A72">
        <w:trPr>
          <w:cantSplit/>
        </w:trPr>
        <w:tc>
          <w:tcPr>
            <w:tcW w:w="2120" w:type="dxa"/>
            <w:vMerge/>
          </w:tcPr>
          <w:p w14:paraId="2FC9ACC8" w14:textId="25965767" w:rsidR="001266BD" w:rsidRPr="00D06725" w:rsidRDefault="001266BD" w:rsidP="00CE7D73">
            <w:pPr>
              <w:rPr>
                <w:noProof/>
              </w:rPr>
            </w:pPr>
          </w:p>
        </w:tc>
        <w:tc>
          <w:tcPr>
            <w:tcW w:w="1380" w:type="dxa"/>
          </w:tcPr>
          <w:p w14:paraId="56459863" w14:textId="77777777" w:rsidR="001266BD" w:rsidRPr="00D06725" w:rsidRDefault="001266BD" w:rsidP="00173EE0">
            <w:pPr>
              <w:jc w:val="center"/>
              <w:rPr>
                <w:noProof/>
              </w:rPr>
            </w:pPr>
          </w:p>
          <w:p w14:paraId="444CCD25" w14:textId="77777777" w:rsidR="001266BD" w:rsidRPr="00D06725" w:rsidRDefault="001266BD" w:rsidP="00173EE0">
            <w:pPr>
              <w:jc w:val="center"/>
              <w:rPr>
                <w:noProof/>
              </w:rPr>
            </w:pPr>
            <w:r w:rsidRPr="00D06725">
              <w:rPr>
                <w:noProof/>
              </w:rPr>
              <w:t>Druga</w:t>
            </w:r>
          </w:p>
          <w:p w14:paraId="39D57A56" w14:textId="3B764BF5" w:rsidR="001266BD" w:rsidRPr="00D06725" w:rsidRDefault="001266BD" w:rsidP="00173EE0">
            <w:pPr>
              <w:jc w:val="center"/>
              <w:rPr>
                <w:noProof/>
              </w:rPr>
            </w:pPr>
          </w:p>
        </w:tc>
        <w:tc>
          <w:tcPr>
            <w:tcW w:w="2858" w:type="dxa"/>
          </w:tcPr>
          <w:p w14:paraId="6ABA9FD7" w14:textId="77777777" w:rsidR="001266BD" w:rsidRPr="00D06725" w:rsidRDefault="001266BD" w:rsidP="00173EE0">
            <w:pPr>
              <w:jc w:val="center"/>
              <w:rPr>
                <w:noProof/>
              </w:rPr>
            </w:pPr>
          </w:p>
          <w:p w14:paraId="4DC2F66E" w14:textId="08F99AF7" w:rsidR="001266BD" w:rsidRPr="00D06725" w:rsidRDefault="001266BD" w:rsidP="00173EE0">
            <w:pPr>
              <w:jc w:val="center"/>
              <w:rPr>
                <w:noProof/>
              </w:rPr>
            </w:pPr>
            <w:r w:rsidRPr="00D06725">
              <w:rPr>
                <w:noProof/>
              </w:rPr>
              <w:t>započnite ponovno s 420 mg na dan</w:t>
            </w:r>
          </w:p>
        </w:tc>
        <w:tc>
          <w:tcPr>
            <w:tcW w:w="2858" w:type="dxa"/>
          </w:tcPr>
          <w:p w14:paraId="65302504" w14:textId="77777777" w:rsidR="001266BD" w:rsidRPr="00D06725" w:rsidRDefault="001266BD" w:rsidP="00173EE0">
            <w:pPr>
              <w:jc w:val="center"/>
              <w:rPr>
                <w:noProof/>
              </w:rPr>
            </w:pPr>
          </w:p>
          <w:p w14:paraId="4B74B4D9" w14:textId="3282F650" w:rsidR="001266BD" w:rsidRPr="00D06725" w:rsidRDefault="001266BD" w:rsidP="00173EE0">
            <w:pPr>
              <w:jc w:val="center"/>
              <w:rPr>
                <w:noProof/>
              </w:rPr>
            </w:pPr>
            <w:r w:rsidRPr="00D06725">
              <w:rPr>
                <w:noProof/>
              </w:rPr>
              <w:t>započnite ponovno s 280 mg na dan</w:t>
            </w:r>
          </w:p>
        </w:tc>
      </w:tr>
      <w:tr w:rsidR="001266BD" w:rsidRPr="00D06725" w14:paraId="24645E4C" w14:textId="77777777" w:rsidTr="00021A72">
        <w:trPr>
          <w:cantSplit/>
        </w:trPr>
        <w:tc>
          <w:tcPr>
            <w:tcW w:w="2120" w:type="dxa"/>
            <w:vMerge/>
          </w:tcPr>
          <w:p w14:paraId="120031E2" w14:textId="4C0C7D25" w:rsidR="001266BD" w:rsidRPr="00D06725" w:rsidRDefault="001266BD" w:rsidP="00CE7D73">
            <w:pPr>
              <w:rPr>
                <w:noProof/>
              </w:rPr>
            </w:pPr>
          </w:p>
        </w:tc>
        <w:tc>
          <w:tcPr>
            <w:tcW w:w="1380" w:type="dxa"/>
          </w:tcPr>
          <w:p w14:paraId="3A870B79" w14:textId="77777777" w:rsidR="001266BD" w:rsidRPr="00D06725" w:rsidRDefault="001266BD" w:rsidP="00173EE0">
            <w:pPr>
              <w:jc w:val="center"/>
              <w:rPr>
                <w:noProof/>
              </w:rPr>
            </w:pPr>
          </w:p>
          <w:p w14:paraId="3CF40155" w14:textId="77777777" w:rsidR="001266BD" w:rsidRPr="00D06725" w:rsidRDefault="001266BD" w:rsidP="00173EE0">
            <w:pPr>
              <w:jc w:val="center"/>
              <w:rPr>
                <w:noProof/>
              </w:rPr>
            </w:pPr>
            <w:r w:rsidRPr="00D06725">
              <w:rPr>
                <w:noProof/>
              </w:rPr>
              <w:t>Treća</w:t>
            </w:r>
          </w:p>
          <w:p w14:paraId="6C00DC4C" w14:textId="598ACD54" w:rsidR="001266BD" w:rsidRPr="00D06725" w:rsidRDefault="001266BD" w:rsidP="00173EE0">
            <w:pPr>
              <w:jc w:val="center"/>
              <w:rPr>
                <w:noProof/>
              </w:rPr>
            </w:pPr>
          </w:p>
        </w:tc>
        <w:tc>
          <w:tcPr>
            <w:tcW w:w="2858" w:type="dxa"/>
          </w:tcPr>
          <w:p w14:paraId="342AA0DC" w14:textId="77777777" w:rsidR="001266BD" w:rsidRPr="00D06725" w:rsidRDefault="001266BD" w:rsidP="00173EE0">
            <w:pPr>
              <w:jc w:val="center"/>
              <w:rPr>
                <w:noProof/>
              </w:rPr>
            </w:pPr>
          </w:p>
          <w:p w14:paraId="78104971" w14:textId="0840AC9C" w:rsidR="001266BD" w:rsidRPr="00D06725" w:rsidRDefault="001266BD" w:rsidP="00173EE0">
            <w:pPr>
              <w:jc w:val="center"/>
              <w:rPr>
                <w:noProof/>
              </w:rPr>
            </w:pPr>
            <w:r w:rsidRPr="00D06725">
              <w:rPr>
                <w:noProof/>
              </w:rPr>
              <w:t>započnite ponovno s 280 mg na dan</w:t>
            </w:r>
          </w:p>
        </w:tc>
        <w:tc>
          <w:tcPr>
            <w:tcW w:w="2858" w:type="dxa"/>
          </w:tcPr>
          <w:p w14:paraId="4CAA2C8B" w14:textId="77777777" w:rsidR="001266BD" w:rsidRPr="00D06725" w:rsidRDefault="001266BD" w:rsidP="00173EE0">
            <w:pPr>
              <w:jc w:val="center"/>
              <w:rPr>
                <w:noProof/>
              </w:rPr>
            </w:pPr>
          </w:p>
          <w:p w14:paraId="23DE5B61" w14:textId="03D2E50F" w:rsidR="001266BD" w:rsidRPr="00D06725" w:rsidRDefault="001266BD" w:rsidP="00173EE0">
            <w:pPr>
              <w:jc w:val="center"/>
              <w:rPr>
                <w:noProof/>
              </w:rPr>
            </w:pPr>
            <w:r w:rsidRPr="00D06725">
              <w:rPr>
                <w:noProof/>
              </w:rPr>
              <w:t>započnite ponovno sa 140 mg na dan</w:t>
            </w:r>
          </w:p>
        </w:tc>
      </w:tr>
      <w:tr w:rsidR="001266BD" w:rsidRPr="00D06725" w14:paraId="16DD639D" w14:textId="77777777" w:rsidTr="00CE7D73">
        <w:trPr>
          <w:cantSplit/>
        </w:trPr>
        <w:tc>
          <w:tcPr>
            <w:tcW w:w="2120" w:type="dxa"/>
            <w:vMerge/>
            <w:tcBorders>
              <w:bottom w:val="single" w:sz="4" w:space="0" w:color="auto"/>
            </w:tcBorders>
          </w:tcPr>
          <w:p w14:paraId="3837F8D6" w14:textId="3B350FF3" w:rsidR="001266BD" w:rsidRPr="00D06725" w:rsidRDefault="001266BD" w:rsidP="00CE7D73">
            <w:pPr>
              <w:rPr>
                <w:noProof/>
              </w:rPr>
            </w:pPr>
          </w:p>
        </w:tc>
        <w:tc>
          <w:tcPr>
            <w:tcW w:w="1380" w:type="dxa"/>
            <w:tcBorders>
              <w:bottom w:val="single" w:sz="4" w:space="0" w:color="auto"/>
            </w:tcBorders>
          </w:tcPr>
          <w:p w14:paraId="787152E3" w14:textId="77777777" w:rsidR="001266BD" w:rsidRPr="00D06725" w:rsidRDefault="001266BD" w:rsidP="00173EE0">
            <w:pPr>
              <w:jc w:val="center"/>
              <w:rPr>
                <w:noProof/>
              </w:rPr>
            </w:pPr>
          </w:p>
          <w:p w14:paraId="37C66643" w14:textId="77777777" w:rsidR="001266BD" w:rsidRPr="00D06725" w:rsidRDefault="001266BD" w:rsidP="001266BD">
            <w:pPr>
              <w:jc w:val="center"/>
              <w:rPr>
                <w:noProof/>
              </w:rPr>
            </w:pPr>
            <w:r w:rsidRPr="00D06725">
              <w:rPr>
                <w:noProof/>
              </w:rPr>
              <w:t>Četvrta</w:t>
            </w:r>
          </w:p>
          <w:p w14:paraId="39825D15" w14:textId="4A72F8FA" w:rsidR="00014FFC" w:rsidRPr="00D06725" w:rsidRDefault="00014FFC" w:rsidP="001266BD">
            <w:pPr>
              <w:jc w:val="center"/>
              <w:rPr>
                <w:noProof/>
              </w:rPr>
            </w:pPr>
          </w:p>
        </w:tc>
        <w:tc>
          <w:tcPr>
            <w:tcW w:w="2858" w:type="dxa"/>
            <w:tcBorders>
              <w:bottom w:val="single" w:sz="4" w:space="0" w:color="auto"/>
            </w:tcBorders>
          </w:tcPr>
          <w:p w14:paraId="6A5468D6" w14:textId="77777777" w:rsidR="001266BD" w:rsidRPr="00D06725" w:rsidRDefault="001266BD" w:rsidP="00173EE0">
            <w:pPr>
              <w:jc w:val="center"/>
              <w:rPr>
                <w:noProof/>
              </w:rPr>
            </w:pPr>
          </w:p>
          <w:p w14:paraId="5939AF71" w14:textId="185E078D" w:rsidR="001266BD" w:rsidRPr="00D06725" w:rsidRDefault="001266BD" w:rsidP="00173EE0">
            <w:pPr>
              <w:jc w:val="center"/>
              <w:rPr>
                <w:noProof/>
              </w:rPr>
            </w:pPr>
            <w:r w:rsidRPr="00D06725">
              <w:rPr>
                <w:noProof/>
              </w:rPr>
              <w:t>prekinite primjenu lijeka IMBRUVICA</w:t>
            </w:r>
          </w:p>
        </w:tc>
        <w:tc>
          <w:tcPr>
            <w:tcW w:w="2858" w:type="dxa"/>
            <w:tcBorders>
              <w:bottom w:val="single" w:sz="4" w:space="0" w:color="auto"/>
            </w:tcBorders>
          </w:tcPr>
          <w:p w14:paraId="531B0EFD" w14:textId="77777777" w:rsidR="001266BD" w:rsidRPr="00D06725" w:rsidRDefault="001266BD" w:rsidP="00173EE0">
            <w:pPr>
              <w:jc w:val="center"/>
              <w:rPr>
                <w:noProof/>
              </w:rPr>
            </w:pPr>
          </w:p>
          <w:p w14:paraId="150C6077" w14:textId="55AC6E94" w:rsidR="001266BD" w:rsidRPr="00D06725" w:rsidRDefault="001266BD" w:rsidP="00173EE0">
            <w:pPr>
              <w:jc w:val="center"/>
              <w:rPr>
                <w:noProof/>
              </w:rPr>
            </w:pPr>
            <w:r w:rsidRPr="00D06725">
              <w:rPr>
                <w:noProof/>
              </w:rPr>
              <w:t>prekinite primjenu lijeka IMBRUVICA</w:t>
            </w:r>
          </w:p>
        </w:tc>
      </w:tr>
      <w:tr w:rsidR="00021A72" w:rsidRPr="00D06725" w14:paraId="3D246BFC" w14:textId="77777777" w:rsidTr="00021A72">
        <w:trPr>
          <w:cantSplit/>
        </w:trPr>
        <w:tc>
          <w:tcPr>
            <w:tcW w:w="9216" w:type="dxa"/>
            <w:gridSpan w:val="4"/>
            <w:tcBorders>
              <w:left w:val="nil"/>
              <w:bottom w:val="nil"/>
              <w:right w:val="nil"/>
            </w:tcBorders>
          </w:tcPr>
          <w:p w14:paraId="7F1D0BEC" w14:textId="39B481ED" w:rsidR="00E22DAE" w:rsidRPr="00D06725" w:rsidRDefault="00AA679D" w:rsidP="00021A72">
            <w:pPr>
              <w:ind w:left="284" w:hanging="284"/>
              <w:rPr>
                <w:noProof/>
                <w:sz w:val="18"/>
                <w:szCs w:val="18"/>
              </w:rPr>
            </w:pPr>
            <w:r w:rsidRPr="00D06725">
              <w:rPr>
                <w:noProof/>
                <w:sz w:val="18"/>
                <w:szCs w:val="18"/>
              </w:rPr>
              <w:t>†</w:t>
            </w:r>
            <w:r w:rsidRPr="00D06725">
              <w:rPr>
                <w:noProof/>
                <w:sz w:val="20"/>
              </w:rPr>
              <w:tab/>
            </w:r>
            <w:r w:rsidR="00E22DAE" w:rsidRPr="00D06725">
              <w:rPr>
                <w:noProof/>
                <w:sz w:val="18"/>
                <w:szCs w:val="18"/>
              </w:rPr>
              <w:t xml:space="preserve">Stupnjevanje se temelji na Zajedničkim terminološkim kriterijima za štetne događaje Nacionalnog instituta za rak (engl. </w:t>
            </w:r>
            <w:r w:rsidR="00E22DAE" w:rsidRPr="00D06725">
              <w:rPr>
                <w:i/>
                <w:iCs/>
                <w:noProof/>
                <w:sz w:val="18"/>
                <w:szCs w:val="18"/>
              </w:rPr>
              <w:t>National Cancer Institute Common Terminology Criteria for Adverse Events</w:t>
            </w:r>
            <w:r w:rsidR="00E22DAE" w:rsidRPr="00D06725">
              <w:rPr>
                <w:noProof/>
                <w:sz w:val="18"/>
                <w:szCs w:val="18"/>
              </w:rPr>
              <w:t xml:space="preserve">, </w:t>
            </w:r>
            <w:r w:rsidR="00802671" w:rsidRPr="00D06725">
              <w:rPr>
                <w:noProof/>
                <w:sz w:val="18"/>
                <w:szCs w:val="18"/>
              </w:rPr>
              <w:t>NCI-</w:t>
            </w:r>
            <w:r w:rsidR="00E22DAE" w:rsidRPr="00D06725">
              <w:rPr>
                <w:noProof/>
                <w:sz w:val="18"/>
                <w:szCs w:val="18"/>
              </w:rPr>
              <w:t>CTCAE)</w:t>
            </w:r>
            <w:r w:rsidR="00802671" w:rsidRPr="00D06725">
              <w:rPr>
                <w:noProof/>
                <w:sz w:val="18"/>
                <w:szCs w:val="18"/>
              </w:rPr>
              <w:t xml:space="preserve"> ili kriterijima za hematološke toksičnosti kod KLL/SLL Međunarodne radionice za kroničnu limfocitnu leukemiju (engl. </w:t>
            </w:r>
            <w:r w:rsidR="00802671" w:rsidRPr="00D06725">
              <w:rPr>
                <w:i/>
                <w:iCs/>
                <w:noProof/>
                <w:sz w:val="18"/>
                <w:szCs w:val="18"/>
              </w:rPr>
              <w:t>International Workshop for Chronic Lymphocytic Leukemia</w:t>
            </w:r>
            <w:r w:rsidR="00802671" w:rsidRPr="00D06725">
              <w:rPr>
                <w:noProof/>
                <w:sz w:val="18"/>
                <w:szCs w:val="18"/>
              </w:rPr>
              <w:t>, IWCLL)</w:t>
            </w:r>
          </w:p>
          <w:p w14:paraId="4DAE9203" w14:textId="0FECDD15" w:rsidR="00021A72" w:rsidRPr="00D06725" w:rsidRDefault="00005E56" w:rsidP="00021A72">
            <w:pPr>
              <w:ind w:left="284" w:hanging="284"/>
              <w:rPr>
                <w:noProof/>
              </w:rPr>
            </w:pPr>
            <w:r w:rsidRPr="00D06725">
              <w:rPr>
                <w:noProof/>
                <w:sz w:val="18"/>
                <w:szCs w:val="18"/>
              </w:rPr>
              <w:t>*</w:t>
            </w:r>
            <w:r w:rsidR="0000482D" w:rsidRPr="00D06725">
              <w:rPr>
                <w:noProof/>
                <w:sz w:val="18"/>
                <w:szCs w:val="18"/>
              </w:rPr>
              <w:tab/>
            </w:r>
            <w:r w:rsidR="00021A72" w:rsidRPr="00D06725">
              <w:rPr>
                <w:noProof/>
                <w:sz w:val="18"/>
                <w:szCs w:val="18"/>
              </w:rPr>
              <w:t>Prilikom nastavka liječenja, ponovno započnite s istom ili nižom dozom na temelju procjene koristi i rizika. Ako se toksičnost ponovno pojavi, smanjite dnevnu dozu za 140 mg.</w:t>
            </w:r>
          </w:p>
        </w:tc>
      </w:tr>
    </w:tbl>
    <w:p w14:paraId="222E31A3" w14:textId="77777777" w:rsidR="004231CE" w:rsidRPr="00D06725" w:rsidRDefault="004231CE" w:rsidP="00005E56">
      <w:pPr>
        <w:rPr>
          <w:noProof/>
          <w:snapToGrid/>
        </w:rPr>
      </w:pPr>
    </w:p>
    <w:p w14:paraId="6132FACD" w14:textId="051C3300" w:rsidR="004231CE" w:rsidRPr="00D06725" w:rsidRDefault="004231CE" w:rsidP="009B31D2">
      <w:pPr>
        <w:keepNext/>
        <w:widowControl w:val="0"/>
        <w:rPr>
          <w:noProof/>
        </w:rPr>
      </w:pPr>
      <w:r w:rsidRPr="00D06725">
        <w:rPr>
          <w:noProof/>
        </w:rPr>
        <w:t>Preporučene prilagodbe doza za događaje zatajenja srca ili srčanih aritmija opisane su niže:</w:t>
      </w:r>
    </w:p>
    <w:p w14:paraId="7BCC7A56" w14:textId="77777777" w:rsidR="004231CE" w:rsidRPr="00D06725" w:rsidRDefault="004231CE" w:rsidP="004231CE">
      <w:pPr>
        <w:keepNext/>
        <w:widowControl w:val="0"/>
        <w:rPr>
          <w:noProof/>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2"/>
        <w:gridCol w:w="1362"/>
        <w:gridCol w:w="2642"/>
        <w:gridCol w:w="2911"/>
      </w:tblGrid>
      <w:tr w:rsidR="004231CE" w:rsidRPr="00D06725" w14:paraId="2559B353" w14:textId="77777777" w:rsidTr="00CE7D73">
        <w:trPr>
          <w:cantSplit/>
        </w:trPr>
        <w:tc>
          <w:tcPr>
            <w:tcW w:w="2126" w:type="dxa"/>
            <w:tcBorders>
              <w:top w:val="single" w:sz="4" w:space="0" w:color="auto"/>
              <w:left w:val="single" w:sz="4" w:space="0" w:color="auto"/>
              <w:bottom w:val="single" w:sz="4" w:space="0" w:color="auto"/>
              <w:right w:val="single" w:sz="4" w:space="0" w:color="auto"/>
            </w:tcBorders>
            <w:hideMark/>
          </w:tcPr>
          <w:p w14:paraId="6E7E3CB6" w14:textId="60489FC1" w:rsidR="004231CE" w:rsidRPr="00D06725" w:rsidRDefault="004231CE">
            <w:pPr>
              <w:keepNext/>
              <w:jc w:val="center"/>
              <w:rPr>
                <w:b/>
                <w:noProof/>
              </w:rPr>
            </w:pPr>
            <w:bookmarkStart w:id="0" w:name="_Hlk115184625"/>
            <w:r w:rsidRPr="00D06725">
              <w:rPr>
                <w:b/>
                <w:noProof/>
              </w:rPr>
              <w:t>Događaji</w:t>
            </w:r>
          </w:p>
        </w:tc>
        <w:tc>
          <w:tcPr>
            <w:tcW w:w="1374" w:type="dxa"/>
            <w:tcBorders>
              <w:top w:val="single" w:sz="4" w:space="0" w:color="auto"/>
              <w:left w:val="single" w:sz="4" w:space="0" w:color="auto"/>
              <w:bottom w:val="single" w:sz="4" w:space="0" w:color="auto"/>
              <w:right w:val="single" w:sz="4" w:space="0" w:color="auto"/>
            </w:tcBorders>
            <w:hideMark/>
          </w:tcPr>
          <w:p w14:paraId="7BEBFB8A" w14:textId="409434E6" w:rsidR="004231CE" w:rsidRPr="00D06725" w:rsidRDefault="004231CE">
            <w:pPr>
              <w:keepNext/>
              <w:jc w:val="center"/>
              <w:rPr>
                <w:b/>
                <w:noProof/>
              </w:rPr>
            </w:pPr>
            <w:r w:rsidRPr="00D06725">
              <w:rPr>
                <w:b/>
                <w:noProof/>
              </w:rPr>
              <w:t>Pojava toksičnosti</w:t>
            </w:r>
          </w:p>
        </w:tc>
        <w:tc>
          <w:tcPr>
            <w:tcW w:w="2763" w:type="dxa"/>
            <w:tcBorders>
              <w:top w:val="single" w:sz="4" w:space="0" w:color="auto"/>
              <w:left w:val="single" w:sz="4" w:space="0" w:color="auto"/>
              <w:bottom w:val="single" w:sz="4" w:space="0" w:color="auto"/>
              <w:right w:val="single" w:sz="4" w:space="0" w:color="auto"/>
            </w:tcBorders>
            <w:hideMark/>
          </w:tcPr>
          <w:p w14:paraId="271DCCDA" w14:textId="39DBC7D6" w:rsidR="004231CE" w:rsidRPr="00D06725" w:rsidRDefault="004231CE">
            <w:pPr>
              <w:keepNext/>
              <w:jc w:val="center"/>
              <w:rPr>
                <w:b/>
                <w:noProof/>
              </w:rPr>
            </w:pPr>
            <w:r w:rsidRPr="00D06725">
              <w:rPr>
                <w:b/>
                <w:noProof/>
              </w:rPr>
              <w:t>Prilagodba doze nakon oporavka</w:t>
            </w:r>
            <w:r w:rsidRPr="00D06725" w:rsidDel="004D2465">
              <w:rPr>
                <w:b/>
                <w:noProof/>
              </w:rPr>
              <w:t xml:space="preserve"> </w:t>
            </w:r>
            <w:r w:rsidRPr="00D06725">
              <w:rPr>
                <w:b/>
                <w:noProof/>
              </w:rPr>
              <w:t>za limfom plaštenih stanica</w:t>
            </w:r>
          </w:p>
        </w:tc>
        <w:tc>
          <w:tcPr>
            <w:tcW w:w="2917" w:type="dxa"/>
            <w:tcBorders>
              <w:top w:val="single" w:sz="4" w:space="0" w:color="auto"/>
              <w:left w:val="single" w:sz="4" w:space="0" w:color="auto"/>
              <w:bottom w:val="single" w:sz="4" w:space="0" w:color="auto"/>
              <w:right w:val="single" w:sz="4" w:space="0" w:color="auto"/>
            </w:tcBorders>
            <w:hideMark/>
          </w:tcPr>
          <w:p w14:paraId="3D489A71" w14:textId="1712215F" w:rsidR="004231CE" w:rsidRPr="00D06725" w:rsidRDefault="004231CE">
            <w:pPr>
              <w:keepNext/>
              <w:jc w:val="center"/>
              <w:rPr>
                <w:b/>
                <w:noProof/>
              </w:rPr>
            </w:pPr>
            <w:r w:rsidRPr="00D06725">
              <w:rPr>
                <w:b/>
                <w:noProof/>
              </w:rPr>
              <w:t>Prilagodba doze nakon oporavka</w:t>
            </w:r>
            <w:r w:rsidRPr="00D06725" w:rsidDel="004D2465">
              <w:rPr>
                <w:b/>
                <w:noProof/>
              </w:rPr>
              <w:t xml:space="preserve"> </w:t>
            </w:r>
            <w:r w:rsidRPr="00D06725">
              <w:rPr>
                <w:b/>
                <w:noProof/>
              </w:rPr>
              <w:t>za kroničnu limfocitnu leukemiju/Waldenströmovu makroglobulinemiju</w:t>
            </w:r>
          </w:p>
        </w:tc>
      </w:tr>
      <w:tr w:rsidR="004231CE" w:rsidRPr="00D06725" w14:paraId="314D0489" w14:textId="77777777" w:rsidTr="00CE7D73">
        <w:trPr>
          <w:cantSplit/>
        </w:trPr>
        <w:tc>
          <w:tcPr>
            <w:tcW w:w="2126" w:type="dxa"/>
            <w:vMerge w:val="restart"/>
            <w:tcBorders>
              <w:top w:val="single" w:sz="4" w:space="0" w:color="auto"/>
              <w:left w:val="single" w:sz="4" w:space="0" w:color="auto"/>
              <w:bottom w:val="single" w:sz="4" w:space="0" w:color="auto"/>
              <w:right w:val="single" w:sz="4" w:space="0" w:color="auto"/>
            </w:tcBorders>
            <w:hideMark/>
          </w:tcPr>
          <w:p w14:paraId="7D413B8F" w14:textId="16D63DC8" w:rsidR="004231CE" w:rsidRPr="00D06725" w:rsidRDefault="004231CE" w:rsidP="00CE7D73">
            <w:pPr>
              <w:keepNext/>
              <w:widowControl w:val="0"/>
              <w:rPr>
                <w:noProof/>
              </w:rPr>
            </w:pPr>
            <w:r w:rsidRPr="00D06725">
              <w:rPr>
                <w:noProof/>
              </w:rPr>
              <w:t>Zatajenje srca stupnja 2</w:t>
            </w:r>
          </w:p>
        </w:tc>
        <w:tc>
          <w:tcPr>
            <w:tcW w:w="1374" w:type="dxa"/>
            <w:tcBorders>
              <w:top w:val="single" w:sz="4" w:space="0" w:color="auto"/>
              <w:left w:val="single" w:sz="4" w:space="0" w:color="auto"/>
              <w:bottom w:val="single" w:sz="4" w:space="0" w:color="auto"/>
              <w:right w:val="single" w:sz="4" w:space="0" w:color="auto"/>
            </w:tcBorders>
            <w:hideMark/>
          </w:tcPr>
          <w:p w14:paraId="4A96D6EF" w14:textId="13CBEDB6" w:rsidR="004231CE" w:rsidRPr="00D06725" w:rsidRDefault="004231CE" w:rsidP="00021A72">
            <w:pPr>
              <w:keepNext/>
              <w:jc w:val="center"/>
              <w:rPr>
                <w:noProof/>
              </w:rPr>
            </w:pPr>
            <w:r w:rsidRPr="00D06725">
              <w:rPr>
                <w:noProof/>
              </w:rPr>
              <w:t>Prva</w:t>
            </w:r>
          </w:p>
        </w:tc>
        <w:tc>
          <w:tcPr>
            <w:tcW w:w="2763" w:type="dxa"/>
            <w:tcBorders>
              <w:top w:val="single" w:sz="4" w:space="0" w:color="auto"/>
              <w:left w:val="single" w:sz="4" w:space="0" w:color="auto"/>
              <w:bottom w:val="single" w:sz="4" w:space="0" w:color="auto"/>
              <w:right w:val="single" w:sz="4" w:space="0" w:color="auto"/>
            </w:tcBorders>
            <w:vAlign w:val="center"/>
            <w:hideMark/>
          </w:tcPr>
          <w:p w14:paraId="17C05D94" w14:textId="2EFB5529" w:rsidR="004231CE" w:rsidRPr="00D06725" w:rsidRDefault="004231CE" w:rsidP="00021A72">
            <w:pPr>
              <w:keepNext/>
              <w:jc w:val="center"/>
              <w:rPr>
                <w:noProof/>
              </w:rPr>
            </w:pPr>
            <w:r w:rsidRPr="00D06725">
              <w:rPr>
                <w:noProof/>
              </w:rPr>
              <w:t>započnite ponovno s 420 mg na dan</w:t>
            </w:r>
          </w:p>
        </w:tc>
        <w:tc>
          <w:tcPr>
            <w:tcW w:w="2917" w:type="dxa"/>
            <w:tcBorders>
              <w:top w:val="single" w:sz="4" w:space="0" w:color="auto"/>
              <w:left w:val="single" w:sz="4" w:space="0" w:color="auto"/>
              <w:bottom w:val="single" w:sz="4" w:space="0" w:color="auto"/>
              <w:right w:val="single" w:sz="4" w:space="0" w:color="auto"/>
            </w:tcBorders>
            <w:vAlign w:val="center"/>
            <w:hideMark/>
          </w:tcPr>
          <w:p w14:paraId="49D2A692" w14:textId="5F3BF24A" w:rsidR="004231CE" w:rsidRPr="00D06725" w:rsidRDefault="004231CE" w:rsidP="00021A72">
            <w:pPr>
              <w:keepNext/>
              <w:jc w:val="center"/>
              <w:rPr>
                <w:noProof/>
              </w:rPr>
            </w:pPr>
            <w:r w:rsidRPr="00D06725">
              <w:rPr>
                <w:noProof/>
              </w:rPr>
              <w:t>započnite ponovno s 280 mg na dan</w:t>
            </w:r>
          </w:p>
        </w:tc>
      </w:tr>
      <w:tr w:rsidR="004231CE" w:rsidRPr="00D06725" w14:paraId="453E8A7E" w14:textId="77777777" w:rsidTr="00CE7D73">
        <w:trPr>
          <w:cantSplit/>
        </w:trPr>
        <w:tc>
          <w:tcPr>
            <w:tcW w:w="2126" w:type="dxa"/>
            <w:vMerge/>
            <w:tcBorders>
              <w:top w:val="single" w:sz="4" w:space="0" w:color="auto"/>
              <w:left w:val="single" w:sz="4" w:space="0" w:color="auto"/>
              <w:bottom w:val="single" w:sz="4" w:space="0" w:color="auto"/>
              <w:right w:val="single" w:sz="4" w:space="0" w:color="auto"/>
            </w:tcBorders>
            <w:vAlign w:val="center"/>
            <w:hideMark/>
          </w:tcPr>
          <w:p w14:paraId="72B3B8E9" w14:textId="77777777" w:rsidR="004231CE" w:rsidRPr="00D06725" w:rsidRDefault="004231CE" w:rsidP="00021A72">
            <w:pPr>
              <w:keepNext/>
              <w:tabs>
                <w:tab w:val="clear" w:pos="567"/>
              </w:tabs>
              <w:rPr>
                <w:noProof/>
              </w:rPr>
            </w:pPr>
          </w:p>
        </w:tc>
        <w:tc>
          <w:tcPr>
            <w:tcW w:w="1374" w:type="dxa"/>
            <w:tcBorders>
              <w:top w:val="single" w:sz="4" w:space="0" w:color="auto"/>
              <w:left w:val="single" w:sz="4" w:space="0" w:color="auto"/>
              <w:bottom w:val="single" w:sz="4" w:space="0" w:color="auto"/>
              <w:right w:val="single" w:sz="4" w:space="0" w:color="auto"/>
            </w:tcBorders>
            <w:hideMark/>
          </w:tcPr>
          <w:p w14:paraId="73C9A4DF" w14:textId="3ADF2BF3" w:rsidR="004231CE" w:rsidRPr="00D06725" w:rsidRDefault="004231CE" w:rsidP="00CE7D73">
            <w:pPr>
              <w:keepNext/>
              <w:jc w:val="center"/>
              <w:rPr>
                <w:noProof/>
              </w:rPr>
            </w:pPr>
            <w:r w:rsidRPr="00D06725">
              <w:rPr>
                <w:noProof/>
              </w:rPr>
              <w:t>Druga</w:t>
            </w:r>
          </w:p>
        </w:tc>
        <w:tc>
          <w:tcPr>
            <w:tcW w:w="2763" w:type="dxa"/>
            <w:tcBorders>
              <w:top w:val="single" w:sz="4" w:space="0" w:color="auto"/>
              <w:left w:val="single" w:sz="4" w:space="0" w:color="auto"/>
              <w:bottom w:val="single" w:sz="4" w:space="0" w:color="auto"/>
              <w:right w:val="single" w:sz="4" w:space="0" w:color="auto"/>
            </w:tcBorders>
            <w:vAlign w:val="center"/>
            <w:hideMark/>
          </w:tcPr>
          <w:p w14:paraId="19C70450" w14:textId="48F349DA" w:rsidR="004231CE" w:rsidRPr="00D06725" w:rsidRDefault="004231CE" w:rsidP="00CE7D73">
            <w:pPr>
              <w:keepNext/>
              <w:jc w:val="center"/>
              <w:rPr>
                <w:noProof/>
              </w:rPr>
            </w:pPr>
            <w:r w:rsidRPr="00D06725">
              <w:rPr>
                <w:noProof/>
              </w:rPr>
              <w:t>započnite ponovno s 280 mg na dan</w:t>
            </w:r>
          </w:p>
        </w:tc>
        <w:tc>
          <w:tcPr>
            <w:tcW w:w="2917" w:type="dxa"/>
            <w:tcBorders>
              <w:top w:val="single" w:sz="4" w:space="0" w:color="auto"/>
              <w:left w:val="single" w:sz="4" w:space="0" w:color="auto"/>
              <w:bottom w:val="single" w:sz="4" w:space="0" w:color="auto"/>
              <w:right w:val="single" w:sz="4" w:space="0" w:color="auto"/>
            </w:tcBorders>
            <w:vAlign w:val="center"/>
            <w:hideMark/>
          </w:tcPr>
          <w:p w14:paraId="02FD29F0" w14:textId="06B35669" w:rsidR="004231CE" w:rsidRPr="00D06725" w:rsidRDefault="004231CE" w:rsidP="00CE7D73">
            <w:pPr>
              <w:keepNext/>
              <w:jc w:val="center"/>
              <w:rPr>
                <w:noProof/>
              </w:rPr>
            </w:pPr>
            <w:r w:rsidRPr="00D06725">
              <w:rPr>
                <w:noProof/>
              </w:rPr>
              <w:t>započnite ponovno sa 140 mg na dan</w:t>
            </w:r>
          </w:p>
        </w:tc>
      </w:tr>
      <w:tr w:rsidR="004231CE" w:rsidRPr="00D06725" w14:paraId="038BEE77" w14:textId="77777777" w:rsidTr="00CE7D73">
        <w:trPr>
          <w:cantSplit/>
        </w:trPr>
        <w:tc>
          <w:tcPr>
            <w:tcW w:w="2126" w:type="dxa"/>
            <w:vMerge/>
            <w:tcBorders>
              <w:top w:val="single" w:sz="4" w:space="0" w:color="auto"/>
              <w:left w:val="single" w:sz="4" w:space="0" w:color="auto"/>
              <w:bottom w:val="single" w:sz="4" w:space="0" w:color="auto"/>
              <w:right w:val="single" w:sz="4" w:space="0" w:color="auto"/>
            </w:tcBorders>
            <w:vAlign w:val="center"/>
            <w:hideMark/>
          </w:tcPr>
          <w:p w14:paraId="0B53E75C" w14:textId="77777777" w:rsidR="004231CE" w:rsidRPr="00D06725" w:rsidRDefault="004231CE" w:rsidP="00021A72">
            <w:pPr>
              <w:keepNext/>
              <w:tabs>
                <w:tab w:val="clear" w:pos="567"/>
              </w:tabs>
              <w:rPr>
                <w:noProof/>
              </w:rPr>
            </w:pPr>
          </w:p>
        </w:tc>
        <w:tc>
          <w:tcPr>
            <w:tcW w:w="1374" w:type="dxa"/>
            <w:tcBorders>
              <w:top w:val="single" w:sz="4" w:space="0" w:color="auto"/>
              <w:left w:val="single" w:sz="4" w:space="0" w:color="auto"/>
              <w:bottom w:val="single" w:sz="4" w:space="0" w:color="auto"/>
              <w:right w:val="single" w:sz="4" w:space="0" w:color="auto"/>
            </w:tcBorders>
            <w:hideMark/>
          </w:tcPr>
          <w:p w14:paraId="2CDF67E6" w14:textId="79EA0F81" w:rsidR="004231CE" w:rsidRPr="00D06725" w:rsidRDefault="004231CE" w:rsidP="00CE7D73">
            <w:pPr>
              <w:keepNext/>
              <w:jc w:val="center"/>
              <w:rPr>
                <w:noProof/>
              </w:rPr>
            </w:pPr>
            <w:r w:rsidRPr="00D06725">
              <w:rPr>
                <w:noProof/>
              </w:rPr>
              <w:t>Treća</w:t>
            </w:r>
          </w:p>
        </w:tc>
        <w:tc>
          <w:tcPr>
            <w:tcW w:w="5680" w:type="dxa"/>
            <w:gridSpan w:val="2"/>
            <w:tcBorders>
              <w:top w:val="single" w:sz="4" w:space="0" w:color="auto"/>
              <w:left w:val="single" w:sz="4" w:space="0" w:color="auto"/>
              <w:bottom w:val="single" w:sz="4" w:space="0" w:color="auto"/>
              <w:right w:val="single" w:sz="4" w:space="0" w:color="auto"/>
            </w:tcBorders>
            <w:vAlign w:val="center"/>
            <w:hideMark/>
          </w:tcPr>
          <w:p w14:paraId="11A1B43B" w14:textId="144DBDAA" w:rsidR="004231CE" w:rsidRPr="00D06725" w:rsidRDefault="004231CE" w:rsidP="00CE7D73">
            <w:pPr>
              <w:keepNext/>
              <w:jc w:val="center"/>
              <w:rPr>
                <w:noProof/>
              </w:rPr>
            </w:pPr>
            <w:r w:rsidRPr="00D06725">
              <w:rPr>
                <w:noProof/>
              </w:rPr>
              <w:t>prekinite primjenu lijeka IMBRUVICA</w:t>
            </w:r>
          </w:p>
        </w:tc>
      </w:tr>
      <w:tr w:rsidR="004231CE" w:rsidRPr="00D06725" w14:paraId="4253AD59" w14:textId="77777777" w:rsidTr="00CE7D73">
        <w:trPr>
          <w:cantSplit/>
        </w:trPr>
        <w:tc>
          <w:tcPr>
            <w:tcW w:w="2126" w:type="dxa"/>
            <w:vMerge w:val="restart"/>
            <w:tcBorders>
              <w:top w:val="single" w:sz="4" w:space="0" w:color="auto"/>
              <w:left w:val="single" w:sz="4" w:space="0" w:color="auto"/>
              <w:bottom w:val="single" w:sz="4" w:space="0" w:color="auto"/>
              <w:right w:val="single" w:sz="4" w:space="0" w:color="auto"/>
            </w:tcBorders>
            <w:hideMark/>
          </w:tcPr>
          <w:p w14:paraId="2A47F318" w14:textId="0A386422" w:rsidR="004231CE" w:rsidRPr="00D06725" w:rsidRDefault="004231CE" w:rsidP="00CE7D73">
            <w:pPr>
              <w:keepNext/>
              <w:rPr>
                <w:noProof/>
              </w:rPr>
            </w:pPr>
            <w:r w:rsidRPr="00D06725">
              <w:rPr>
                <w:noProof/>
              </w:rPr>
              <w:t>Srčane aritmije stupnja 3</w:t>
            </w:r>
          </w:p>
        </w:tc>
        <w:tc>
          <w:tcPr>
            <w:tcW w:w="1374" w:type="dxa"/>
            <w:tcBorders>
              <w:top w:val="single" w:sz="4" w:space="0" w:color="auto"/>
              <w:left w:val="single" w:sz="4" w:space="0" w:color="auto"/>
              <w:bottom w:val="single" w:sz="4" w:space="0" w:color="auto"/>
              <w:right w:val="single" w:sz="4" w:space="0" w:color="auto"/>
            </w:tcBorders>
            <w:hideMark/>
          </w:tcPr>
          <w:p w14:paraId="2545AB79" w14:textId="08EE6C65" w:rsidR="004231CE" w:rsidRPr="00D06725" w:rsidRDefault="004231CE">
            <w:pPr>
              <w:jc w:val="center"/>
              <w:rPr>
                <w:noProof/>
              </w:rPr>
            </w:pPr>
            <w:r w:rsidRPr="00D06725">
              <w:rPr>
                <w:noProof/>
              </w:rPr>
              <w:t>Prva</w:t>
            </w:r>
          </w:p>
        </w:tc>
        <w:tc>
          <w:tcPr>
            <w:tcW w:w="2763" w:type="dxa"/>
            <w:tcBorders>
              <w:top w:val="single" w:sz="4" w:space="0" w:color="auto"/>
              <w:left w:val="single" w:sz="4" w:space="0" w:color="auto"/>
              <w:bottom w:val="single" w:sz="4" w:space="0" w:color="auto"/>
              <w:right w:val="single" w:sz="4" w:space="0" w:color="auto"/>
            </w:tcBorders>
            <w:hideMark/>
          </w:tcPr>
          <w:p w14:paraId="7CD00CEE" w14:textId="7E14FA83" w:rsidR="004231CE" w:rsidRPr="00D06725" w:rsidRDefault="004231CE">
            <w:pPr>
              <w:jc w:val="center"/>
              <w:rPr>
                <w:noProof/>
              </w:rPr>
            </w:pPr>
            <w:r w:rsidRPr="00D06725">
              <w:rPr>
                <w:noProof/>
              </w:rPr>
              <w:t>započnite ponovno s 420 mg na dan</w:t>
            </w:r>
            <w:r w:rsidRPr="00D06725">
              <w:rPr>
                <w:noProof/>
                <w:vertAlign w:val="superscript"/>
              </w:rPr>
              <w:t>†</w:t>
            </w:r>
          </w:p>
        </w:tc>
        <w:tc>
          <w:tcPr>
            <w:tcW w:w="2917" w:type="dxa"/>
            <w:tcBorders>
              <w:top w:val="single" w:sz="4" w:space="0" w:color="auto"/>
              <w:left w:val="single" w:sz="4" w:space="0" w:color="auto"/>
              <w:bottom w:val="single" w:sz="4" w:space="0" w:color="auto"/>
              <w:right w:val="single" w:sz="4" w:space="0" w:color="auto"/>
            </w:tcBorders>
            <w:hideMark/>
          </w:tcPr>
          <w:p w14:paraId="548D0DB5" w14:textId="601C5764" w:rsidR="004231CE" w:rsidRPr="00D06725" w:rsidRDefault="004231CE">
            <w:pPr>
              <w:jc w:val="center"/>
              <w:rPr>
                <w:noProof/>
              </w:rPr>
            </w:pPr>
            <w:r w:rsidRPr="00D06725">
              <w:rPr>
                <w:noProof/>
              </w:rPr>
              <w:t>započnite ponovno s 280 mg na dan</w:t>
            </w:r>
            <w:r w:rsidRPr="00D06725">
              <w:rPr>
                <w:noProof/>
                <w:vertAlign w:val="superscript"/>
              </w:rPr>
              <w:t>†</w:t>
            </w:r>
          </w:p>
        </w:tc>
      </w:tr>
      <w:tr w:rsidR="004231CE" w:rsidRPr="00D06725" w14:paraId="028960F7" w14:textId="77777777" w:rsidTr="00CE7D73">
        <w:trPr>
          <w:cantSplit/>
        </w:trPr>
        <w:tc>
          <w:tcPr>
            <w:tcW w:w="2126" w:type="dxa"/>
            <w:vMerge/>
            <w:tcBorders>
              <w:top w:val="single" w:sz="4" w:space="0" w:color="auto"/>
              <w:left w:val="single" w:sz="4" w:space="0" w:color="auto"/>
              <w:bottom w:val="single" w:sz="4" w:space="0" w:color="auto"/>
              <w:right w:val="single" w:sz="4" w:space="0" w:color="auto"/>
            </w:tcBorders>
            <w:vAlign w:val="center"/>
            <w:hideMark/>
          </w:tcPr>
          <w:p w14:paraId="1F2E0BF2" w14:textId="77777777" w:rsidR="004231CE" w:rsidRPr="00D06725" w:rsidRDefault="004231CE">
            <w:pPr>
              <w:tabs>
                <w:tab w:val="clear" w:pos="567"/>
              </w:tabs>
              <w:rPr>
                <w:noProof/>
              </w:rPr>
            </w:pPr>
          </w:p>
        </w:tc>
        <w:tc>
          <w:tcPr>
            <w:tcW w:w="1374" w:type="dxa"/>
            <w:tcBorders>
              <w:top w:val="single" w:sz="4" w:space="0" w:color="auto"/>
              <w:left w:val="single" w:sz="4" w:space="0" w:color="auto"/>
              <w:bottom w:val="single" w:sz="4" w:space="0" w:color="auto"/>
              <w:right w:val="single" w:sz="4" w:space="0" w:color="auto"/>
            </w:tcBorders>
            <w:hideMark/>
          </w:tcPr>
          <w:p w14:paraId="448D09DF" w14:textId="539053FA" w:rsidR="004231CE" w:rsidRPr="00D06725" w:rsidRDefault="004231CE">
            <w:pPr>
              <w:jc w:val="center"/>
              <w:rPr>
                <w:noProof/>
              </w:rPr>
            </w:pPr>
            <w:r w:rsidRPr="00D06725">
              <w:rPr>
                <w:noProof/>
              </w:rPr>
              <w:t>Druga</w:t>
            </w:r>
          </w:p>
        </w:tc>
        <w:tc>
          <w:tcPr>
            <w:tcW w:w="5680" w:type="dxa"/>
            <w:gridSpan w:val="2"/>
            <w:tcBorders>
              <w:top w:val="single" w:sz="4" w:space="0" w:color="auto"/>
              <w:left w:val="single" w:sz="4" w:space="0" w:color="auto"/>
              <w:bottom w:val="single" w:sz="4" w:space="0" w:color="auto"/>
              <w:right w:val="single" w:sz="4" w:space="0" w:color="auto"/>
            </w:tcBorders>
            <w:hideMark/>
          </w:tcPr>
          <w:p w14:paraId="71C08A5F" w14:textId="66BC52DD" w:rsidR="004231CE" w:rsidRPr="00D06725" w:rsidRDefault="004231CE">
            <w:pPr>
              <w:jc w:val="center"/>
              <w:rPr>
                <w:noProof/>
              </w:rPr>
            </w:pPr>
            <w:r w:rsidRPr="00D06725">
              <w:rPr>
                <w:noProof/>
              </w:rPr>
              <w:t>prekinite primjenu lijeka IMBRUVICA</w:t>
            </w:r>
          </w:p>
        </w:tc>
      </w:tr>
      <w:tr w:rsidR="004231CE" w:rsidRPr="00D06725" w14:paraId="3DEA3E1C" w14:textId="77777777" w:rsidTr="00CE7D73">
        <w:trPr>
          <w:cantSplit/>
        </w:trPr>
        <w:tc>
          <w:tcPr>
            <w:tcW w:w="2126" w:type="dxa"/>
            <w:tcBorders>
              <w:top w:val="single" w:sz="4" w:space="0" w:color="auto"/>
              <w:left w:val="single" w:sz="4" w:space="0" w:color="auto"/>
              <w:bottom w:val="single" w:sz="4" w:space="0" w:color="auto"/>
              <w:right w:val="single" w:sz="4" w:space="0" w:color="auto"/>
            </w:tcBorders>
            <w:vAlign w:val="center"/>
          </w:tcPr>
          <w:p w14:paraId="6B59A058" w14:textId="572FFF74" w:rsidR="004231CE" w:rsidRPr="00D06725" w:rsidRDefault="004231CE" w:rsidP="00CE7D73">
            <w:pPr>
              <w:keepNext/>
              <w:widowControl w:val="0"/>
              <w:rPr>
                <w:noProof/>
              </w:rPr>
            </w:pPr>
            <w:r w:rsidRPr="00D06725">
              <w:rPr>
                <w:noProof/>
              </w:rPr>
              <w:t>Zatajenje srca stupnja 3 ili 4</w:t>
            </w:r>
          </w:p>
          <w:p w14:paraId="68694E26" w14:textId="77777777" w:rsidR="004231CE" w:rsidRPr="00D06725" w:rsidRDefault="004231CE">
            <w:pPr>
              <w:widowControl w:val="0"/>
              <w:rPr>
                <w:noProof/>
              </w:rPr>
            </w:pPr>
          </w:p>
          <w:p w14:paraId="2AE7F43A" w14:textId="075628C0" w:rsidR="004231CE" w:rsidRPr="00D06725" w:rsidRDefault="004231CE">
            <w:pPr>
              <w:rPr>
                <w:noProof/>
              </w:rPr>
            </w:pPr>
            <w:r w:rsidRPr="00D06725">
              <w:rPr>
                <w:noProof/>
              </w:rPr>
              <w:t>Srčane aritmije stupnja 4</w:t>
            </w:r>
          </w:p>
        </w:tc>
        <w:tc>
          <w:tcPr>
            <w:tcW w:w="1374" w:type="dxa"/>
            <w:tcBorders>
              <w:top w:val="single" w:sz="4" w:space="0" w:color="auto"/>
              <w:left w:val="single" w:sz="4" w:space="0" w:color="auto"/>
              <w:bottom w:val="single" w:sz="4" w:space="0" w:color="auto"/>
              <w:right w:val="single" w:sz="4" w:space="0" w:color="auto"/>
            </w:tcBorders>
            <w:vAlign w:val="center"/>
            <w:hideMark/>
          </w:tcPr>
          <w:p w14:paraId="1F91288B" w14:textId="29D99F56" w:rsidR="004231CE" w:rsidRPr="00D06725" w:rsidRDefault="004231CE">
            <w:pPr>
              <w:jc w:val="center"/>
              <w:rPr>
                <w:noProof/>
              </w:rPr>
            </w:pPr>
            <w:r w:rsidRPr="00D06725">
              <w:rPr>
                <w:noProof/>
              </w:rPr>
              <w:t>Prva</w:t>
            </w:r>
          </w:p>
        </w:tc>
        <w:tc>
          <w:tcPr>
            <w:tcW w:w="5680" w:type="dxa"/>
            <w:gridSpan w:val="2"/>
            <w:tcBorders>
              <w:top w:val="single" w:sz="4" w:space="0" w:color="auto"/>
              <w:left w:val="single" w:sz="4" w:space="0" w:color="auto"/>
              <w:bottom w:val="single" w:sz="4" w:space="0" w:color="auto"/>
              <w:right w:val="single" w:sz="4" w:space="0" w:color="auto"/>
            </w:tcBorders>
            <w:vAlign w:val="center"/>
            <w:hideMark/>
          </w:tcPr>
          <w:p w14:paraId="1ECD1D50" w14:textId="47B90EDF" w:rsidR="004231CE" w:rsidRPr="00D06725" w:rsidRDefault="004231CE">
            <w:pPr>
              <w:jc w:val="center"/>
              <w:rPr>
                <w:noProof/>
              </w:rPr>
            </w:pPr>
            <w:r w:rsidRPr="00D06725">
              <w:rPr>
                <w:noProof/>
              </w:rPr>
              <w:t>prekinite primjenu lijeka IMBRUVICA</w:t>
            </w:r>
          </w:p>
        </w:tc>
      </w:tr>
      <w:tr w:rsidR="004231CE" w:rsidRPr="00D06725" w14:paraId="45F3D78E" w14:textId="77777777" w:rsidTr="00CE7D73">
        <w:trPr>
          <w:cantSplit/>
        </w:trPr>
        <w:tc>
          <w:tcPr>
            <w:tcW w:w="9180" w:type="dxa"/>
            <w:gridSpan w:val="4"/>
            <w:tcBorders>
              <w:top w:val="single" w:sz="4" w:space="0" w:color="auto"/>
              <w:left w:val="nil"/>
              <w:bottom w:val="nil"/>
              <w:right w:val="nil"/>
            </w:tcBorders>
            <w:hideMark/>
          </w:tcPr>
          <w:p w14:paraId="5E5D8CEA" w14:textId="269A6042" w:rsidR="004231CE" w:rsidRPr="00D06725" w:rsidRDefault="004231CE">
            <w:pPr>
              <w:ind w:left="284" w:hanging="284"/>
              <w:rPr>
                <w:noProof/>
              </w:rPr>
            </w:pPr>
            <w:r w:rsidRPr="00D06725">
              <w:rPr>
                <w:noProof/>
                <w:vertAlign w:val="superscript"/>
              </w:rPr>
              <w:t>†</w:t>
            </w:r>
            <w:r w:rsidRPr="00D06725">
              <w:rPr>
                <w:noProof/>
              </w:rPr>
              <w:tab/>
            </w:r>
            <w:r w:rsidRPr="00D06725">
              <w:rPr>
                <w:noProof/>
                <w:sz w:val="18"/>
                <w:szCs w:val="18"/>
              </w:rPr>
              <w:t xml:space="preserve">Prije nastavka liječenja, </w:t>
            </w:r>
            <w:ins w:id="1" w:author="Review HR" w:date="2025-09-26T14:04:00Z">
              <w:r w:rsidR="00342F5E">
                <w:rPr>
                  <w:noProof/>
                  <w:sz w:val="18"/>
                  <w:szCs w:val="18"/>
                </w:rPr>
                <w:t xml:space="preserve">potrebno je </w:t>
              </w:r>
            </w:ins>
            <w:r w:rsidRPr="00D06725">
              <w:rPr>
                <w:noProof/>
                <w:sz w:val="18"/>
                <w:szCs w:val="18"/>
              </w:rPr>
              <w:t>procijenit</w:t>
            </w:r>
            <w:ins w:id="2" w:author="Review HR" w:date="2025-09-26T14:04:00Z">
              <w:r w:rsidR="00342F5E">
                <w:rPr>
                  <w:noProof/>
                  <w:sz w:val="18"/>
                  <w:szCs w:val="18"/>
                </w:rPr>
                <w:t>i</w:t>
              </w:r>
            </w:ins>
            <w:del w:id="3" w:author="Review HR" w:date="2025-09-26T14:04:00Z">
              <w:r w:rsidRPr="00D06725" w:rsidDel="00342F5E">
                <w:rPr>
                  <w:noProof/>
                  <w:sz w:val="18"/>
                  <w:szCs w:val="18"/>
                </w:rPr>
                <w:delText>e</w:delText>
              </w:r>
            </w:del>
            <w:r w:rsidRPr="00D06725">
              <w:rPr>
                <w:noProof/>
                <w:sz w:val="18"/>
                <w:szCs w:val="18"/>
              </w:rPr>
              <w:t xml:space="preserve"> odnos koristi i rizika.</w:t>
            </w:r>
          </w:p>
        </w:tc>
        <w:bookmarkEnd w:id="0"/>
      </w:tr>
    </w:tbl>
    <w:p w14:paraId="4C8EE4DC" w14:textId="77777777" w:rsidR="003A4D9E" w:rsidRPr="00D06725" w:rsidRDefault="003A4D9E" w:rsidP="003A4D9E">
      <w:pPr>
        <w:rPr>
          <w:i/>
          <w:noProof/>
          <w:szCs w:val="22"/>
        </w:rPr>
      </w:pPr>
    </w:p>
    <w:p w14:paraId="1D50436D" w14:textId="77777777" w:rsidR="009F05F0" w:rsidRPr="00D06725" w:rsidRDefault="007A583B" w:rsidP="00173EE0">
      <w:pPr>
        <w:keepNext/>
        <w:rPr>
          <w:i/>
          <w:noProof/>
          <w:szCs w:val="22"/>
        </w:rPr>
      </w:pPr>
      <w:r w:rsidRPr="00D06725">
        <w:rPr>
          <w:i/>
          <w:noProof/>
          <w:szCs w:val="22"/>
        </w:rPr>
        <w:t>Propuštena doza</w:t>
      </w:r>
    </w:p>
    <w:p w14:paraId="2B376159" w14:textId="77777777" w:rsidR="009F05F0" w:rsidRPr="00D06725" w:rsidRDefault="007A583B" w:rsidP="00173EE0">
      <w:pPr>
        <w:rPr>
          <w:noProof/>
          <w:szCs w:val="22"/>
        </w:rPr>
      </w:pPr>
      <w:r w:rsidRPr="00D06725">
        <w:rPr>
          <w:noProof/>
          <w:szCs w:val="22"/>
        </w:rPr>
        <w:t xml:space="preserve">Ako doza nije uzeta u </w:t>
      </w:r>
      <w:r w:rsidR="004F6DF1" w:rsidRPr="00D06725">
        <w:rPr>
          <w:noProof/>
          <w:szCs w:val="22"/>
        </w:rPr>
        <w:t xml:space="preserve">predviđeno </w:t>
      </w:r>
      <w:r w:rsidRPr="00D06725">
        <w:rPr>
          <w:noProof/>
          <w:szCs w:val="22"/>
        </w:rPr>
        <w:t>vrijeme</w:t>
      </w:r>
      <w:r w:rsidR="009F05F0" w:rsidRPr="00D06725">
        <w:rPr>
          <w:noProof/>
          <w:szCs w:val="22"/>
        </w:rPr>
        <w:t xml:space="preserve">, </w:t>
      </w:r>
      <w:r w:rsidRPr="00D06725">
        <w:rPr>
          <w:noProof/>
          <w:szCs w:val="22"/>
        </w:rPr>
        <w:t>može se uzeti što je prije moguće istog dana, uz povratak na normalni raspored uzimanja sljedeći dan</w:t>
      </w:r>
      <w:r w:rsidR="009F05F0" w:rsidRPr="00D06725">
        <w:rPr>
          <w:noProof/>
          <w:szCs w:val="22"/>
        </w:rPr>
        <w:t xml:space="preserve">. </w:t>
      </w:r>
      <w:r w:rsidRPr="00D06725">
        <w:rPr>
          <w:noProof/>
          <w:szCs w:val="22"/>
        </w:rPr>
        <w:t>Bolesnici ne smiju uzeti dodatne kapsule</w:t>
      </w:r>
      <w:r w:rsidR="009F05F0" w:rsidRPr="00D06725">
        <w:rPr>
          <w:noProof/>
          <w:szCs w:val="22"/>
        </w:rPr>
        <w:t xml:space="preserve"> </w:t>
      </w:r>
      <w:r w:rsidRPr="00D06725">
        <w:rPr>
          <w:noProof/>
          <w:szCs w:val="22"/>
        </w:rPr>
        <w:t>kako bi nadoknadili propušten</w:t>
      </w:r>
      <w:r w:rsidR="001B2AAF" w:rsidRPr="00D06725">
        <w:rPr>
          <w:noProof/>
          <w:szCs w:val="22"/>
        </w:rPr>
        <w:t>u</w:t>
      </w:r>
      <w:r w:rsidRPr="00D06725">
        <w:rPr>
          <w:noProof/>
          <w:szCs w:val="22"/>
        </w:rPr>
        <w:t xml:space="preserve"> doz</w:t>
      </w:r>
      <w:r w:rsidR="001B2AAF" w:rsidRPr="00D06725">
        <w:rPr>
          <w:noProof/>
          <w:szCs w:val="22"/>
        </w:rPr>
        <w:t>u</w:t>
      </w:r>
      <w:r w:rsidR="009F05F0" w:rsidRPr="00D06725">
        <w:rPr>
          <w:noProof/>
          <w:szCs w:val="22"/>
        </w:rPr>
        <w:t>.</w:t>
      </w:r>
    </w:p>
    <w:p w14:paraId="069E6861" w14:textId="77777777" w:rsidR="009F05F0" w:rsidRPr="00D06725" w:rsidRDefault="009F05F0" w:rsidP="00173EE0">
      <w:pPr>
        <w:rPr>
          <w:noProof/>
        </w:rPr>
      </w:pPr>
    </w:p>
    <w:p w14:paraId="06170AF0" w14:textId="77777777" w:rsidR="009F05F0" w:rsidRPr="00D06725" w:rsidRDefault="007A583B" w:rsidP="00173EE0">
      <w:pPr>
        <w:keepNext/>
        <w:rPr>
          <w:bCs/>
          <w:i/>
          <w:noProof/>
          <w:u w:val="single"/>
        </w:rPr>
      </w:pPr>
      <w:r w:rsidRPr="00D06725">
        <w:rPr>
          <w:i/>
          <w:noProof/>
          <w:u w:val="single"/>
        </w:rPr>
        <w:t>Posebne populacije</w:t>
      </w:r>
    </w:p>
    <w:p w14:paraId="3D0B476B" w14:textId="77777777" w:rsidR="009F05F0" w:rsidRPr="00D06725" w:rsidRDefault="007A583B" w:rsidP="00173EE0">
      <w:pPr>
        <w:keepNext/>
        <w:rPr>
          <w:i/>
          <w:noProof/>
          <w:szCs w:val="22"/>
        </w:rPr>
      </w:pPr>
      <w:r w:rsidRPr="00D06725">
        <w:rPr>
          <w:i/>
          <w:noProof/>
          <w:szCs w:val="22"/>
        </w:rPr>
        <w:t>Starij</w:t>
      </w:r>
      <w:r w:rsidR="00AA5104" w:rsidRPr="00D06725">
        <w:rPr>
          <w:i/>
          <w:noProof/>
          <w:szCs w:val="22"/>
        </w:rPr>
        <w:t>e osobe</w:t>
      </w:r>
    </w:p>
    <w:p w14:paraId="74BFB07B" w14:textId="77777777" w:rsidR="009F05F0" w:rsidRPr="00D06725" w:rsidRDefault="007A583B" w:rsidP="00173EE0">
      <w:pPr>
        <w:rPr>
          <w:noProof/>
          <w:szCs w:val="22"/>
        </w:rPr>
      </w:pPr>
      <w:r w:rsidRPr="00D06725">
        <w:rPr>
          <w:noProof/>
          <w:szCs w:val="22"/>
        </w:rPr>
        <w:t xml:space="preserve">Nije potrebna </w:t>
      </w:r>
      <w:r w:rsidR="00831B4B" w:rsidRPr="00D06725">
        <w:rPr>
          <w:noProof/>
          <w:szCs w:val="22"/>
        </w:rPr>
        <w:t xml:space="preserve">specifična </w:t>
      </w:r>
      <w:r w:rsidRPr="00D06725">
        <w:rPr>
          <w:noProof/>
          <w:szCs w:val="22"/>
        </w:rPr>
        <w:t>prilagodba doze za starije bolesnike</w:t>
      </w:r>
      <w:r w:rsidR="00BF1BBC" w:rsidRPr="00D06725">
        <w:rPr>
          <w:noProof/>
          <w:szCs w:val="22"/>
        </w:rPr>
        <w:t xml:space="preserve"> (dobi ≥ 65 </w:t>
      </w:r>
      <w:r w:rsidR="00831B4B" w:rsidRPr="00D06725">
        <w:rPr>
          <w:noProof/>
          <w:szCs w:val="22"/>
        </w:rPr>
        <w:t>godina)</w:t>
      </w:r>
      <w:r w:rsidR="009F05F0" w:rsidRPr="00D06725">
        <w:rPr>
          <w:noProof/>
          <w:szCs w:val="22"/>
        </w:rPr>
        <w:t>.</w:t>
      </w:r>
    </w:p>
    <w:p w14:paraId="78E24C00" w14:textId="77777777" w:rsidR="009F05F0" w:rsidRPr="00D06725" w:rsidRDefault="009F05F0" w:rsidP="00173EE0">
      <w:pPr>
        <w:rPr>
          <w:noProof/>
          <w:szCs w:val="22"/>
        </w:rPr>
      </w:pPr>
    </w:p>
    <w:p w14:paraId="1C8A9CCE" w14:textId="73CB2869" w:rsidR="009F05F0" w:rsidRPr="00D06725" w:rsidRDefault="007A583B" w:rsidP="00173EE0">
      <w:pPr>
        <w:keepNext/>
        <w:rPr>
          <w:i/>
          <w:noProof/>
        </w:rPr>
      </w:pPr>
      <w:r w:rsidRPr="00D06725">
        <w:rPr>
          <w:i/>
          <w:noProof/>
        </w:rPr>
        <w:t xml:space="preserve">Oštećenje </w:t>
      </w:r>
      <w:r w:rsidR="00B73B88" w:rsidRPr="00D06725">
        <w:rPr>
          <w:i/>
          <w:noProof/>
        </w:rPr>
        <w:t xml:space="preserve">funkcije </w:t>
      </w:r>
      <w:r w:rsidRPr="00D06725">
        <w:rPr>
          <w:i/>
          <w:noProof/>
        </w:rPr>
        <w:t>bubrega</w:t>
      </w:r>
    </w:p>
    <w:p w14:paraId="0CAE479B" w14:textId="3DDA5A47" w:rsidR="009F05F0" w:rsidRPr="00D06725" w:rsidRDefault="00DC646F" w:rsidP="00173EE0">
      <w:pPr>
        <w:rPr>
          <w:noProof/>
        </w:rPr>
      </w:pPr>
      <w:r w:rsidRPr="00D06725">
        <w:rPr>
          <w:noProof/>
        </w:rPr>
        <w:t xml:space="preserve">Nisu provedena specifična klinička ispitivanja u bolesnika s oštećenjem </w:t>
      </w:r>
      <w:r w:rsidR="00B73B88" w:rsidRPr="00D06725">
        <w:rPr>
          <w:noProof/>
        </w:rPr>
        <w:t xml:space="preserve">funkcije </w:t>
      </w:r>
      <w:r w:rsidRPr="00D06725">
        <w:rPr>
          <w:noProof/>
        </w:rPr>
        <w:t>bubrega</w:t>
      </w:r>
      <w:r w:rsidR="009F05F0" w:rsidRPr="00D06725">
        <w:rPr>
          <w:noProof/>
        </w:rPr>
        <w:t xml:space="preserve">. </w:t>
      </w:r>
      <w:r w:rsidRPr="00D06725">
        <w:rPr>
          <w:noProof/>
        </w:rPr>
        <w:t>Bolesnici s blagim ili umjerenim oštećenjem</w:t>
      </w:r>
      <w:r w:rsidR="00B73B88" w:rsidRPr="00D06725">
        <w:rPr>
          <w:noProof/>
        </w:rPr>
        <w:t xml:space="preserve"> funkcije</w:t>
      </w:r>
      <w:r w:rsidRPr="00D06725">
        <w:rPr>
          <w:noProof/>
        </w:rPr>
        <w:t xml:space="preserve"> bubrega bili su liječeni u kliničkim ispitivanjima lijeka </w:t>
      </w:r>
      <w:r w:rsidRPr="00D06725">
        <w:rPr>
          <w:noProof/>
        </w:rPr>
        <w:lastRenderedPageBreak/>
        <w:t>I</w:t>
      </w:r>
      <w:r w:rsidR="009F05F0" w:rsidRPr="00D06725">
        <w:rPr>
          <w:noProof/>
        </w:rPr>
        <w:t xml:space="preserve">MBRUVICA. </w:t>
      </w:r>
      <w:r w:rsidRPr="00D06725">
        <w:rPr>
          <w:noProof/>
        </w:rPr>
        <w:t xml:space="preserve">Nije potrebna prilagodba doze za bolesnike s blagim ili umjerenim oštećenjem </w:t>
      </w:r>
      <w:r w:rsidR="00B73B88" w:rsidRPr="00D06725">
        <w:rPr>
          <w:noProof/>
        </w:rPr>
        <w:t xml:space="preserve">funkcije </w:t>
      </w:r>
      <w:r w:rsidRPr="00D06725">
        <w:rPr>
          <w:noProof/>
        </w:rPr>
        <w:t>bubrega</w:t>
      </w:r>
      <w:r w:rsidR="009F05F0" w:rsidRPr="00D06725">
        <w:rPr>
          <w:noProof/>
        </w:rPr>
        <w:t xml:space="preserve"> (</w:t>
      </w:r>
      <w:r w:rsidRPr="00D06725">
        <w:rPr>
          <w:noProof/>
        </w:rPr>
        <w:t>klirens kreatinina veći od</w:t>
      </w:r>
      <w:r w:rsidR="009F05F0" w:rsidRPr="00D06725">
        <w:rPr>
          <w:noProof/>
        </w:rPr>
        <w:t xml:space="preserve"> 30 m</w:t>
      </w:r>
      <w:r w:rsidR="004C64B9" w:rsidRPr="00D06725">
        <w:rPr>
          <w:noProof/>
        </w:rPr>
        <w:t>l</w:t>
      </w:r>
      <w:r w:rsidR="009F05F0" w:rsidRPr="00D06725">
        <w:rPr>
          <w:noProof/>
        </w:rPr>
        <w:t xml:space="preserve">/min). </w:t>
      </w:r>
      <w:r w:rsidRPr="00D06725">
        <w:rPr>
          <w:noProof/>
        </w:rPr>
        <w:t xml:space="preserve">Mora se održavati </w:t>
      </w:r>
      <w:r w:rsidR="00E80F72" w:rsidRPr="00D06725">
        <w:rPr>
          <w:noProof/>
        </w:rPr>
        <w:t>hidra</w:t>
      </w:r>
      <w:r w:rsidR="00712569" w:rsidRPr="00D06725">
        <w:rPr>
          <w:noProof/>
        </w:rPr>
        <w:t>tacija</w:t>
      </w:r>
      <w:r w:rsidR="00E80F72" w:rsidRPr="00D06725">
        <w:rPr>
          <w:noProof/>
        </w:rPr>
        <w:t xml:space="preserve"> </w:t>
      </w:r>
      <w:r w:rsidRPr="00D06725">
        <w:rPr>
          <w:noProof/>
        </w:rPr>
        <w:t>i periodično pratiti razina kreatinina u serumu</w:t>
      </w:r>
      <w:r w:rsidR="009F05F0" w:rsidRPr="00D06725">
        <w:rPr>
          <w:noProof/>
        </w:rPr>
        <w:t xml:space="preserve">. </w:t>
      </w:r>
      <w:r w:rsidRPr="00D06725">
        <w:rPr>
          <w:noProof/>
        </w:rPr>
        <w:t>Bolesnicima s teškim oštećenjem</w:t>
      </w:r>
      <w:r w:rsidR="00B73B88" w:rsidRPr="00D06725">
        <w:rPr>
          <w:noProof/>
        </w:rPr>
        <w:t xml:space="preserve"> funkcije</w:t>
      </w:r>
      <w:r w:rsidRPr="00D06725">
        <w:rPr>
          <w:noProof/>
        </w:rPr>
        <w:t xml:space="preserve"> bubrega</w:t>
      </w:r>
      <w:r w:rsidR="009F05F0" w:rsidRPr="00D06725">
        <w:rPr>
          <w:noProof/>
        </w:rPr>
        <w:t xml:space="preserve"> (</w:t>
      </w:r>
      <w:r w:rsidRPr="00D06725">
        <w:rPr>
          <w:noProof/>
        </w:rPr>
        <w:t xml:space="preserve">klirens kreatinina </w:t>
      </w:r>
      <w:r w:rsidR="00381F1B" w:rsidRPr="00D06725">
        <w:rPr>
          <w:noProof/>
        </w:rPr>
        <w:t>&lt; </w:t>
      </w:r>
      <w:r w:rsidR="009F05F0" w:rsidRPr="00D06725">
        <w:rPr>
          <w:noProof/>
        </w:rPr>
        <w:t>30 m</w:t>
      </w:r>
      <w:r w:rsidR="004C64B9" w:rsidRPr="00D06725">
        <w:rPr>
          <w:noProof/>
        </w:rPr>
        <w:t>l</w:t>
      </w:r>
      <w:r w:rsidR="009F05F0" w:rsidRPr="00D06725">
        <w:rPr>
          <w:noProof/>
        </w:rPr>
        <w:t xml:space="preserve">/min) </w:t>
      </w:r>
      <w:r w:rsidRPr="00D06725">
        <w:rPr>
          <w:noProof/>
        </w:rPr>
        <w:t xml:space="preserve">lijek </w:t>
      </w:r>
      <w:r w:rsidRPr="00D06725">
        <w:rPr>
          <w:noProof/>
          <w:szCs w:val="22"/>
        </w:rPr>
        <w:t>IMBRUVICA</w:t>
      </w:r>
      <w:r w:rsidRPr="00D06725">
        <w:rPr>
          <w:noProof/>
        </w:rPr>
        <w:t xml:space="preserve"> </w:t>
      </w:r>
      <w:r w:rsidR="007B7A19" w:rsidRPr="00D06725">
        <w:rPr>
          <w:noProof/>
        </w:rPr>
        <w:t xml:space="preserve">smije se </w:t>
      </w:r>
      <w:r w:rsidRPr="00D06725">
        <w:rPr>
          <w:noProof/>
        </w:rPr>
        <w:t>primijenit</w:t>
      </w:r>
      <w:r w:rsidR="007B7A19" w:rsidRPr="00D06725">
        <w:rPr>
          <w:noProof/>
        </w:rPr>
        <w:t>i</w:t>
      </w:r>
      <w:r w:rsidRPr="00D06725">
        <w:rPr>
          <w:noProof/>
        </w:rPr>
        <w:t xml:space="preserve"> samo ako </w:t>
      </w:r>
      <w:r w:rsidR="004F6DF1" w:rsidRPr="00D06725">
        <w:rPr>
          <w:noProof/>
        </w:rPr>
        <w:t xml:space="preserve">korist </w:t>
      </w:r>
      <w:r w:rsidR="002A53F5" w:rsidRPr="00D06725">
        <w:rPr>
          <w:noProof/>
        </w:rPr>
        <w:t xml:space="preserve">nadilazi </w:t>
      </w:r>
      <w:r w:rsidRPr="00D06725">
        <w:rPr>
          <w:noProof/>
        </w:rPr>
        <w:t xml:space="preserve">rizik </w:t>
      </w:r>
      <w:r w:rsidR="007B7A19" w:rsidRPr="00D06725">
        <w:rPr>
          <w:noProof/>
        </w:rPr>
        <w:t>te je potrebno</w:t>
      </w:r>
      <w:r w:rsidRPr="00D06725">
        <w:rPr>
          <w:noProof/>
        </w:rPr>
        <w:t xml:space="preserve"> </w:t>
      </w:r>
      <w:r w:rsidR="00CF17AB" w:rsidRPr="00D06725">
        <w:rPr>
          <w:noProof/>
        </w:rPr>
        <w:t xml:space="preserve">pažljivo </w:t>
      </w:r>
      <w:r w:rsidRPr="00D06725">
        <w:rPr>
          <w:noProof/>
        </w:rPr>
        <w:t>pratit</w:t>
      </w:r>
      <w:r w:rsidR="007B7A19" w:rsidRPr="00D06725">
        <w:rPr>
          <w:noProof/>
        </w:rPr>
        <w:t>i</w:t>
      </w:r>
      <w:r w:rsidRPr="00D06725">
        <w:rPr>
          <w:noProof/>
        </w:rPr>
        <w:t xml:space="preserve"> bolesnike </w:t>
      </w:r>
      <w:r w:rsidR="001D3FB6" w:rsidRPr="00D06725">
        <w:rPr>
          <w:noProof/>
        </w:rPr>
        <w:t>zbog moguće pojave</w:t>
      </w:r>
      <w:r w:rsidRPr="00D06725">
        <w:rPr>
          <w:noProof/>
        </w:rPr>
        <w:t xml:space="preserve"> znakov</w:t>
      </w:r>
      <w:r w:rsidR="007658BB" w:rsidRPr="00D06725">
        <w:rPr>
          <w:noProof/>
        </w:rPr>
        <w:t>a</w:t>
      </w:r>
      <w:r w:rsidRPr="00D06725">
        <w:rPr>
          <w:noProof/>
        </w:rPr>
        <w:t xml:space="preserve"> toksičnosti</w:t>
      </w:r>
      <w:r w:rsidR="009F05F0" w:rsidRPr="00D06725">
        <w:rPr>
          <w:noProof/>
        </w:rPr>
        <w:t xml:space="preserve">. </w:t>
      </w:r>
      <w:r w:rsidRPr="00D06725">
        <w:rPr>
          <w:noProof/>
        </w:rPr>
        <w:t xml:space="preserve">Ne postoje podaci za bolesnike s teškim oštećenjem </w:t>
      </w:r>
      <w:r w:rsidR="00B73B88" w:rsidRPr="00D06725">
        <w:rPr>
          <w:noProof/>
        </w:rPr>
        <w:t xml:space="preserve">funkcije </w:t>
      </w:r>
      <w:r w:rsidRPr="00D06725">
        <w:rPr>
          <w:noProof/>
        </w:rPr>
        <w:t>bubrega ili za bolesnike na dijalizi</w:t>
      </w:r>
      <w:r w:rsidR="009F05F0" w:rsidRPr="00D06725">
        <w:rPr>
          <w:noProof/>
        </w:rPr>
        <w:t xml:space="preserve"> (</w:t>
      </w:r>
      <w:r w:rsidRPr="00D06725">
        <w:rPr>
          <w:noProof/>
        </w:rPr>
        <w:t>vidjeti dio</w:t>
      </w:r>
      <w:r w:rsidR="009F05F0" w:rsidRPr="00D06725">
        <w:rPr>
          <w:noProof/>
        </w:rPr>
        <w:t> 5.2).</w:t>
      </w:r>
    </w:p>
    <w:p w14:paraId="14FDC4B3" w14:textId="77777777" w:rsidR="009F05F0" w:rsidRPr="00D06725" w:rsidRDefault="009F05F0" w:rsidP="00173EE0">
      <w:pPr>
        <w:rPr>
          <w:i/>
          <w:noProof/>
        </w:rPr>
      </w:pPr>
    </w:p>
    <w:p w14:paraId="666FD420" w14:textId="5ECC3A32" w:rsidR="009F05F0" w:rsidRPr="00D06725" w:rsidRDefault="00DC646F" w:rsidP="00173EE0">
      <w:pPr>
        <w:keepNext/>
        <w:rPr>
          <w:i/>
          <w:noProof/>
        </w:rPr>
      </w:pPr>
      <w:r w:rsidRPr="00D06725">
        <w:rPr>
          <w:i/>
          <w:noProof/>
        </w:rPr>
        <w:t>Oštećenje</w:t>
      </w:r>
      <w:r w:rsidR="00B73B88" w:rsidRPr="00D06725">
        <w:rPr>
          <w:i/>
          <w:noProof/>
        </w:rPr>
        <w:t xml:space="preserve"> funkcije</w:t>
      </w:r>
      <w:r w:rsidRPr="00D06725">
        <w:rPr>
          <w:i/>
          <w:noProof/>
        </w:rPr>
        <w:t xml:space="preserve"> jetre</w:t>
      </w:r>
    </w:p>
    <w:p w14:paraId="6B29CC4E" w14:textId="00DF6838" w:rsidR="009F05F0" w:rsidRPr="00D06725" w:rsidRDefault="009F05F0" w:rsidP="00173EE0">
      <w:pPr>
        <w:rPr>
          <w:noProof/>
        </w:rPr>
      </w:pPr>
      <w:r w:rsidRPr="00D06725">
        <w:rPr>
          <w:noProof/>
        </w:rPr>
        <w:t xml:space="preserve">Ibrutinib </w:t>
      </w:r>
      <w:r w:rsidR="00DC646F" w:rsidRPr="00D06725">
        <w:rPr>
          <w:noProof/>
        </w:rPr>
        <w:t xml:space="preserve">se </w:t>
      </w:r>
      <w:r w:rsidR="00563EDE" w:rsidRPr="00D06725">
        <w:rPr>
          <w:noProof/>
        </w:rPr>
        <w:t xml:space="preserve">metabolizira </w:t>
      </w:r>
      <w:r w:rsidR="00DC646F" w:rsidRPr="00D06725">
        <w:rPr>
          <w:noProof/>
        </w:rPr>
        <w:t>u jetri</w:t>
      </w:r>
      <w:r w:rsidRPr="00D06725">
        <w:rPr>
          <w:noProof/>
        </w:rPr>
        <w:t xml:space="preserve">. </w:t>
      </w:r>
      <w:r w:rsidR="008C11DD" w:rsidRPr="00D06725">
        <w:rPr>
          <w:noProof/>
        </w:rPr>
        <w:t>U ispitivanju oštećenj</w:t>
      </w:r>
      <w:r w:rsidR="0067065E" w:rsidRPr="00D06725">
        <w:rPr>
          <w:noProof/>
        </w:rPr>
        <w:t>a</w:t>
      </w:r>
      <w:r w:rsidR="00B73B88" w:rsidRPr="00D06725">
        <w:rPr>
          <w:noProof/>
        </w:rPr>
        <w:t xml:space="preserve"> funkcije</w:t>
      </w:r>
      <w:r w:rsidR="008C11DD" w:rsidRPr="00D06725">
        <w:rPr>
          <w:noProof/>
        </w:rPr>
        <w:t xml:space="preserve"> jetre, podaci su pokazali pov</w:t>
      </w:r>
      <w:r w:rsidR="007B7A19" w:rsidRPr="00D06725">
        <w:rPr>
          <w:noProof/>
        </w:rPr>
        <w:t>eća</w:t>
      </w:r>
      <w:r w:rsidR="008C11DD" w:rsidRPr="00D06725">
        <w:rPr>
          <w:noProof/>
        </w:rPr>
        <w:t>nje izloženosti</w:t>
      </w:r>
      <w:r w:rsidRPr="00D06725">
        <w:rPr>
          <w:noProof/>
        </w:rPr>
        <w:t xml:space="preserve"> ibrutinib</w:t>
      </w:r>
      <w:r w:rsidR="008C11DD" w:rsidRPr="00D06725">
        <w:rPr>
          <w:noProof/>
        </w:rPr>
        <w:t>u</w:t>
      </w:r>
      <w:r w:rsidRPr="00D06725">
        <w:rPr>
          <w:noProof/>
        </w:rPr>
        <w:t xml:space="preserve"> (</w:t>
      </w:r>
      <w:r w:rsidR="008C11DD" w:rsidRPr="00D06725">
        <w:rPr>
          <w:noProof/>
        </w:rPr>
        <w:t>vidjeti dio</w:t>
      </w:r>
      <w:r w:rsidR="005964E5" w:rsidRPr="00D06725">
        <w:rPr>
          <w:noProof/>
        </w:rPr>
        <w:t> </w:t>
      </w:r>
      <w:r w:rsidRPr="00D06725">
        <w:rPr>
          <w:noProof/>
        </w:rPr>
        <w:t xml:space="preserve">5.2). </w:t>
      </w:r>
      <w:r w:rsidR="008C11DD" w:rsidRPr="00D06725">
        <w:rPr>
          <w:noProof/>
        </w:rPr>
        <w:t>Za bolesnike s blagim oštećenjem</w:t>
      </w:r>
      <w:r w:rsidR="00B73B88" w:rsidRPr="00D06725">
        <w:rPr>
          <w:noProof/>
        </w:rPr>
        <w:t xml:space="preserve"> funkcije</w:t>
      </w:r>
      <w:r w:rsidR="008C11DD" w:rsidRPr="00D06725">
        <w:rPr>
          <w:noProof/>
        </w:rPr>
        <w:t xml:space="preserve"> jetre</w:t>
      </w:r>
      <w:r w:rsidRPr="00D06725">
        <w:rPr>
          <w:noProof/>
        </w:rPr>
        <w:t xml:space="preserve"> (Child</w:t>
      </w:r>
      <w:r w:rsidRPr="00D06725">
        <w:rPr>
          <w:noProof/>
        </w:rPr>
        <w:noBreakHyphen/>
        <w:t xml:space="preserve">Pugh </w:t>
      </w:r>
      <w:r w:rsidR="008C11DD" w:rsidRPr="00D06725">
        <w:rPr>
          <w:noProof/>
        </w:rPr>
        <w:t>stadij</w:t>
      </w:r>
      <w:r w:rsidRPr="00D06725">
        <w:rPr>
          <w:noProof/>
        </w:rPr>
        <w:t xml:space="preserve"> A), </w:t>
      </w:r>
      <w:r w:rsidR="008C11DD" w:rsidRPr="00D06725">
        <w:rPr>
          <w:noProof/>
        </w:rPr>
        <w:t>preporučena doza je</w:t>
      </w:r>
      <w:r w:rsidRPr="00D06725">
        <w:rPr>
          <w:noProof/>
        </w:rPr>
        <w:t xml:space="preserve"> 280 mg </w:t>
      </w:r>
      <w:r w:rsidR="008C11DD" w:rsidRPr="00D06725">
        <w:rPr>
          <w:noProof/>
        </w:rPr>
        <w:t>na dan</w:t>
      </w:r>
      <w:r w:rsidRPr="00D06725">
        <w:rPr>
          <w:noProof/>
        </w:rPr>
        <w:t xml:space="preserve"> (</w:t>
      </w:r>
      <w:r w:rsidR="008C11DD" w:rsidRPr="00D06725">
        <w:rPr>
          <w:noProof/>
        </w:rPr>
        <w:t>dvije kapsule</w:t>
      </w:r>
      <w:r w:rsidRPr="00D06725">
        <w:rPr>
          <w:noProof/>
        </w:rPr>
        <w:t xml:space="preserve">). </w:t>
      </w:r>
      <w:r w:rsidR="008C11DD" w:rsidRPr="00D06725">
        <w:rPr>
          <w:noProof/>
        </w:rPr>
        <w:t>Za bolesnike s umjerenim oštećenjem</w:t>
      </w:r>
      <w:r w:rsidR="00B73B88" w:rsidRPr="00D06725">
        <w:rPr>
          <w:noProof/>
        </w:rPr>
        <w:t xml:space="preserve"> funkcije</w:t>
      </w:r>
      <w:r w:rsidR="008C11DD" w:rsidRPr="00D06725">
        <w:rPr>
          <w:noProof/>
        </w:rPr>
        <w:t xml:space="preserve"> jetre</w:t>
      </w:r>
      <w:r w:rsidR="00167161" w:rsidRPr="00D06725">
        <w:rPr>
          <w:noProof/>
        </w:rPr>
        <w:t xml:space="preserve"> </w:t>
      </w:r>
      <w:r w:rsidR="008C11DD" w:rsidRPr="00D06725">
        <w:rPr>
          <w:noProof/>
        </w:rPr>
        <w:t>(C</w:t>
      </w:r>
      <w:r w:rsidRPr="00D06725">
        <w:rPr>
          <w:noProof/>
        </w:rPr>
        <w:t>hild</w:t>
      </w:r>
      <w:r w:rsidRPr="00D06725">
        <w:rPr>
          <w:noProof/>
        </w:rPr>
        <w:noBreakHyphen/>
        <w:t xml:space="preserve">Pugh </w:t>
      </w:r>
      <w:r w:rsidR="008C11DD" w:rsidRPr="00D06725">
        <w:rPr>
          <w:noProof/>
        </w:rPr>
        <w:t>stadij </w:t>
      </w:r>
      <w:r w:rsidRPr="00D06725">
        <w:rPr>
          <w:noProof/>
        </w:rPr>
        <w:t xml:space="preserve">B), </w:t>
      </w:r>
      <w:r w:rsidR="008C11DD" w:rsidRPr="00D06725">
        <w:rPr>
          <w:noProof/>
        </w:rPr>
        <w:t>preporučena doza je</w:t>
      </w:r>
      <w:r w:rsidRPr="00D06725">
        <w:rPr>
          <w:noProof/>
        </w:rPr>
        <w:t xml:space="preserve"> 140 mg </w:t>
      </w:r>
      <w:r w:rsidR="008C11DD" w:rsidRPr="00D06725">
        <w:rPr>
          <w:noProof/>
        </w:rPr>
        <w:t xml:space="preserve">na dan </w:t>
      </w:r>
      <w:r w:rsidRPr="00D06725">
        <w:rPr>
          <w:noProof/>
        </w:rPr>
        <w:t>(</w:t>
      </w:r>
      <w:r w:rsidR="008C11DD" w:rsidRPr="00D06725">
        <w:rPr>
          <w:noProof/>
        </w:rPr>
        <w:t>jedna kapsula</w:t>
      </w:r>
      <w:r w:rsidRPr="00D06725">
        <w:rPr>
          <w:noProof/>
        </w:rPr>
        <w:t xml:space="preserve">). </w:t>
      </w:r>
      <w:r w:rsidR="007B7A19" w:rsidRPr="00D06725">
        <w:rPr>
          <w:noProof/>
        </w:rPr>
        <w:t>Potrebno je p</w:t>
      </w:r>
      <w:r w:rsidR="008C11DD" w:rsidRPr="00D06725">
        <w:rPr>
          <w:noProof/>
        </w:rPr>
        <w:t>ratit</w:t>
      </w:r>
      <w:r w:rsidR="007B7A19" w:rsidRPr="00D06725">
        <w:rPr>
          <w:noProof/>
        </w:rPr>
        <w:t>i</w:t>
      </w:r>
      <w:r w:rsidR="008C11DD" w:rsidRPr="00D06725">
        <w:rPr>
          <w:noProof/>
        </w:rPr>
        <w:t xml:space="preserve"> bolesnike </w:t>
      </w:r>
      <w:r w:rsidR="00B43982" w:rsidRPr="00D06725">
        <w:rPr>
          <w:noProof/>
        </w:rPr>
        <w:t xml:space="preserve">zbog </w:t>
      </w:r>
      <w:r w:rsidR="001D3FB6" w:rsidRPr="00D06725">
        <w:rPr>
          <w:noProof/>
        </w:rPr>
        <w:t>moguće pojave</w:t>
      </w:r>
      <w:r w:rsidR="008C11DD" w:rsidRPr="00D06725">
        <w:rPr>
          <w:noProof/>
        </w:rPr>
        <w:t xml:space="preserve"> znakov</w:t>
      </w:r>
      <w:r w:rsidR="00B43982" w:rsidRPr="00D06725">
        <w:rPr>
          <w:noProof/>
        </w:rPr>
        <w:t>a</w:t>
      </w:r>
      <w:r w:rsidR="008C11DD" w:rsidRPr="00D06725">
        <w:rPr>
          <w:noProof/>
        </w:rPr>
        <w:t xml:space="preserve"> toksičnosti lijeka </w:t>
      </w:r>
      <w:r w:rsidRPr="00D06725">
        <w:rPr>
          <w:noProof/>
        </w:rPr>
        <w:t xml:space="preserve">IMBRUVICA </w:t>
      </w:r>
      <w:r w:rsidR="008C11DD" w:rsidRPr="00D06725">
        <w:rPr>
          <w:noProof/>
        </w:rPr>
        <w:t xml:space="preserve">i prema potrebi </w:t>
      </w:r>
      <w:r w:rsidR="007B7A19" w:rsidRPr="00D06725">
        <w:rPr>
          <w:noProof/>
        </w:rPr>
        <w:t>slijediti</w:t>
      </w:r>
      <w:r w:rsidR="008C11DD" w:rsidRPr="00D06725">
        <w:rPr>
          <w:noProof/>
        </w:rPr>
        <w:t xml:space="preserve"> </w:t>
      </w:r>
      <w:r w:rsidR="00B43982" w:rsidRPr="00D06725">
        <w:rPr>
          <w:noProof/>
        </w:rPr>
        <w:t>smjernice</w:t>
      </w:r>
      <w:r w:rsidR="008C11DD" w:rsidRPr="00D06725">
        <w:rPr>
          <w:noProof/>
        </w:rPr>
        <w:t xml:space="preserve"> za pr</w:t>
      </w:r>
      <w:r w:rsidR="00B43982" w:rsidRPr="00D06725">
        <w:rPr>
          <w:noProof/>
        </w:rPr>
        <w:t>ilagodbu</w:t>
      </w:r>
      <w:r w:rsidR="008C11DD" w:rsidRPr="00D06725">
        <w:rPr>
          <w:noProof/>
        </w:rPr>
        <w:t xml:space="preserve"> doze</w:t>
      </w:r>
      <w:r w:rsidRPr="00D06725">
        <w:rPr>
          <w:noProof/>
        </w:rPr>
        <w:t xml:space="preserve">. </w:t>
      </w:r>
      <w:r w:rsidR="008C11DD" w:rsidRPr="00D06725">
        <w:rPr>
          <w:noProof/>
        </w:rPr>
        <w:t>Ne preporučuje se primjena lijek</w:t>
      </w:r>
      <w:r w:rsidR="00A916FA" w:rsidRPr="00D06725">
        <w:rPr>
          <w:noProof/>
        </w:rPr>
        <w:t>a</w:t>
      </w:r>
      <w:r w:rsidRPr="00D06725">
        <w:rPr>
          <w:noProof/>
        </w:rPr>
        <w:t xml:space="preserve"> IMBRUVICA </w:t>
      </w:r>
      <w:r w:rsidR="008C11DD" w:rsidRPr="00D06725">
        <w:rPr>
          <w:noProof/>
        </w:rPr>
        <w:t>bolesnicima s teškim oštećenjem</w:t>
      </w:r>
      <w:r w:rsidR="00B73B88" w:rsidRPr="00D06725">
        <w:rPr>
          <w:noProof/>
        </w:rPr>
        <w:t xml:space="preserve"> funkcije</w:t>
      </w:r>
      <w:r w:rsidR="008C11DD" w:rsidRPr="00D06725">
        <w:rPr>
          <w:noProof/>
        </w:rPr>
        <w:t xml:space="preserve"> jetre</w:t>
      </w:r>
      <w:r w:rsidRPr="00D06725">
        <w:rPr>
          <w:noProof/>
        </w:rPr>
        <w:t xml:space="preserve"> (Child</w:t>
      </w:r>
      <w:r w:rsidRPr="00D06725">
        <w:rPr>
          <w:noProof/>
        </w:rPr>
        <w:noBreakHyphen/>
        <w:t xml:space="preserve">Pugh </w:t>
      </w:r>
      <w:r w:rsidR="008C11DD" w:rsidRPr="00D06725">
        <w:rPr>
          <w:noProof/>
        </w:rPr>
        <w:t>stadij</w:t>
      </w:r>
      <w:r w:rsidRPr="00D06725">
        <w:rPr>
          <w:noProof/>
        </w:rPr>
        <w:t> C).</w:t>
      </w:r>
    </w:p>
    <w:p w14:paraId="3D8FAFC4" w14:textId="77777777" w:rsidR="009F05F0" w:rsidRPr="00D06725" w:rsidRDefault="009F05F0" w:rsidP="00173EE0">
      <w:pPr>
        <w:rPr>
          <w:noProof/>
        </w:rPr>
      </w:pPr>
    </w:p>
    <w:p w14:paraId="4C56CD8A" w14:textId="77777777" w:rsidR="009F05F0" w:rsidRPr="00D06725" w:rsidRDefault="008C11DD" w:rsidP="00173EE0">
      <w:pPr>
        <w:keepNext/>
        <w:rPr>
          <w:i/>
          <w:noProof/>
          <w:szCs w:val="22"/>
        </w:rPr>
      </w:pPr>
      <w:r w:rsidRPr="00D06725">
        <w:rPr>
          <w:i/>
          <w:noProof/>
          <w:szCs w:val="22"/>
        </w:rPr>
        <w:t>Teška bolest srca</w:t>
      </w:r>
    </w:p>
    <w:p w14:paraId="39181115" w14:textId="77777777" w:rsidR="009F05F0" w:rsidRPr="00D06725" w:rsidRDefault="008C11DD" w:rsidP="00173EE0">
      <w:pPr>
        <w:rPr>
          <w:noProof/>
        </w:rPr>
      </w:pPr>
      <w:r w:rsidRPr="00D06725">
        <w:rPr>
          <w:noProof/>
        </w:rPr>
        <w:t xml:space="preserve">Bolesnici s teškom kardiovaskularnom bolesti </w:t>
      </w:r>
      <w:r w:rsidR="00143EBF" w:rsidRPr="00D06725">
        <w:rPr>
          <w:noProof/>
        </w:rPr>
        <w:t>ni</w:t>
      </w:r>
      <w:r w:rsidRPr="00D06725">
        <w:rPr>
          <w:noProof/>
        </w:rPr>
        <w:t xml:space="preserve">su </w:t>
      </w:r>
      <w:r w:rsidR="00143EBF" w:rsidRPr="00D06725">
        <w:rPr>
          <w:noProof/>
        </w:rPr>
        <w:t>bili u</w:t>
      </w:r>
      <w:r w:rsidRPr="00D06725">
        <w:rPr>
          <w:noProof/>
        </w:rPr>
        <w:t xml:space="preserve">ključeni </w:t>
      </w:r>
      <w:r w:rsidR="00143EBF" w:rsidRPr="00D06725">
        <w:rPr>
          <w:noProof/>
        </w:rPr>
        <w:t>u</w:t>
      </w:r>
      <w:r w:rsidRPr="00D06725">
        <w:rPr>
          <w:noProof/>
        </w:rPr>
        <w:t xml:space="preserve"> kliničk</w:t>
      </w:r>
      <w:r w:rsidR="00143EBF" w:rsidRPr="00D06725">
        <w:rPr>
          <w:noProof/>
        </w:rPr>
        <w:t>a</w:t>
      </w:r>
      <w:r w:rsidRPr="00D06725">
        <w:rPr>
          <w:noProof/>
        </w:rPr>
        <w:t xml:space="preserve"> ispiti</w:t>
      </w:r>
      <w:r w:rsidR="00A916FA" w:rsidRPr="00D06725">
        <w:rPr>
          <w:noProof/>
        </w:rPr>
        <w:t>v</w:t>
      </w:r>
      <w:r w:rsidRPr="00D06725">
        <w:rPr>
          <w:noProof/>
        </w:rPr>
        <w:t xml:space="preserve">anja lijeka </w:t>
      </w:r>
      <w:r w:rsidR="009F05F0" w:rsidRPr="00D06725">
        <w:rPr>
          <w:noProof/>
        </w:rPr>
        <w:t>IMBRUVICA.</w:t>
      </w:r>
    </w:p>
    <w:p w14:paraId="6B542652" w14:textId="77777777" w:rsidR="009F05F0" w:rsidRPr="00D06725" w:rsidRDefault="009F05F0" w:rsidP="00173EE0">
      <w:pPr>
        <w:rPr>
          <w:i/>
          <w:noProof/>
        </w:rPr>
      </w:pPr>
    </w:p>
    <w:p w14:paraId="164F13E0" w14:textId="77777777" w:rsidR="009F05F0" w:rsidRPr="00D06725" w:rsidRDefault="008C11DD" w:rsidP="00173EE0">
      <w:pPr>
        <w:keepNext/>
        <w:rPr>
          <w:i/>
          <w:noProof/>
        </w:rPr>
      </w:pPr>
      <w:r w:rsidRPr="00D06725">
        <w:rPr>
          <w:i/>
          <w:noProof/>
        </w:rPr>
        <w:t>Pedijatrijska populacija</w:t>
      </w:r>
    </w:p>
    <w:p w14:paraId="6A062951" w14:textId="4E89E38B" w:rsidR="00CF17AB" w:rsidRPr="00D06725" w:rsidRDefault="0030069A" w:rsidP="00173EE0">
      <w:pPr>
        <w:rPr>
          <w:noProof/>
          <w:szCs w:val="22"/>
        </w:rPr>
      </w:pPr>
      <w:r w:rsidRPr="00D06725">
        <w:rPr>
          <w:noProof/>
        </w:rPr>
        <w:t>Primjena</w:t>
      </w:r>
      <w:r w:rsidR="008C11DD" w:rsidRPr="00D06725">
        <w:rPr>
          <w:noProof/>
        </w:rPr>
        <w:t xml:space="preserve"> lijeka</w:t>
      </w:r>
      <w:r w:rsidR="009F05F0" w:rsidRPr="00D06725">
        <w:rPr>
          <w:noProof/>
        </w:rPr>
        <w:t xml:space="preserve"> IMBRUVICA </w:t>
      </w:r>
      <w:r w:rsidRPr="00D06725">
        <w:rPr>
          <w:noProof/>
        </w:rPr>
        <w:t xml:space="preserve">ne preporučuje se </w:t>
      </w:r>
      <w:r w:rsidR="008C11DD" w:rsidRPr="00D06725">
        <w:rPr>
          <w:noProof/>
        </w:rPr>
        <w:t xml:space="preserve">u djece </w:t>
      </w:r>
      <w:r w:rsidR="00142E73" w:rsidRPr="00D06725">
        <w:rPr>
          <w:noProof/>
        </w:rPr>
        <w:t xml:space="preserve">i adolescenta </w:t>
      </w:r>
      <w:r w:rsidR="00CB1D4E" w:rsidRPr="00D06725">
        <w:rPr>
          <w:noProof/>
        </w:rPr>
        <w:t xml:space="preserve">u </w:t>
      </w:r>
      <w:r w:rsidR="008C11DD" w:rsidRPr="00D06725">
        <w:rPr>
          <w:noProof/>
        </w:rPr>
        <w:t>dobi</w:t>
      </w:r>
      <w:r w:rsidR="00CF17AB" w:rsidRPr="00D06725">
        <w:rPr>
          <w:noProof/>
        </w:rPr>
        <w:t xml:space="preserve"> </w:t>
      </w:r>
      <w:r w:rsidR="00CB1D4E" w:rsidRPr="00D06725">
        <w:rPr>
          <w:noProof/>
        </w:rPr>
        <w:t xml:space="preserve">od </w:t>
      </w:r>
      <w:r w:rsidR="00CF17AB" w:rsidRPr="00D06725">
        <w:rPr>
          <w:noProof/>
        </w:rPr>
        <w:t>0</w:t>
      </w:r>
      <w:r w:rsidR="009F05F0" w:rsidRPr="00D06725">
        <w:rPr>
          <w:noProof/>
        </w:rPr>
        <w:t xml:space="preserve"> </w:t>
      </w:r>
      <w:r w:rsidR="00CF17AB" w:rsidRPr="00D06725">
        <w:rPr>
          <w:noProof/>
        </w:rPr>
        <w:t>do</w:t>
      </w:r>
      <w:r w:rsidR="00143EBF" w:rsidRPr="00D06725">
        <w:rPr>
          <w:noProof/>
        </w:rPr>
        <w:t xml:space="preserve"> </w:t>
      </w:r>
      <w:r w:rsidR="009F05F0" w:rsidRPr="00D06725">
        <w:rPr>
          <w:noProof/>
        </w:rPr>
        <w:t>18 </w:t>
      </w:r>
      <w:r w:rsidR="008C11DD" w:rsidRPr="00D06725">
        <w:rPr>
          <w:noProof/>
        </w:rPr>
        <w:t xml:space="preserve">godina </w:t>
      </w:r>
      <w:r w:rsidRPr="00D06725">
        <w:rPr>
          <w:noProof/>
        </w:rPr>
        <w:t xml:space="preserve">jer djelotvornost nije </w:t>
      </w:r>
      <w:r w:rsidR="008C11DD" w:rsidRPr="00D06725">
        <w:rPr>
          <w:noProof/>
        </w:rPr>
        <w:t>ustanovljen</w:t>
      </w:r>
      <w:r w:rsidRPr="00D06725">
        <w:rPr>
          <w:noProof/>
        </w:rPr>
        <w:t>a</w:t>
      </w:r>
      <w:r w:rsidR="009F05F0" w:rsidRPr="00D06725">
        <w:rPr>
          <w:noProof/>
          <w:szCs w:val="22"/>
        </w:rPr>
        <w:t>.</w:t>
      </w:r>
      <w:r w:rsidRPr="00D06725">
        <w:rPr>
          <w:noProof/>
          <w:szCs w:val="22"/>
        </w:rPr>
        <w:t xml:space="preserve"> </w:t>
      </w:r>
      <w:r w:rsidRPr="00D06725">
        <w:rPr>
          <w:noProof/>
        </w:rPr>
        <w:t>Trenutno dostupni podaci o bolesnicima s ne</w:t>
      </w:r>
      <w:r w:rsidRPr="00D06725">
        <w:rPr>
          <w:noProof/>
        </w:rPr>
        <w:noBreakHyphen/>
        <w:t>Hodgkinovim limfomom zrelih B</w:t>
      </w:r>
      <w:r w:rsidRPr="00D06725">
        <w:rPr>
          <w:noProof/>
        </w:rPr>
        <w:noBreakHyphen/>
      </w:r>
      <w:r w:rsidRPr="00D06725">
        <w:rPr>
          <w:bCs/>
          <w:noProof/>
        </w:rPr>
        <w:t xml:space="preserve"> stanica</w:t>
      </w:r>
      <w:r w:rsidRPr="00D06725">
        <w:rPr>
          <w:noProof/>
        </w:rPr>
        <w:t xml:space="preserve"> opisani su u dijelovima 4.8, 5.1 i 5.2.</w:t>
      </w:r>
    </w:p>
    <w:p w14:paraId="096BE890" w14:textId="77777777" w:rsidR="009F05F0" w:rsidRPr="00D06725" w:rsidRDefault="009F05F0" w:rsidP="00173EE0">
      <w:pPr>
        <w:rPr>
          <w:noProof/>
          <w:szCs w:val="22"/>
          <w:u w:val="single"/>
        </w:rPr>
      </w:pPr>
    </w:p>
    <w:p w14:paraId="0BC59184" w14:textId="77777777" w:rsidR="009F05F0" w:rsidRPr="00D06725" w:rsidRDefault="009F05F0" w:rsidP="00173EE0">
      <w:pPr>
        <w:keepNext/>
        <w:tabs>
          <w:tab w:val="clear" w:pos="567"/>
        </w:tabs>
        <w:rPr>
          <w:noProof/>
          <w:szCs w:val="22"/>
          <w:u w:val="single"/>
        </w:rPr>
      </w:pPr>
      <w:r w:rsidRPr="00D06725">
        <w:rPr>
          <w:noProof/>
          <w:szCs w:val="22"/>
          <w:u w:val="single"/>
        </w:rPr>
        <w:t>Način primjene</w:t>
      </w:r>
    </w:p>
    <w:p w14:paraId="356C2715" w14:textId="77777777" w:rsidR="009F05F0" w:rsidRPr="00D06725" w:rsidRDefault="009F05F0" w:rsidP="00173EE0">
      <w:pPr>
        <w:rPr>
          <w:noProof/>
        </w:rPr>
      </w:pPr>
      <w:r w:rsidRPr="00D06725">
        <w:rPr>
          <w:noProof/>
        </w:rPr>
        <w:t xml:space="preserve">IMBRUVICA </w:t>
      </w:r>
      <w:r w:rsidR="008C11DD" w:rsidRPr="00D06725">
        <w:rPr>
          <w:noProof/>
        </w:rPr>
        <w:t>se mora primijeniti peroralno jedanput na dan s čašom vode, otprilike u isto vrijeme svaki dan</w:t>
      </w:r>
      <w:r w:rsidRPr="00D06725">
        <w:rPr>
          <w:noProof/>
        </w:rPr>
        <w:t xml:space="preserve">. </w:t>
      </w:r>
      <w:r w:rsidR="008C11DD" w:rsidRPr="00D06725">
        <w:rPr>
          <w:noProof/>
        </w:rPr>
        <w:t>Kapsule se moraju progutati cijele s vodom i ne smiju se otvarati</w:t>
      </w:r>
      <w:r w:rsidRPr="00D06725">
        <w:rPr>
          <w:noProof/>
        </w:rPr>
        <w:t xml:space="preserve">, </w:t>
      </w:r>
      <w:r w:rsidR="008C11DD" w:rsidRPr="00D06725">
        <w:rPr>
          <w:noProof/>
        </w:rPr>
        <w:t>lomiti ili žvakati</w:t>
      </w:r>
      <w:r w:rsidRPr="00D06725">
        <w:rPr>
          <w:noProof/>
        </w:rPr>
        <w:t xml:space="preserve">. IMBRUVICA </w:t>
      </w:r>
      <w:r w:rsidR="008C11DD" w:rsidRPr="00D06725">
        <w:rPr>
          <w:noProof/>
        </w:rPr>
        <w:t xml:space="preserve">se ne smije uzimati sa sokom od grejpfruta ili </w:t>
      </w:r>
      <w:r w:rsidR="00FE3E74" w:rsidRPr="00D06725">
        <w:rPr>
          <w:noProof/>
        </w:rPr>
        <w:t>seviljske (</w:t>
      </w:r>
      <w:r w:rsidR="008C11DD" w:rsidRPr="00D06725">
        <w:rPr>
          <w:noProof/>
        </w:rPr>
        <w:t>gorke</w:t>
      </w:r>
      <w:r w:rsidR="00FE3E74" w:rsidRPr="00D06725">
        <w:rPr>
          <w:noProof/>
        </w:rPr>
        <w:t>)</w:t>
      </w:r>
      <w:r w:rsidR="008C11DD" w:rsidRPr="00D06725">
        <w:rPr>
          <w:noProof/>
        </w:rPr>
        <w:t xml:space="preserve"> naranče</w:t>
      </w:r>
      <w:r w:rsidRPr="00D06725">
        <w:rPr>
          <w:noProof/>
        </w:rPr>
        <w:t xml:space="preserve"> (</w:t>
      </w:r>
      <w:r w:rsidR="008C11DD" w:rsidRPr="00D06725">
        <w:rPr>
          <w:noProof/>
        </w:rPr>
        <w:t>vidjeti dio</w:t>
      </w:r>
      <w:r w:rsidRPr="00D06725">
        <w:rPr>
          <w:noProof/>
        </w:rPr>
        <w:t> 4.5).</w:t>
      </w:r>
    </w:p>
    <w:p w14:paraId="112417F7" w14:textId="77777777" w:rsidR="0071115C" w:rsidRPr="00D06725" w:rsidRDefault="0071115C" w:rsidP="00173EE0">
      <w:pPr>
        <w:rPr>
          <w:noProof/>
        </w:rPr>
      </w:pPr>
    </w:p>
    <w:p w14:paraId="30B80F36" w14:textId="77777777" w:rsidR="0071115C" w:rsidRPr="00D06725" w:rsidRDefault="0071115C" w:rsidP="00D1577D">
      <w:pPr>
        <w:keepNext/>
        <w:ind w:left="567" w:hanging="567"/>
        <w:outlineLvl w:val="2"/>
        <w:rPr>
          <w:b/>
          <w:bCs/>
          <w:noProof/>
          <w:szCs w:val="22"/>
        </w:rPr>
      </w:pPr>
      <w:r w:rsidRPr="00D06725">
        <w:rPr>
          <w:b/>
          <w:bCs/>
          <w:noProof/>
          <w:szCs w:val="22"/>
        </w:rPr>
        <w:t>4.3</w:t>
      </w:r>
      <w:r w:rsidRPr="00D06725">
        <w:rPr>
          <w:b/>
          <w:bCs/>
          <w:noProof/>
          <w:szCs w:val="22"/>
        </w:rPr>
        <w:tab/>
        <w:t>Kontraindikacije</w:t>
      </w:r>
    </w:p>
    <w:p w14:paraId="202C521A" w14:textId="77777777" w:rsidR="0071115C" w:rsidRPr="00D06725" w:rsidRDefault="0071115C" w:rsidP="00173EE0">
      <w:pPr>
        <w:keepNext/>
        <w:tabs>
          <w:tab w:val="clear" w:pos="567"/>
        </w:tabs>
        <w:rPr>
          <w:noProof/>
          <w:szCs w:val="22"/>
        </w:rPr>
      </w:pPr>
    </w:p>
    <w:p w14:paraId="5F566DDC" w14:textId="77777777" w:rsidR="0071115C" w:rsidRPr="00D06725" w:rsidRDefault="0071115C" w:rsidP="00173EE0">
      <w:pPr>
        <w:rPr>
          <w:noProof/>
        </w:rPr>
      </w:pPr>
      <w:r w:rsidRPr="00D06725">
        <w:rPr>
          <w:noProof/>
        </w:rPr>
        <w:t>Preosjetljivost na djelatnu</w:t>
      </w:r>
      <w:r w:rsidR="007A583B" w:rsidRPr="00D06725">
        <w:rPr>
          <w:noProof/>
        </w:rPr>
        <w:t xml:space="preserve"> tvar</w:t>
      </w:r>
      <w:r w:rsidRPr="00D06725">
        <w:rPr>
          <w:noProof/>
        </w:rPr>
        <w:t xml:space="preserve"> ili neku od pomoćnih tvari naveden</w:t>
      </w:r>
      <w:r w:rsidR="00BF1BBC" w:rsidRPr="00D06725">
        <w:rPr>
          <w:noProof/>
        </w:rPr>
        <w:t>ih u dijelu </w:t>
      </w:r>
      <w:r w:rsidRPr="00D06725">
        <w:rPr>
          <w:noProof/>
        </w:rPr>
        <w:t>6.1</w:t>
      </w:r>
      <w:r w:rsidR="00DC1209" w:rsidRPr="00D06725">
        <w:rPr>
          <w:noProof/>
        </w:rPr>
        <w:t>.</w:t>
      </w:r>
    </w:p>
    <w:p w14:paraId="11C17687" w14:textId="77777777" w:rsidR="00CF17AB" w:rsidRPr="00D06725" w:rsidRDefault="00CF17AB" w:rsidP="00173EE0">
      <w:pPr>
        <w:rPr>
          <w:noProof/>
        </w:rPr>
      </w:pPr>
    </w:p>
    <w:p w14:paraId="45ECD835" w14:textId="77777777" w:rsidR="00CF17AB" w:rsidRPr="00D06725" w:rsidRDefault="00CF17AB" w:rsidP="00173EE0">
      <w:pPr>
        <w:rPr>
          <w:noProof/>
        </w:rPr>
      </w:pPr>
      <w:r w:rsidRPr="00D06725">
        <w:rPr>
          <w:noProof/>
        </w:rPr>
        <w:t xml:space="preserve">Uzimanje </w:t>
      </w:r>
      <w:r w:rsidR="00D3155A" w:rsidRPr="00D06725">
        <w:rPr>
          <w:noProof/>
        </w:rPr>
        <w:t xml:space="preserve">pripravaka koji sadrže </w:t>
      </w:r>
      <w:r w:rsidR="00263A3C" w:rsidRPr="00D06725">
        <w:rPr>
          <w:noProof/>
        </w:rPr>
        <w:t>g</w:t>
      </w:r>
      <w:r w:rsidRPr="00D06725">
        <w:rPr>
          <w:noProof/>
        </w:rPr>
        <w:t>ospin</w:t>
      </w:r>
      <w:r w:rsidR="00D3155A" w:rsidRPr="00D06725">
        <w:rPr>
          <w:noProof/>
        </w:rPr>
        <w:t>u</w:t>
      </w:r>
      <w:r w:rsidRPr="00D06725">
        <w:rPr>
          <w:noProof/>
        </w:rPr>
        <w:t xml:space="preserve"> trav</w:t>
      </w:r>
      <w:r w:rsidR="00D3155A" w:rsidRPr="00D06725">
        <w:rPr>
          <w:noProof/>
        </w:rPr>
        <w:t>u</w:t>
      </w:r>
      <w:r w:rsidRPr="00D06725">
        <w:rPr>
          <w:noProof/>
        </w:rPr>
        <w:t xml:space="preserve"> je kontraindiciran</w:t>
      </w:r>
      <w:r w:rsidR="00D11670" w:rsidRPr="00D06725">
        <w:rPr>
          <w:noProof/>
        </w:rPr>
        <w:t>o</w:t>
      </w:r>
      <w:r w:rsidRPr="00D06725">
        <w:rPr>
          <w:noProof/>
        </w:rPr>
        <w:t xml:space="preserve"> </w:t>
      </w:r>
      <w:r w:rsidR="00D3155A" w:rsidRPr="00D06725">
        <w:rPr>
          <w:noProof/>
        </w:rPr>
        <w:t>u</w:t>
      </w:r>
      <w:r w:rsidRPr="00D06725">
        <w:rPr>
          <w:noProof/>
        </w:rPr>
        <w:t xml:space="preserve"> bolesnika koji </w:t>
      </w:r>
      <w:r w:rsidR="00D11670" w:rsidRPr="00D06725">
        <w:rPr>
          <w:noProof/>
        </w:rPr>
        <w:t>uzimaju lijek IMBRUVICA.</w:t>
      </w:r>
    </w:p>
    <w:p w14:paraId="2A2F47D1" w14:textId="77777777" w:rsidR="0071115C" w:rsidRPr="00D06725" w:rsidRDefault="0071115C" w:rsidP="00173EE0">
      <w:pPr>
        <w:tabs>
          <w:tab w:val="clear" w:pos="567"/>
        </w:tabs>
        <w:rPr>
          <w:noProof/>
          <w:szCs w:val="22"/>
        </w:rPr>
      </w:pPr>
    </w:p>
    <w:p w14:paraId="72E2D93E" w14:textId="77777777" w:rsidR="0071115C" w:rsidRPr="00D06725" w:rsidRDefault="0071115C" w:rsidP="00D1577D">
      <w:pPr>
        <w:keepNext/>
        <w:ind w:left="567" w:hanging="567"/>
        <w:outlineLvl w:val="2"/>
        <w:rPr>
          <w:b/>
          <w:bCs/>
          <w:noProof/>
          <w:szCs w:val="22"/>
        </w:rPr>
      </w:pPr>
      <w:r w:rsidRPr="00D06725">
        <w:rPr>
          <w:b/>
          <w:bCs/>
          <w:noProof/>
          <w:szCs w:val="22"/>
        </w:rPr>
        <w:t>4.4</w:t>
      </w:r>
      <w:r w:rsidRPr="00D06725">
        <w:rPr>
          <w:b/>
          <w:bCs/>
          <w:noProof/>
          <w:szCs w:val="22"/>
        </w:rPr>
        <w:tab/>
        <w:t>Posebna upozorenja i mjere opreza pri uporabi</w:t>
      </w:r>
    </w:p>
    <w:p w14:paraId="03B501D5" w14:textId="77777777" w:rsidR="009F05F0" w:rsidRPr="00D06725" w:rsidRDefault="009F05F0" w:rsidP="00173EE0">
      <w:pPr>
        <w:keepNext/>
        <w:rPr>
          <w:noProof/>
        </w:rPr>
      </w:pPr>
    </w:p>
    <w:p w14:paraId="521407D8" w14:textId="77777777" w:rsidR="009F05F0" w:rsidRPr="00D06725" w:rsidRDefault="00547AF3" w:rsidP="00173EE0">
      <w:pPr>
        <w:keepNext/>
        <w:rPr>
          <w:noProof/>
          <w:snapToGrid/>
          <w:szCs w:val="22"/>
          <w:u w:val="single"/>
        </w:rPr>
      </w:pPr>
      <w:r w:rsidRPr="00D06725">
        <w:rPr>
          <w:noProof/>
          <w:snapToGrid/>
          <w:szCs w:val="22"/>
          <w:u w:val="single"/>
        </w:rPr>
        <w:t>Događaji povezani s krvarenjem</w:t>
      </w:r>
    </w:p>
    <w:p w14:paraId="657DBD89" w14:textId="77777777" w:rsidR="009F05F0" w:rsidRPr="00D06725" w:rsidRDefault="00547AF3" w:rsidP="00173EE0">
      <w:pPr>
        <w:tabs>
          <w:tab w:val="clear" w:pos="567"/>
        </w:tabs>
        <w:rPr>
          <w:noProof/>
          <w:snapToGrid/>
        </w:rPr>
      </w:pPr>
      <w:r w:rsidRPr="00D06725">
        <w:rPr>
          <w:noProof/>
          <w:snapToGrid/>
        </w:rPr>
        <w:t>U bolesnika koji s</w:t>
      </w:r>
      <w:r w:rsidR="00712569" w:rsidRPr="00D06725">
        <w:rPr>
          <w:noProof/>
          <w:snapToGrid/>
        </w:rPr>
        <w:t>u</w:t>
      </w:r>
      <w:r w:rsidRPr="00D06725">
        <w:rPr>
          <w:noProof/>
          <w:snapToGrid/>
        </w:rPr>
        <w:t xml:space="preserve"> liječe</w:t>
      </w:r>
      <w:r w:rsidR="00712569" w:rsidRPr="00D06725">
        <w:rPr>
          <w:noProof/>
          <w:snapToGrid/>
        </w:rPr>
        <w:t>ni</w:t>
      </w:r>
      <w:r w:rsidRPr="00D06725">
        <w:rPr>
          <w:noProof/>
          <w:snapToGrid/>
        </w:rPr>
        <w:t xml:space="preserve"> lijekom IMBRUVICA prijavljeni su događaji</w:t>
      </w:r>
      <w:r w:rsidR="00403F23" w:rsidRPr="00D06725">
        <w:rPr>
          <w:noProof/>
          <w:snapToGrid/>
        </w:rPr>
        <w:t xml:space="preserve"> krvarenja</w:t>
      </w:r>
      <w:r w:rsidR="009F05F0" w:rsidRPr="00D06725">
        <w:rPr>
          <w:noProof/>
          <w:snapToGrid/>
        </w:rPr>
        <w:t xml:space="preserve">, </w:t>
      </w:r>
      <w:r w:rsidRPr="00D06725">
        <w:rPr>
          <w:noProof/>
          <w:snapToGrid/>
        </w:rPr>
        <w:t xml:space="preserve">povezani s </w:t>
      </w:r>
      <w:r w:rsidR="00CC2697" w:rsidRPr="00D06725">
        <w:rPr>
          <w:noProof/>
          <w:snapToGrid/>
        </w:rPr>
        <w:t xml:space="preserve">trombocitopenijom </w:t>
      </w:r>
      <w:r w:rsidRPr="00D06725">
        <w:rPr>
          <w:noProof/>
          <w:snapToGrid/>
        </w:rPr>
        <w:t xml:space="preserve">i bez </w:t>
      </w:r>
      <w:r w:rsidR="00CC2697" w:rsidRPr="00D06725">
        <w:rPr>
          <w:noProof/>
          <w:snapToGrid/>
        </w:rPr>
        <w:t>nje</w:t>
      </w:r>
      <w:r w:rsidR="009F05F0" w:rsidRPr="00D06725">
        <w:rPr>
          <w:noProof/>
          <w:snapToGrid/>
        </w:rPr>
        <w:t xml:space="preserve">. </w:t>
      </w:r>
      <w:r w:rsidRPr="00D06725">
        <w:rPr>
          <w:noProof/>
          <w:snapToGrid/>
        </w:rPr>
        <w:t>To uključuje manje događaje</w:t>
      </w:r>
      <w:r w:rsidR="00403F23" w:rsidRPr="00D06725">
        <w:rPr>
          <w:noProof/>
          <w:snapToGrid/>
        </w:rPr>
        <w:t xml:space="preserve"> krvarenja</w:t>
      </w:r>
      <w:r w:rsidRPr="00D06725">
        <w:rPr>
          <w:noProof/>
          <w:snapToGrid/>
        </w:rPr>
        <w:t xml:space="preserve"> poput kontuzija</w:t>
      </w:r>
      <w:r w:rsidR="009F05F0" w:rsidRPr="00D06725">
        <w:rPr>
          <w:noProof/>
          <w:snapToGrid/>
        </w:rPr>
        <w:t xml:space="preserve">, </w:t>
      </w:r>
      <w:r w:rsidRPr="00D06725">
        <w:rPr>
          <w:noProof/>
          <w:snapToGrid/>
        </w:rPr>
        <w:t>epistaks</w:t>
      </w:r>
      <w:r w:rsidR="00CC2697" w:rsidRPr="00D06725">
        <w:rPr>
          <w:noProof/>
          <w:snapToGrid/>
        </w:rPr>
        <w:t>e</w:t>
      </w:r>
      <w:r w:rsidRPr="00D06725">
        <w:rPr>
          <w:noProof/>
          <w:snapToGrid/>
        </w:rPr>
        <w:t xml:space="preserve"> i petehija,</w:t>
      </w:r>
      <w:r w:rsidR="009F05F0" w:rsidRPr="00D06725">
        <w:rPr>
          <w:noProof/>
          <w:snapToGrid/>
        </w:rPr>
        <w:t xml:space="preserve"> </w:t>
      </w:r>
      <w:r w:rsidRPr="00D06725">
        <w:rPr>
          <w:noProof/>
          <w:snapToGrid/>
        </w:rPr>
        <w:t>te</w:t>
      </w:r>
      <w:r w:rsidR="009F05F0" w:rsidRPr="00D06725">
        <w:rPr>
          <w:noProof/>
          <w:snapToGrid/>
        </w:rPr>
        <w:t xml:space="preserve"> </w:t>
      </w:r>
      <w:r w:rsidRPr="00D06725">
        <w:rPr>
          <w:noProof/>
          <w:snapToGrid/>
        </w:rPr>
        <w:t>velike događaje</w:t>
      </w:r>
      <w:r w:rsidR="00403F23" w:rsidRPr="00D06725">
        <w:rPr>
          <w:noProof/>
          <w:snapToGrid/>
        </w:rPr>
        <w:t xml:space="preserve"> krvarenja</w:t>
      </w:r>
      <w:r w:rsidR="00712569" w:rsidRPr="00D06725">
        <w:rPr>
          <w:noProof/>
          <w:snapToGrid/>
        </w:rPr>
        <w:t>,</w:t>
      </w:r>
      <w:r w:rsidRPr="00D06725">
        <w:rPr>
          <w:noProof/>
          <w:snapToGrid/>
        </w:rPr>
        <w:t xml:space="preserve"> </w:t>
      </w:r>
      <w:r w:rsidR="001E0DB7" w:rsidRPr="00D06725">
        <w:rPr>
          <w:noProof/>
          <w:snapToGrid/>
        </w:rPr>
        <w:t xml:space="preserve">neke sa smrtnim ishodom, </w:t>
      </w:r>
      <w:r w:rsidRPr="00D06725">
        <w:rPr>
          <w:noProof/>
          <w:snapToGrid/>
        </w:rPr>
        <w:t>uključujući gastrointestinalno krvarenje, intrakranijalno</w:t>
      </w:r>
      <w:r w:rsidR="009F05F0" w:rsidRPr="00D06725">
        <w:rPr>
          <w:noProof/>
          <w:snapToGrid/>
        </w:rPr>
        <w:t xml:space="preserve"> </w:t>
      </w:r>
      <w:r w:rsidRPr="00D06725">
        <w:rPr>
          <w:noProof/>
          <w:snapToGrid/>
        </w:rPr>
        <w:t>krvarenje i h</w:t>
      </w:r>
      <w:r w:rsidR="009F05F0" w:rsidRPr="00D06725">
        <w:rPr>
          <w:noProof/>
          <w:snapToGrid/>
        </w:rPr>
        <w:t>ematuri</w:t>
      </w:r>
      <w:r w:rsidRPr="00D06725">
        <w:rPr>
          <w:noProof/>
          <w:snapToGrid/>
        </w:rPr>
        <w:t>ju</w:t>
      </w:r>
      <w:r w:rsidR="009F05F0" w:rsidRPr="00D06725">
        <w:rPr>
          <w:noProof/>
          <w:snapToGrid/>
        </w:rPr>
        <w:t>.</w:t>
      </w:r>
    </w:p>
    <w:p w14:paraId="23DD2955" w14:textId="77777777" w:rsidR="009F05F0" w:rsidRPr="00D06725" w:rsidRDefault="009F05F0" w:rsidP="00173EE0">
      <w:pPr>
        <w:tabs>
          <w:tab w:val="clear" w:pos="567"/>
        </w:tabs>
        <w:rPr>
          <w:noProof/>
          <w:snapToGrid/>
        </w:rPr>
      </w:pPr>
    </w:p>
    <w:p w14:paraId="76875F51" w14:textId="77777777" w:rsidR="00720ABD" w:rsidRPr="00D06725" w:rsidRDefault="00547AF3" w:rsidP="00173EE0">
      <w:pPr>
        <w:tabs>
          <w:tab w:val="clear" w:pos="567"/>
        </w:tabs>
        <w:rPr>
          <w:noProof/>
          <w:snapToGrid/>
        </w:rPr>
      </w:pPr>
      <w:r w:rsidRPr="00D06725">
        <w:rPr>
          <w:noProof/>
          <w:snapToGrid/>
        </w:rPr>
        <w:t>V</w:t>
      </w:r>
      <w:r w:rsidR="009F05F0" w:rsidRPr="00D06725">
        <w:rPr>
          <w:noProof/>
          <w:snapToGrid/>
        </w:rPr>
        <w:t xml:space="preserve">arfarin </w:t>
      </w:r>
      <w:r w:rsidRPr="00D06725">
        <w:rPr>
          <w:noProof/>
          <w:snapToGrid/>
        </w:rPr>
        <w:t>ili</w:t>
      </w:r>
      <w:r w:rsidR="009F05F0" w:rsidRPr="00D06725">
        <w:rPr>
          <w:noProof/>
          <w:snapToGrid/>
        </w:rPr>
        <w:t xml:space="preserve"> </w:t>
      </w:r>
      <w:r w:rsidRPr="00D06725">
        <w:rPr>
          <w:noProof/>
          <w:snapToGrid/>
        </w:rPr>
        <w:t>drugi antagonist</w:t>
      </w:r>
      <w:r w:rsidR="00301D54" w:rsidRPr="00D06725">
        <w:rPr>
          <w:noProof/>
          <w:snapToGrid/>
        </w:rPr>
        <w:t>i</w:t>
      </w:r>
      <w:r w:rsidRPr="00D06725">
        <w:rPr>
          <w:noProof/>
          <w:snapToGrid/>
        </w:rPr>
        <w:t xml:space="preserve"> vitamina K ne smij</w:t>
      </w:r>
      <w:r w:rsidR="00A916FA" w:rsidRPr="00D06725">
        <w:rPr>
          <w:noProof/>
          <w:snapToGrid/>
        </w:rPr>
        <w:t>u</w:t>
      </w:r>
      <w:r w:rsidRPr="00D06725">
        <w:rPr>
          <w:noProof/>
          <w:snapToGrid/>
        </w:rPr>
        <w:t xml:space="preserve"> se primjenjivati istodobno s lijekom</w:t>
      </w:r>
      <w:r w:rsidR="009F05F0" w:rsidRPr="00D06725">
        <w:rPr>
          <w:noProof/>
          <w:snapToGrid/>
        </w:rPr>
        <w:t xml:space="preserve"> IMBRUVICA. </w:t>
      </w:r>
    </w:p>
    <w:p w14:paraId="4260A488" w14:textId="77777777" w:rsidR="00720ABD" w:rsidRPr="00D06725" w:rsidRDefault="00720ABD" w:rsidP="00173EE0">
      <w:pPr>
        <w:tabs>
          <w:tab w:val="clear" w:pos="567"/>
        </w:tabs>
        <w:rPr>
          <w:noProof/>
          <w:snapToGrid/>
        </w:rPr>
      </w:pPr>
    </w:p>
    <w:p w14:paraId="1094C3DC" w14:textId="77777777" w:rsidR="00720ABD" w:rsidRPr="00D06725" w:rsidRDefault="005B15D9" w:rsidP="00173EE0">
      <w:pPr>
        <w:tabs>
          <w:tab w:val="clear" w:pos="567"/>
        </w:tabs>
        <w:rPr>
          <w:noProof/>
          <w:snapToGrid/>
        </w:rPr>
      </w:pPr>
      <w:r w:rsidRPr="00D06725">
        <w:rPr>
          <w:noProof/>
          <w:snapToGrid/>
        </w:rPr>
        <w:t>Primjena antikoagulansa ili lijekova koji inhibiraju funkciju trombocita (anti</w:t>
      </w:r>
      <w:r w:rsidR="00963CF1" w:rsidRPr="00D06725">
        <w:rPr>
          <w:noProof/>
          <w:snapToGrid/>
        </w:rPr>
        <w:t>trombocitni</w:t>
      </w:r>
      <w:r w:rsidRPr="00D06725">
        <w:rPr>
          <w:noProof/>
          <w:snapToGrid/>
        </w:rPr>
        <w:t xml:space="preserve"> lijekovi) isto</w:t>
      </w:r>
      <w:r w:rsidR="00963CF1" w:rsidRPr="00D06725">
        <w:rPr>
          <w:noProof/>
          <w:snapToGrid/>
        </w:rPr>
        <w:t>dobno</w:t>
      </w:r>
      <w:r w:rsidRPr="00D06725">
        <w:rPr>
          <w:noProof/>
          <w:snapToGrid/>
        </w:rPr>
        <w:t xml:space="preserve"> s </w:t>
      </w:r>
      <w:r w:rsidR="00963CF1" w:rsidRPr="00D06725">
        <w:rPr>
          <w:noProof/>
          <w:snapToGrid/>
        </w:rPr>
        <w:t xml:space="preserve">lijekom </w:t>
      </w:r>
      <w:r w:rsidRPr="00D06725">
        <w:rPr>
          <w:noProof/>
          <w:snapToGrid/>
        </w:rPr>
        <w:t>IMBRUVIC</w:t>
      </w:r>
      <w:r w:rsidR="00963CF1" w:rsidRPr="00D06725">
        <w:rPr>
          <w:noProof/>
          <w:snapToGrid/>
        </w:rPr>
        <w:t>A</w:t>
      </w:r>
      <w:r w:rsidRPr="00D06725">
        <w:rPr>
          <w:noProof/>
          <w:snapToGrid/>
        </w:rPr>
        <w:t xml:space="preserve"> povećava rizik od </w:t>
      </w:r>
      <w:r w:rsidR="00963CF1" w:rsidRPr="00D06725">
        <w:rPr>
          <w:noProof/>
          <w:snapToGrid/>
        </w:rPr>
        <w:t>velikog</w:t>
      </w:r>
      <w:r w:rsidRPr="00D06725">
        <w:rPr>
          <w:noProof/>
          <w:snapToGrid/>
        </w:rPr>
        <w:t xml:space="preserve"> krvarenja. Veći rizik od </w:t>
      </w:r>
      <w:r w:rsidR="00963CF1" w:rsidRPr="00D06725">
        <w:rPr>
          <w:noProof/>
          <w:snapToGrid/>
        </w:rPr>
        <w:t>velikog</w:t>
      </w:r>
      <w:r w:rsidRPr="00D06725">
        <w:rPr>
          <w:noProof/>
          <w:snapToGrid/>
        </w:rPr>
        <w:t xml:space="preserve"> krvarenja uočen je s antikoagulansom nego s anti</w:t>
      </w:r>
      <w:r w:rsidR="00963CF1" w:rsidRPr="00D06725">
        <w:rPr>
          <w:noProof/>
          <w:snapToGrid/>
        </w:rPr>
        <w:t>trombocitnim</w:t>
      </w:r>
      <w:r w:rsidRPr="00D06725">
        <w:rPr>
          <w:noProof/>
          <w:snapToGrid/>
        </w:rPr>
        <w:t xml:space="preserve"> lijekovima. Potrebno je razmotriti rizike i koristi antikoagulantne ili antitrombocitne terapije kada se primjenjuju istodobno s</w:t>
      </w:r>
      <w:r w:rsidR="00963CF1" w:rsidRPr="00D06725">
        <w:rPr>
          <w:noProof/>
          <w:snapToGrid/>
        </w:rPr>
        <w:t xml:space="preserve"> lijekom</w:t>
      </w:r>
      <w:r w:rsidRPr="00D06725">
        <w:rPr>
          <w:noProof/>
          <w:snapToGrid/>
        </w:rPr>
        <w:t xml:space="preserve"> IMBRUVIC</w:t>
      </w:r>
      <w:r w:rsidR="00963CF1" w:rsidRPr="00D06725">
        <w:rPr>
          <w:noProof/>
          <w:snapToGrid/>
        </w:rPr>
        <w:t>A</w:t>
      </w:r>
      <w:r w:rsidRPr="00D06725">
        <w:rPr>
          <w:noProof/>
          <w:snapToGrid/>
        </w:rPr>
        <w:t xml:space="preserve">. </w:t>
      </w:r>
      <w:r w:rsidR="00963CF1" w:rsidRPr="00D06725">
        <w:rPr>
          <w:noProof/>
          <w:snapToGrid/>
        </w:rPr>
        <w:t>Bolesnike je p</w:t>
      </w:r>
      <w:r w:rsidRPr="00D06725">
        <w:rPr>
          <w:noProof/>
          <w:snapToGrid/>
        </w:rPr>
        <w:t xml:space="preserve">otrebno </w:t>
      </w:r>
      <w:r w:rsidR="00963CF1" w:rsidRPr="00D06725">
        <w:rPr>
          <w:noProof/>
          <w:snapToGrid/>
        </w:rPr>
        <w:t>pratiti zbog</w:t>
      </w:r>
      <w:r w:rsidRPr="00D06725">
        <w:rPr>
          <w:noProof/>
          <w:snapToGrid/>
        </w:rPr>
        <w:t xml:space="preserve"> </w:t>
      </w:r>
      <w:r w:rsidR="00723F42" w:rsidRPr="00D06725">
        <w:rPr>
          <w:noProof/>
          <w:snapToGrid/>
        </w:rPr>
        <w:t>moguć</w:t>
      </w:r>
      <w:r w:rsidR="00963CF1" w:rsidRPr="00D06725">
        <w:rPr>
          <w:noProof/>
          <w:snapToGrid/>
        </w:rPr>
        <w:t>e</w:t>
      </w:r>
      <w:r w:rsidR="00723F42" w:rsidRPr="00D06725">
        <w:rPr>
          <w:noProof/>
          <w:snapToGrid/>
        </w:rPr>
        <w:t xml:space="preserve"> </w:t>
      </w:r>
      <w:r w:rsidRPr="00D06725">
        <w:rPr>
          <w:noProof/>
          <w:snapToGrid/>
        </w:rPr>
        <w:t>pojav</w:t>
      </w:r>
      <w:r w:rsidR="00963CF1" w:rsidRPr="00D06725">
        <w:rPr>
          <w:noProof/>
          <w:snapToGrid/>
        </w:rPr>
        <w:t>e</w:t>
      </w:r>
      <w:r w:rsidRPr="00D06725">
        <w:rPr>
          <w:noProof/>
          <w:snapToGrid/>
        </w:rPr>
        <w:t xml:space="preserve"> znakova i simptoma krvarenja.</w:t>
      </w:r>
    </w:p>
    <w:p w14:paraId="362A8938" w14:textId="77777777" w:rsidR="00403F23" w:rsidRPr="00D06725" w:rsidRDefault="00403F23" w:rsidP="00173EE0">
      <w:pPr>
        <w:tabs>
          <w:tab w:val="clear" w:pos="567"/>
        </w:tabs>
        <w:rPr>
          <w:noProof/>
          <w:snapToGrid/>
        </w:rPr>
      </w:pPr>
    </w:p>
    <w:p w14:paraId="18DEE8F6" w14:textId="77777777" w:rsidR="00720ABD" w:rsidRPr="00D06725" w:rsidRDefault="00720ABD" w:rsidP="00173EE0">
      <w:pPr>
        <w:tabs>
          <w:tab w:val="clear" w:pos="567"/>
        </w:tabs>
        <w:rPr>
          <w:noProof/>
          <w:snapToGrid/>
        </w:rPr>
      </w:pPr>
      <w:r w:rsidRPr="00D06725">
        <w:rPr>
          <w:noProof/>
          <w:snapToGrid/>
        </w:rPr>
        <w:t xml:space="preserve">Dodatke prehrani, poput </w:t>
      </w:r>
      <w:r w:rsidR="00963CF1" w:rsidRPr="00D06725">
        <w:rPr>
          <w:noProof/>
          <w:snapToGrid/>
        </w:rPr>
        <w:t xml:space="preserve">pripravaka </w:t>
      </w:r>
      <w:r w:rsidRPr="00D06725">
        <w:rPr>
          <w:noProof/>
          <w:snapToGrid/>
        </w:rPr>
        <w:t>ribljeg ulja i vitamina E potrebno je izbjegavati.</w:t>
      </w:r>
    </w:p>
    <w:p w14:paraId="3A9BE103" w14:textId="77777777" w:rsidR="00720ABD" w:rsidRPr="00D06725" w:rsidRDefault="00720ABD" w:rsidP="00173EE0">
      <w:pPr>
        <w:tabs>
          <w:tab w:val="clear" w:pos="567"/>
        </w:tabs>
        <w:rPr>
          <w:noProof/>
          <w:snapToGrid/>
        </w:rPr>
      </w:pPr>
    </w:p>
    <w:p w14:paraId="0913FA0C" w14:textId="77777777" w:rsidR="009F05F0" w:rsidRPr="00D06725" w:rsidRDefault="00854B8E" w:rsidP="00173EE0">
      <w:pPr>
        <w:tabs>
          <w:tab w:val="clear" w:pos="567"/>
        </w:tabs>
        <w:rPr>
          <w:noProof/>
          <w:snapToGrid/>
        </w:rPr>
      </w:pPr>
      <w:r w:rsidRPr="00D06725">
        <w:rPr>
          <w:noProof/>
          <w:snapToGrid/>
        </w:rPr>
        <w:lastRenderedPageBreak/>
        <w:t xml:space="preserve">Liječenje lijekom </w:t>
      </w:r>
      <w:r w:rsidR="009F05F0" w:rsidRPr="00D06725">
        <w:rPr>
          <w:noProof/>
          <w:snapToGrid/>
        </w:rPr>
        <w:t xml:space="preserve">IMBRUVICA </w:t>
      </w:r>
      <w:r w:rsidRPr="00D06725">
        <w:rPr>
          <w:noProof/>
          <w:snapToGrid/>
        </w:rPr>
        <w:t xml:space="preserve">mora se </w:t>
      </w:r>
      <w:r w:rsidR="00293EF2" w:rsidRPr="00D06725">
        <w:rPr>
          <w:noProof/>
          <w:snapToGrid/>
        </w:rPr>
        <w:t xml:space="preserve">prekinuti </w:t>
      </w:r>
      <w:r w:rsidRPr="00D06725">
        <w:rPr>
          <w:noProof/>
          <w:snapToGrid/>
        </w:rPr>
        <w:t xml:space="preserve">barem </w:t>
      </w:r>
      <w:r w:rsidR="009F05F0" w:rsidRPr="00D06725">
        <w:rPr>
          <w:noProof/>
          <w:snapToGrid/>
        </w:rPr>
        <w:t xml:space="preserve">3 </w:t>
      </w:r>
      <w:r w:rsidRPr="00D06725">
        <w:rPr>
          <w:noProof/>
          <w:snapToGrid/>
        </w:rPr>
        <w:t>do</w:t>
      </w:r>
      <w:r w:rsidR="00A916FA" w:rsidRPr="00D06725">
        <w:rPr>
          <w:noProof/>
          <w:snapToGrid/>
        </w:rPr>
        <w:t xml:space="preserve"> 7 dana</w:t>
      </w:r>
      <w:r w:rsidR="009F05F0" w:rsidRPr="00D06725">
        <w:rPr>
          <w:noProof/>
          <w:snapToGrid/>
        </w:rPr>
        <w:t xml:space="preserve"> </w:t>
      </w:r>
      <w:r w:rsidRPr="00D06725">
        <w:rPr>
          <w:noProof/>
          <w:snapToGrid/>
        </w:rPr>
        <w:t>pr</w:t>
      </w:r>
      <w:r w:rsidR="0046147C" w:rsidRPr="00D06725">
        <w:rPr>
          <w:noProof/>
          <w:snapToGrid/>
        </w:rPr>
        <w:t>ije</w:t>
      </w:r>
      <w:r w:rsidR="009F05F0" w:rsidRPr="00D06725">
        <w:rPr>
          <w:noProof/>
          <w:snapToGrid/>
        </w:rPr>
        <w:t xml:space="preserve"> </w:t>
      </w:r>
      <w:r w:rsidRPr="00D06725">
        <w:rPr>
          <w:noProof/>
          <w:snapToGrid/>
        </w:rPr>
        <w:t>i</w:t>
      </w:r>
      <w:r w:rsidR="009F05F0" w:rsidRPr="00D06725">
        <w:rPr>
          <w:noProof/>
          <w:snapToGrid/>
        </w:rPr>
        <w:t xml:space="preserve"> pos</w:t>
      </w:r>
      <w:r w:rsidR="0046147C" w:rsidRPr="00D06725">
        <w:rPr>
          <w:noProof/>
          <w:snapToGrid/>
        </w:rPr>
        <w:t xml:space="preserve">lije </w:t>
      </w:r>
      <w:r w:rsidRPr="00D06725">
        <w:rPr>
          <w:noProof/>
          <w:snapToGrid/>
        </w:rPr>
        <w:t>opera</w:t>
      </w:r>
      <w:r w:rsidR="0046147C" w:rsidRPr="00D06725">
        <w:rPr>
          <w:noProof/>
          <w:snapToGrid/>
        </w:rPr>
        <w:t>cije</w:t>
      </w:r>
      <w:r w:rsidRPr="00D06725">
        <w:rPr>
          <w:noProof/>
          <w:snapToGrid/>
        </w:rPr>
        <w:t xml:space="preserve">, ovisno o vrsti operacije i riziku </w:t>
      </w:r>
      <w:r w:rsidR="00263A3C" w:rsidRPr="00D06725">
        <w:rPr>
          <w:noProof/>
          <w:snapToGrid/>
        </w:rPr>
        <w:t xml:space="preserve">od </w:t>
      </w:r>
      <w:r w:rsidRPr="00D06725">
        <w:rPr>
          <w:noProof/>
          <w:snapToGrid/>
        </w:rPr>
        <w:t>krvarenja</w:t>
      </w:r>
      <w:r w:rsidR="009F05F0" w:rsidRPr="00D06725">
        <w:rPr>
          <w:noProof/>
          <w:snapToGrid/>
        </w:rPr>
        <w:t>.</w:t>
      </w:r>
    </w:p>
    <w:p w14:paraId="5E6C5C8C" w14:textId="77777777" w:rsidR="00FB3A23" w:rsidRPr="00D06725" w:rsidRDefault="00FB3A23" w:rsidP="00173EE0">
      <w:pPr>
        <w:tabs>
          <w:tab w:val="clear" w:pos="567"/>
          <w:tab w:val="left" w:pos="708"/>
        </w:tabs>
        <w:rPr>
          <w:noProof/>
          <w:snapToGrid/>
        </w:rPr>
      </w:pPr>
    </w:p>
    <w:p w14:paraId="7E275DEB" w14:textId="77777777" w:rsidR="00FB3A23" w:rsidRPr="00D06725" w:rsidRDefault="00FB3A23" w:rsidP="00173EE0">
      <w:pPr>
        <w:autoSpaceDE w:val="0"/>
        <w:autoSpaceDN w:val="0"/>
        <w:adjustRightInd w:val="0"/>
        <w:rPr>
          <w:noProof/>
        </w:rPr>
      </w:pPr>
      <w:r w:rsidRPr="00D06725">
        <w:rPr>
          <w:noProof/>
        </w:rPr>
        <w:t xml:space="preserve">Mehanizam nastanka događaja povezanih s krvarenjem nije u potpunosti </w:t>
      </w:r>
      <w:r w:rsidR="00DD03D7" w:rsidRPr="00D06725">
        <w:rPr>
          <w:noProof/>
        </w:rPr>
        <w:t>jasan</w:t>
      </w:r>
      <w:r w:rsidRPr="00D06725">
        <w:rPr>
          <w:noProof/>
        </w:rPr>
        <w:t xml:space="preserve">. </w:t>
      </w:r>
      <w:r w:rsidRPr="00D06725">
        <w:rPr>
          <w:noProof/>
          <w:snapToGrid/>
        </w:rPr>
        <w:t>Bolesnici s kongenitalnom hemoragijskom dijatezom nisu ispitivani.</w:t>
      </w:r>
    </w:p>
    <w:p w14:paraId="474AF243" w14:textId="77777777" w:rsidR="009F05F0" w:rsidRPr="00D06725" w:rsidRDefault="009F05F0" w:rsidP="00173EE0">
      <w:pPr>
        <w:tabs>
          <w:tab w:val="clear" w:pos="567"/>
        </w:tabs>
        <w:rPr>
          <w:noProof/>
          <w:snapToGrid/>
        </w:rPr>
      </w:pPr>
    </w:p>
    <w:p w14:paraId="213CD1C7" w14:textId="77777777" w:rsidR="009F05F0" w:rsidRPr="00D06725" w:rsidRDefault="009F05F0" w:rsidP="00173EE0">
      <w:pPr>
        <w:keepNext/>
        <w:rPr>
          <w:noProof/>
          <w:snapToGrid/>
          <w:u w:val="single"/>
        </w:rPr>
      </w:pPr>
      <w:r w:rsidRPr="00D06725">
        <w:rPr>
          <w:noProof/>
          <w:snapToGrid/>
          <w:u w:val="single"/>
        </w:rPr>
        <w:t>Leukosta</w:t>
      </w:r>
      <w:r w:rsidR="00854B8E" w:rsidRPr="00D06725">
        <w:rPr>
          <w:noProof/>
          <w:snapToGrid/>
          <w:u w:val="single"/>
        </w:rPr>
        <w:t>za</w:t>
      </w:r>
    </w:p>
    <w:p w14:paraId="3548862D" w14:textId="1AEB30BA" w:rsidR="009F05F0" w:rsidRPr="00D06725" w:rsidRDefault="00854B8E" w:rsidP="00173EE0">
      <w:pPr>
        <w:rPr>
          <w:noProof/>
          <w:snapToGrid/>
        </w:rPr>
      </w:pPr>
      <w:r w:rsidRPr="00D06725">
        <w:rPr>
          <w:noProof/>
          <w:snapToGrid/>
        </w:rPr>
        <w:t>U bolesnika liječenih lijekom IMBRUVICA prijavljeni su slučajevi</w:t>
      </w:r>
      <w:r w:rsidR="009F05F0" w:rsidRPr="00D06725">
        <w:rPr>
          <w:noProof/>
          <w:snapToGrid/>
        </w:rPr>
        <w:t xml:space="preserve"> leukosta</w:t>
      </w:r>
      <w:r w:rsidRPr="00D06725">
        <w:rPr>
          <w:noProof/>
          <w:snapToGrid/>
        </w:rPr>
        <w:t>ze.</w:t>
      </w:r>
      <w:r w:rsidR="009F05F0" w:rsidRPr="00D06725">
        <w:rPr>
          <w:noProof/>
          <w:snapToGrid/>
        </w:rPr>
        <w:t xml:space="preserve"> </w:t>
      </w:r>
      <w:r w:rsidRPr="00D06725">
        <w:rPr>
          <w:noProof/>
          <w:snapToGrid/>
        </w:rPr>
        <w:t>Visok broj</w:t>
      </w:r>
      <w:r w:rsidR="009F05F0" w:rsidRPr="00D06725">
        <w:rPr>
          <w:noProof/>
          <w:snapToGrid/>
        </w:rPr>
        <w:t xml:space="preserve"> </w:t>
      </w:r>
      <w:r w:rsidRPr="00D06725">
        <w:rPr>
          <w:noProof/>
          <w:snapToGrid/>
        </w:rPr>
        <w:t>limfocita</w:t>
      </w:r>
      <w:r w:rsidR="009F05F0" w:rsidRPr="00D06725">
        <w:rPr>
          <w:noProof/>
          <w:snapToGrid/>
        </w:rPr>
        <w:t xml:space="preserve"> (&gt; 400</w:t>
      </w:r>
      <w:r w:rsidR="0030069A" w:rsidRPr="00D06725">
        <w:rPr>
          <w:noProof/>
          <w:snapToGrid/>
        </w:rPr>
        <w:t> </w:t>
      </w:r>
      <w:r w:rsidR="009F05F0" w:rsidRPr="00D06725">
        <w:rPr>
          <w:noProof/>
          <w:snapToGrid/>
        </w:rPr>
        <w:t>000/</w:t>
      </w:r>
      <w:r w:rsidR="0046147C" w:rsidRPr="00D06725">
        <w:rPr>
          <w:noProof/>
        </w:rPr>
        <w:t>μ</w:t>
      </w:r>
      <w:r w:rsidR="00A916FA" w:rsidRPr="00D06725">
        <w:rPr>
          <w:noProof/>
          <w:snapToGrid/>
        </w:rPr>
        <w:t>l</w:t>
      </w:r>
      <w:r w:rsidR="009F05F0" w:rsidRPr="00D06725">
        <w:rPr>
          <w:noProof/>
          <w:snapToGrid/>
        </w:rPr>
        <w:t xml:space="preserve">) </w:t>
      </w:r>
      <w:r w:rsidRPr="00D06725">
        <w:rPr>
          <w:noProof/>
          <w:snapToGrid/>
        </w:rPr>
        <w:t>u cirkulaciji može doprin</w:t>
      </w:r>
      <w:r w:rsidR="00053377" w:rsidRPr="00D06725">
        <w:rPr>
          <w:noProof/>
          <w:snapToGrid/>
        </w:rPr>
        <w:t>i</w:t>
      </w:r>
      <w:r w:rsidRPr="00D06725">
        <w:rPr>
          <w:noProof/>
          <w:snapToGrid/>
        </w:rPr>
        <w:t>jeti povećanom riziku</w:t>
      </w:r>
      <w:r w:rsidR="009F05F0" w:rsidRPr="00D06725">
        <w:rPr>
          <w:noProof/>
          <w:snapToGrid/>
        </w:rPr>
        <w:t xml:space="preserve">. </w:t>
      </w:r>
      <w:r w:rsidRPr="00D06725">
        <w:rPr>
          <w:noProof/>
          <w:snapToGrid/>
        </w:rPr>
        <w:t>Razmotrite</w:t>
      </w:r>
      <w:r w:rsidR="009F05F0" w:rsidRPr="00D06725">
        <w:rPr>
          <w:noProof/>
          <w:snapToGrid/>
        </w:rPr>
        <w:t xml:space="preserve"> </w:t>
      </w:r>
      <w:r w:rsidR="00A916FA" w:rsidRPr="00D06725">
        <w:rPr>
          <w:noProof/>
          <w:snapToGrid/>
        </w:rPr>
        <w:t>privremen</w:t>
      </w:r>
      <w:r w:rsidR="003439DB" w:rsidRPr="00D06725">
        <w:rPr>
          <w:noProof/>
          <w:snapToGrid/>
        </w:rPr>
        <w:t>i</w:t>
      </w:r>
      <w:r w:rsidRPr="00D06725">
        <w:rPr>
          <w:noProof/>
          <w:snapToGrid/>
        </w:rPr>
        <w:t xml:space="preserve"> </w:t>
      </w:r>
      <w:r w:rsidR="003439DB" w:rsidRPr="00D06725">
        <w:rPr>
          <w:noProof/>
          <w:snapToGrid/>
        </w:rPr>
        <w:t xml:space="preserve">prekid </w:t>
      </w:r>
      <w:r w:rsidRPr="00D06725">
        <w:rPr>
          <w:noProof/>
          <w:snapToGrid/>
        </w:rPr>
        <w:t>primjene lijeka</w:t>
      </w:r>
      <w:r w:rsidR="009F05F0" w:rsidRPr="00D06725">
        <w:rPr>
          <w:noProof/>
          <w:snapToGrid/>
        </w:rPr>
        <w:t xml:space="preserve"> IMBRUVICA. </w:t>
      </w:r>
      <w:r w:rsidRPr="00D06725">
        <w:rPr>
          <w:noProof/>
          <w:snapToGrid/>
        </w:rPr>
        <w:t>Bolesnike se mora pažljivo pratiti</w:t>
      </w:r>
      <w:r w:rsidR="009F05F0" w:rsidRPr="00D06725">
        <w:rPr>
          <w:noProof/>
          <w:snapToGrid/>
        </w:rPr>
        <w:t xml:space="preserve">. </w:t>
      </w:r>
      <w:r w:rsidRPr="00D06725">
        <w:rPr>
          <w:noProof/>
          <w:snapToGrid/>
        </w:rPr>
        <w:t>Prema potrebi, prim</w:t>
      </w:r>
      <w:r w:rsidR="00293EF2" w:rsidRPr="00D06725">
        <w:rPr>
          <w:noProof/>
          <w:snapToGrid/>
        </w:rPr>
        <w:t>i</w:t>
      </w:r>
      <w:r w:rsidRPr="00D06725">
        <w:rPr>
          <w:noProof/>
          <w:snapToGrid/>
        </w:rPr>
        <w:t>jenite potporne mjere uključujući</w:t>
      </w:r>
      <w:r w:rsidR="009F05F0" w:rsidRPr="00D06725">
        <w:rPr>
          <w:noProof/>
          <w:snapToGrid/>
        </w:rPr>
        <w:t xml:space="preserve"> </w:t>
      </w:r>
      <w:r w:rsidRPr="00D06725">
        <w:rPr>
          <w:noProof/>
          <w:snapToGrid/>
        </w:rPr>
        <w:t>hidrataciju</w:t>
      </w:r>
      <w:r w:rsidR="009F05F0" w:rsidRPr="00D06725">
        <w:rPr>
          <w:noProof/>
          <w:snapToGrid/>
        </w:rPr>
        <w:t xml:space="preserve"> </w:t>
      </w:r>
      <w:r w:rsidRPr="00D06725">
        <w:rPr>
          <w:noProof/>
          <w:snapToGrid/>
        </w:rPr>
        <w:t>i</w:t>
      </w:r>
      <w:r w:rsidR="009F05F0" w:rsidRPr="00D06725">
        <w:rPr>
          <w:noProof/>
          <w:snapToGrid/>
        </w:rPr>
        <w:t>/</w:t>
      </w:r>
      <w:r w:rsidRPr="00D06725">
        <w:rPr>
          <w:noProof/>
          <w:snapToGrid/>
        </w:rPr>
        <w:t>ili ci</w:t>
      </w:r>
      <w:r w:rsidR="009F05F0" w:rsidRPr="00D06725">
        <w:rPr>
          <w:noProof/>
          <w:snapToGrid/>
        </w:rPr>
        <w:t>toredu</w:t>
      </w:r>
      <w:r w:rsidRPr="00D06725">
        <w:rPr>
          <w:noProof/>
          <w:snapToGrid/>
        </w:rPr>
        <w:t>kciju</w:t>
      </w:r>
      <w:r w:rsidR="009F05F0" w:rsidRPr="00D06725">
        <w:rPr>
          <w:noProof/>
          <w:snapToGrid/>
        </w:rPr>
        <w:t>.</w:t>
      </w:r>
    </w:p>
    <w:p w14:paraId="3A503FBE" w14:textId="77777777" w:rsidR="00EB1C56" w:rsidRPr="00D06725" w:rsidRDefault="00EB1C56" w:rsidP="00173EE0">
      <w:pPr>
        <w:rPr>
          <w:noProof/>
          <w:snapToGrid/>
        </w:rPr>
      </w:pPr>
    </w:p>
    <w:p w14:paraId="33AA3C3C" w14:textId="77777777" w:rsidR="00EB1C56" w:rsidRPr="00D06725" w:rsidRDefault="00EB1C56" w:rsidP="00173EE0">
      <w:pPr>
        <w:keepNext/>
        <w:rPr>
          <w:noProof/>
          <w:snapToGrid/>
          <w:u w:val="single"/>
        </w:rPr>
      </w:pPr>
      <w:r w:rsidRPr="00D06725">
        <w:rPr>
          <w:noProof/>
          <w:snapToGrid/>
          <w:u w:val="single"/>
        </w:rPr>
        <w:t>Ruptura slezene</w:t>
      </w:r>
    </w:p>
    <w:p w14:paraId="24D585F7" w14:textId="77777777" w:rsidR="00EB1C56" w:rsidRPr="00D06725" w:rsidRDefault="00D96033" w:rsidP="00173EE0">
      <w:pPr>
        <w:rPr>
          <w:noProof/>
          <w:snapToGrid/>
        </w:rPr>
      </w:pPr>
      <w:r w:rsidRPr="00D06725">
        <w:rPr>
          <w:noProof/>
          <w:snapToGrid/>
        </w:rPr>
        <w:t>Nakon prekida liječenja lijekom IMBRUVICA</w:t>
      </w:r>
      <w:r w:rsidR="00835B4F" w:rsidRPr="00D06725">
        <w:rPr>
          <w:noProof/>
          <w:snapToGrid/>
        </w:rPr>
        <w:t xml:space="preserve"> </w:t>
      </w:r>
      <w:r w:rsidRPr="00D06725">
        <w:rPr>
          <w:noProof/>
          <w:snapToGrid/>
        </w:rPr>
        <w:t xml:space="preserve">prijavljeni su slučajevi rupture slezene. </w:t>
      </w:r>
      <w:r w:rsidR="004B5736" w:rsidRPr="00D06725">
        <w:rPr>
          <w:noProof/>
          <w:snapToGrid/>
        </w:rPr>
        <w:t>Kod</w:t>
      </w:r>
      <w:r w:rsidRPr="00D06725">
        <w:rPr>
          <w:noProof/>
          <w:snapToGrid/>
        </w:rPr>
        <w:t xml:space="preserve"> privremeno</w:t>
      </w:r>
      <w:r w:rsidR="004B5736" w:rsidRPr="00D06725">
        <w:rPr>
          <w:noProof/>
          <w:snapToGrid/>
        </w:rPr>
        <w:t>g ili trajnog</w:t>
      </w:r>
      <w:r w:rsidRPr="00D06725">
        <w:rPr>
          <w:noProof/>
          <w:snapToGrid/>
        </w:rPr>
        <w:t xml:space="preserve"> prekid</w:t>
      </w:r>
      <w:r w:rsidR="004B5736" w:rsidRPr="00D06725">
        <w:rPr>
          <w:noProof/>
          <w:snapToGrid/>
        </w:rPr>
        <w:t>a</w:t>
      </w:r>
      <w:r w:rsidRPr="00D06725">
        <w:rPr>
          <w:noProof/>
          <w:snapToGrid/>
        </w:rPr>
        <w:t xml:space="preserve"> liječenja lijekom IMBRUVICA potrebno je pažlj</w:t>
      </w:r>
      <w:r w:rsidR="00C577D0" w:rsidRPr="00D06725">
        <w:rPr>
          <w:noProof/>
          <w:snapToGrid/>
        </w:rPr>
        <w:t>i</w:t>
      </w:r>
      <w:r w:rsidRPr="00D06725">
        <w:rPr>
          <w:noProof/>
          <w:snapToGrid/>
        </w:rPr>
        <w:t xml:space="preserve">vo pratiti status bolesti i veličinu slezene (npr. klinički pregled, ultrazvuk). </w:t>
      </w:r>
      <w:r w:rsidR="00C577D0" w:rsidRPr="00D06725">
        <w:rPr>
          <w:noProof/>
          <w:snapToGrid/>
        </w:rPr>
        <w:t>U</w:t>
      </w:r>
      <w:r w:rsidRPr="00D06725">
        <w:rPr>
          <w:noProof/>
          <w:snapToGrid/>
        </w:rPr>
        <w:t xml:space="preserve"> bolesnika </w:t>
      </w:r>
      <w:r w:rsidR="00C577D0" w:rsidRPr="00D06725">
        <w:rPr>
          <w:noProof/>
          <w:snapToGrid/>
        </w:rPr>
        <w:t>kod</w:t>
      </w:r>
      <w:r w:rsidRPr="00D06725">
        <w:rPr>
          <w:noProof/>
          <w:snapToGrid/>
        </w:rPr>
        <w:t xml:space="preserve"> kojih se pojavi bol u lijevom gornjem dijelu abdomena ili vrhu ramena </w:t>
      </w:r>
      <w:r w:rsidR="00C577D0" w:rsidRPr="00D06725">
        <w:rPr>
          <w:noProof/>
          <w:snapToGrid/>
        </w:rPr>
        <w:t xml:space="preserve">potrebno je </w:t>
      </w:r>
      <w:r w:rsidR="00FE67AE" w:rsidRPr="00D06725">
        <w:rPr>
          <w:noProof/>
          <w:snapToGrid/>
        </w:rPr>
        <w:t>procijeniti</w:t>
      </w:r>
      <w:r w:rsidR="00C577D0" w:rsidRPr="00D06725">
        <w:rPr>
          <w:noProof/>
          <w:snapToGrid/>
        </w:rPr>
        <w:t xml:space="preserve"> </w:t>
      </w:r>
      <w:r w:rsidRPr="00D06725">
        <w:rPr>
          <w:noProof/>
          <w:snapToGrid/>
        </w:rPr>
        <w:t>i razmotriti dijagnozu rupture slezene.</w:t>
      </w:r>
    </w:p>
    <w:p w14:paraId="2E81291A" w14:textId="77777777" w:rsidR="009F05F0" w:rsidRPr="00D06725" w:rsidRDefault="009F05F0" w:rsidP="00173EE0">
      <w:pPr>
        <w:rPr>
          <w:i/>
          <w:noProof/>
          <w:snapToGrid/>
        </w:rPr>
      </w:pPr>
    </w:p>
    <w:p w14:paraId="2C129227" w14:textId="77777777" w:rsidR="009F05F0" w:rsidRPr="00D06725" w:rsidRDefault="009F05F0" w:rsidP="00173EE0">
      <w:pPr>
        <w:keepNext/>
        <w:rPr>
          <w:noProof/>
          <w:snapToGrid/>
          <w:u w:val="single"/>
        </w:rPr>
      </w:pPr>
      <w:r w:rsidRPr="00D06725">
        <w:rPr>
          <w:noProof/>
          <w:snapToGrid/>
          <w:u w:val="single"/>
        </w:rPr>
        <w:t>Infe</w:t>
      </w:r>
      <w:r w:rsidR="00854B8E" w:rsidRPr="00D06725">
        <w:rPr>
          <w:noProof/>
          <w:snapToGrid/>
          <w:u w:val="single"/>
        </w:rPr>
        <w:t>kcije</w:t>
      </w:r>
    </w:p>
    <w:p w14:paraId="5F7DB57D" w14:textId="77777777" w:rsidR="009F05F0" w:rsidRPr="00D06725" w:rsidRDefault="009F05F0" w:rsidP="00173EE0">
      <w:pPr>
        <w:tabs>
          <w:tab w:val="clear" w:pos="567"/>
        </w:tabs>
        <w:rPr>
          <w:noProof/>
        </w:rPr>
      </w:pPr>
      <w:r w:rsidRPr="00D06725">
        <w:rPr>
          <w:noProof/>
          <w:snapToGrid/>
        </w:rPr>
        <w:t>Infe</w:t>
      </w:r>
      <w:r w:rsidR="00854B8E" w:rsidRPr="00D06725">
        <w:rPr>
          <w:noProof/>
          <w:snapToGrid/>
        </w:rPr>
        <w:t>kcije</w:t>
      </w:r>
      <w:r w:rsidRPr="00D06725">
        <w:rPr>
          <w:noProof/>
          <w:snapToGrid/>
        </w:rPr>
        <w:t xml:space="preserve"> (</w:t>
      </w:r>
      <w:r w:rsidR="00854B8E" w:rsidRPr="00D06725">
        <w:rPr>
          <w:noProof/>
          <w:snapToGrid/>
        </w:rPr>
        <w:t>uključujući sepsu</w:t>
      </w:r>
      <w:r w:rsidRPr="00D06725">
        <w:rPr>
          <w:noProof/>
          <w:snapToGrid/>
        </w:rPr>
        <w:t>, neutropeni</w:t>
      </w:r>
      <w:r w:rsidR="00854B8E" w:rsidRPr="00D06725">
        <w:rPr>
          <w:noProof/>
          <w:snapToGrid/>
        </w:rPr>
        <w:t>jsku sepsu, bakterijske, virusne ili gljivične infekcije</w:t>
      </w:r>
      <w:r w:rsidRPr="00D06725">
        <w:rPr>
          <w:noProof/>
          <w:snapToGrid/>
        </w:rPr>
        <w:t xml:space="preserve">) </w:t>
      </w:r>
      <w:r w:rsidR="00854B8E" w:rsidRPr="00D06725">
        <w:rPr>
          <w:noProof/>
          <w:snapToGrid/>
        </w:rPr>
        <w:t>zabilježene su u bolesnika liječenih lijekom</w:t>
      </w:r>
      <w:r w:rsidRPr="00D06725">
        <w:rPr>
          <w:noProof/>
          <w:snapToGrid/>
        </w:rPr>
        <w:t xml:space="preserve"> IMBRUVICA. </w:t>
      </w:r>
      <w:r w:rsidR="00854B8E" w:rsidRPr="00D06725">
        <w:rPr>
          <w:noProof/>
          <w:snapToGrid/>
        </w:rPr>
        <w:t>Neke od navedenih infekcija bile su povezane s</w:t>
      </w:r>
      <w:r w:rsidRPr="00D06725">
        <w:rPr>
          <w:noProof/>
          <w:snapToGrid/>
        </w:rPr>
        <w:t xml:space="preserve"> hospitali</w:t>
      </w:r>
      <w:r w:rsidR="00854B8E" w:rsidRPr="00D06725">
        <w:rPr>
          <w:noProof/>
          <w:snapToGrid/>
        </w:rPr>
        <w:t>zacijom i smrti</w:t>
      </w:r>
      <w:r w:rsidRPr="00D06725">
        <w:rPr>
          <w:noProof/>
          <w:snapToGrid/>
        </w:rPr>
        <w:t xml:space="preserve">. </w:t>
      </w:r>
      <w:r w:rsidR="00854B8E" w:rsidRPr="00D06725">
        <w:rPr>
          <w:noProof/>
          <w:snapToGrid/>
        </w:rPr>
        <w:t>Većina bolesnika s</w:t>
      </w:r>
      <w:r w:rsidRPr="00D06725">
        <w:rPr>
          <w:noProof/>
          <w:snapToGrid/>
        </w:rPr>
        <w:t xml:space="preserve"> fatal</w:t>
      </w:r>
      <w:r w:rsidR="00854B8E" w:rsidRPr="00D06725">
        <w:rPr>
          <w:noProof/>
          <w:snapToGrid/>
        </w:rPr>
        <w:t xml:space="preserve">nim infekcijama </w:t>
      </w:r>
      <w:r w:rsidR="00A916FA" w:rsidRPr="00D06725">
        <w:rPr>
          <w:noProof/>
          <w:snapToGrid/>
        </w:rPr>
        <w:t>imal</w:t>
      </w:r>
      <w:r w:rsidR="00293EF2" w:rsidRPr="00D06725">
        <w:rPr>
          <w:noProof/>
          <w:snapToGrid/>
        </w:rPr>
        <w:t>a</w:t>
      </w:r>
      <w:r w:rsidR="00854B8E" w:rsidRPr="00D06725">
        <w:rPr>
          <w:noProof/>
          <w:snapToGrid/>
        </w:rPr>
        <w:t xml:space="preserve"> </w:t>
      </w:r>
      <w:r w:rsidR="00A916FA" w:rsidRPr="00D06725">
        <w:rPr>
          <w:noProof/>
          <w:snapToGrid/>
        </w:rPr>
        <w:t>je</w:t>
      </w:r>
      <w:r w:rsidR="00854B8E" w:rsidRPr="00D06725">
        <w:rPr>
          <w:noProof/>
          <w:snapToGrid/>
        </w:rPr>
        <w:t xml:space="preserve"> i </w:t>
      </w:r>
      <w:r w:rsidRPr="00D06725">
        <w:rPr>
          <w:noProof/>
          <w:snapToGrid/>
        </w:rPr>
        <w:t>neutropeni</w:t>
      </w:r>
      <w:r w:rsidR="00854B8E" w:rsidRPr="00D06725">
        <w:rPr>
          <w:noProof/>
          <w:snapToGrid/>
        </w:rPr>
        <w:t>ju</w:t>
      </w:r>
      <w:r w:rsidRPr="00D06725">
        <w:rPr>
          <w:noProof/>
          <w:snapToGrid/>
        </w:rPr>
        <w:t xml:space="preserve">. </w:t>
      </w:r>
      <w:r w:rsidR="00854B8E" w:rsidRPr="00D06725">
        <w:rPr>
          <w:noProof/>
          <w:snapToGrid/>
        </w:rPr>
        <w:t xml:space="preserve">Bolesnike se mora </w:t>
      </w:r>
      <w:r w:rsidR="00293EF2" w:rsidRPr="00D06725">
        <w:rPr>
          <w:noProof/>
          <w:snapToGrid/>
        </w:rPr>
        <w:t xml:space="preserve">pratiti </w:t>
      </w:r>
      <w:r w:rsidR="001D3FB6" w:rsidRPr="00D06725">
        <w:rPr>
          <w:noProof/>
          <w:snapToGrid/>
        </w:rPr>
        <w:t xml:space="preserve">zbog moguće pojave </w:t>
      </w:r>
      <w:r w:rsidR="00854B8E" w:rsidRPr="00D06725">
        <w:rPr>
          <w:noProof/>
          <w:snapToGrid/>
        </w:rPr>
        <w:t>znakov</w:t>
      </w:r>
      <w:r w:rsidR="00263A3C" w:rsidRPr="00D06725">
        <w:rPr>
          <w:noProof/>
          <w:snapToGrid/>
        </w:rPr>
        <w:t>a</w:t>
      </w:r>
      <w:r w:rsidR="00854B8E" w:rsidRPr="00D06725">
        <w:rPr>
          <w:noProof/>
          <w:snapToGrid/>
        </w:rPr>
        <w:t xml:space="preserve"> vrućice</w:t>
      </w:r>
      <w:r w:rsidRPr="00D06725">
        <w:rPr>
          <w:noProof/>
          <w:snapToGrid/>
        </w:rPr>
        <w:t xml:space="preserve">, </w:t>
      </w:r>
      <w:r w:rsidR="00555772" w:rsidRPr="00D06725">
        <w:rPr>
          <w:noProof/>
          <w:snapToGrid/>
        </w:rPr>
        <w:t xml:space="preserve">abnormalnih rezultata pretraga funkcije jetre, </w:t>
      </w:r>
      <w:r w:rsidRPr="00D06725">
        <w:rPr>
          <w:noProof/>
          <w:snapToGrid/>
        </w:rPr>
        <w:t>neutropen</w:t>
      </w:r>
      <w:r w:rsidR="00854B8E" w:rsidRPr="00D06725">
        <w:rPr>
          <w:noProof/>
          <w:snapToGrid/>
        </w:rPr>
        <w:t>ije</w:t>
      </w:r>
      <w:r w:rsidRPr="00D06725">
        <w:rPr>
          <w:noProof/>
          <w:snapToGrid/>
        </w:rPr>
        <w:t xml:space="preserve"> </w:t>
      </w:r>
      <w:r w:rsidR="00854B8E" w:rsidRPr="00D06725">
        <w:rPr>
          <w:noProof/>
          <w:snapToGrid/>
        </w:rPr>
        <w:t>i infekcije, a prema potrebi mora se započeti prikladno liječenje infekcije</w:t>
      </w:r>
      <w:r w:rsidRPr="00D06725">
        <w:rPr>
          <w:noProof/>
          <w:snapToGrid/>
        </w:rPr>
        <w:t>.</w:t>
      </w:r>
      <w:r w:rsidR="00FB3A23" w:rsidRPr="00D06725">
        <w:rPr>
          <w:noProof/>
          <w:snapToGrid/>
        </w:rPr>
        <w:t xml:space="preserve"> </w:t>
      </w:r>
      <w:r w:rsidR="00FB3A23" w:rsidRPr="00D06725">
        <w:rPr>
          <w:noProof/>
        </w:rPr>
        <w:t>U bolesnika koji imaju povećani rizik za oportuni</w:t>
      </w:r>
      <w:r w:rsidR="009B6428" w:rsidRPr="00D06725">
        <w:rPr>
          <w:noProof/>
        </w:rPr>
        <w:t>s</w:t>
      </w:r>
      <w:r w:rsidR="00FB3A23" w:rsidRPr="00D06725">
        <w:rPr>
          <w:noProof/>
        </w:rPr>
        <w:t>tičke infekcije u obzir uzmite profilaksu sukladno standardnoj skrbi.</w:t>
      </w:r>
    </w:p>
    <w:p w14:paraId="74A855A6" w14:textId="77777777" w:rsidR="004F037C" w:rsidRPr="00D06725" w:rsidRDefault="004F037C" w:rsidP="00173EE0">
      <w:pPr>
        <w:tabs>
          <w:tab w:val="clear" w:pos="567"/>
        </w:tabs>
        <w:rPr>
          <w:noProof/>
        </w:rPr>
      </w:pPr>
    </w:p>
    <w:p w14:paraId="78EAA7F4" w14:textId="77777777" w:rsidR="004F037C" w:rsidRPr="00D06725" w:rsidRDefault="004F037C" w:rsidP="00173EE0">
      <w:pPr>
        <w:tabs>
          <w:tab w:val="clear" w:pos="567"/>
        </w:tabs>
        <w:rPr>
          <w:noProof/>
        </w:rPr>
      </w:pPr>
      <w:r w:rsidRPr="00D06725">
        <w:rPr>
          <w:noProof/>
        </w:rPr>
        <w:t xml:space="preserve">Nakon primjene ibrutiniba prijavljeni su slučajevi invazivnih gljivičnih infekcija, uključujući slučajeve aspergiloze, kriptokokoze i infekcija gljivicom </w:t>
      </w:r>
      <w:r w:rsidRPr="00D06725">
        <w:rPr>
          <w:i/>
          <w:noProof/>
        </w:rPr>
        <w:t>Pneumocystis jiroveci</w:t>
      </w:r>
      <w:r w:rsidRPr="00D06725">
        <w:rPr>
          <w:noProof/>
        </w:rPr>
        <w:t xml:space="preserve">. Prijavljeni slučajevi invazivnih gljivičnih infekcija povezani su sa smrtnim ishodima. </w:t>
      </w:r>
    </w:p>
    <w:p w14:paraId="5D3A3626" w14:textId="77777777" w:rsidR="00662C43" w:rsidRPr="00D06725" w:rsidRDefault="00662C43" w:rsidP="00173EE0">
      <w:pPr>
        <w:tabs>
          <w:tab w:val="clear" w:pos="567"/>
        </w:tabs>
        <w:rPr>
          <w:noProof/>
        </w:rPr>
      </w:pPr>
    </w:p>
    <w:p w14:paraId="1D3C290C" w14:textId="77777777" w:rsidR="00662C43" w:rsidRPr="00D06725" w:rsidRDefault="00662C43" w:rsidP="00173EE0">
      <w:pPr>
        <w:tabs>
          <w:tab w:val="clear" w:pos="567"/>
        </w:tabs>
        <w:rPr>
          <w:noProof/>
        </w:rPr>
      </w:pPr>
      <w:r w:rsidRPr="00D06725">
        <w:rPr>
          <w:noProof/>
        </w:rPr>
        <w:t xml:space="preserve">Nakon </w:t>
      </w:r>
      <w:r w:rsidR="005D4510" w:rsidRPr="00D06725">
        <w:rPr>
          <w:noProof/>
        </w:rPr>
        <w:t>primjene</w:t>
      </w:r>
      <w:r w:rsidRPr="00D06725">
        <w:rPr>
          <w:noProof/>
        </w:rPr>
        <w:t xml:space="preserve"> ibrutiniba u</w:t>
      </w:r>
      <w:r w:rsidR="00F8017D" w:rsidRPr="00D06725">
        <w:rPr>
          <w:noProof/>
        </w:rPr>
        <w:t>z</w:t>
      </w:r>
      <w:r w:rsidRPr="00D06725">
        <w:rPr>
          <w:noProof/>
        </w:rPr>
        <w:t xml:space="preserve"> prethodno ili konkomitantno imunosupresivno liječenj</w:t>
      </w:r>
      <w:r w:rsidR="005D4510" w:rsidRPr="00D06725">
        <w:rPr>
          <w:noProof/>
        </w:rPr>
        <w:t>e</w:t>
      </w:r>
      <w:r w:rsidRPr="00D06725">
        <w:rPr>
          <w:noProof/>
        </w:rPr>
        <w:t>, prijavljeni su slučajevi progresivne multifokalne leukoencefalopatije (PML)</w:t>
      </w:r>
      <w:r w:rsidR="00797283" w:rsidRPr="00D06725">
        <w:rPr>
          <w:noProof/>
        </w:rPr>
        <w:t>,</w:t>
      </w:r>
      <w:r w:rsidRPr="00D06725">
        <w:rPr>
          <w:noProof/>
        </w:rPr>
        <w:t xml:space="preserve"> uključujući i one s</w:t>
      </w:r>
      <w:r w:rsidR="00797283" w:rsidRPr="00D06725">
        <w:rPr>
          <w:noProof/>
        </w:rPr>
        <w:t>a</w:t>
      </w:r>
      <w:r w:rsidRPr="00D06725">
        <w:rPr>
          <w:noProof/>
        </w:rPr>
        <w:t xml:space="preserve"> </w:t>
      </w:r>
      <w:r w:rsidR="00797283" w:rsidRPr="00D06725">
        <w:rPr>
          <w:noProof/>
        </w:rPr>
        <w:t>smrtnim</w:t>
      </w:r>
      <w:r w:rsidRPr="00D06725">
        <w:rPr>
          <w:noProof/>
        </w:rPr>
        <w:t xml:space="preserve"> ishodom. Liječnici moraju uzeti u obzir pojavu PML-a u diferencijalnoj dijagnozi u bolesnika</w:t>
      </w:r>
      <w:r w:rsidR="00F82261" w:rsidRPr="00D06725">
        <w:rPr>
          <w:noProof/>
        </w:rPr>
        <w:t xml:space="preserve"> s</w:t>
      </w:r>
      <w:r w:rsidRPr="00D06725">
        <w:rPr>
          <w:noProof/>
        </w:rPr>
        <w:t xml:space="preserve"> </w:t>
      </w:r>
      <w:r w:rsidR="00F82261" w:rsidRPr="00D06725">
        <w:rPr>
          <w:noProof/>
        </w:rPr>
        <w:t xml:space="preserve">novim ili pogoršanim </w:t>
      </w:r>
      <w:r w:rsidRPr="00D06725">
        <w:rPr>
          <w:noProof/>
        </w:rPr>
        <w:t>neurološkim, kognitivnim ili b</w:t>
      </w:r>
      <w:r w:rsidR="005D4510" w:rsidRPr="00D06725">
        <w:rPr>
          <w:noProof/>
        </w:rPr>
        <w:t>i</w:t>
      </w:r>
      <w:r w:rsidRPr="00D06725">
        <w:rPr>
          <w:noProof/>
        </w:rPr>
        <w:t>h</w:t>
      </w:r>
      <w:r w:rsidR="005D4510" w:rsidRPr="00D06725">
        <w:rPr>
          <w:noProof/>
        </w:rPr>
        <w:t>e</w:t>
      </w:r>
      <w:r w:rsidRPr="00D06725">
        <w:rPr>
          <w:noProof/>
        </w:rPr>
        <w:t>vioralnim znakovima ili simptomim</w:t>
      </w:r>
      <w:r w:rsidR="005D4510" w:rsidRPr="00D06725">
        <w:rPr>
          <w:noProof/>
        </w:rPr>
        <w:t>a</w:t>
      </w:r>
      <w:r w:rsidR="00F82261" w:rsidRPr="00D06725">
        <w:rPr>
          <w:noProof/>
        </w:rPr>
        <w:t>.</w:t>
      </w:r>
      <w:r w:rsidRPr="00D06725">
        <w:rPr>
          <w:noProof/>
        </w:rPr>
        <w:t xml:space="preserve"> U slučaju sumnje na PML </w:t>
      </w:r>
      <w:r w:rsidR="00797283" w:rsidRPr="00D06725">
        <w:rPr>
          <w:noProof/>
        </w:rPr>
        <w:t>potrebno je</w:t>
      </w:r>
      <w:r w:rsidRPr="00D06725">
        <w:rPr>
          <w:noProof/>
        </w:rPr>
        <w:t xml:space="preserve"> poduzeti prikladne dijagnostičke procjene</w:t>
      </w:r>
      <w:r w:rsidR="00F82261" w:rsidRPr="00D06725">
        <w:rPr>
          <w:noProof/>
        </w:rPr>
        <w:t>,</w:t>
      </w:r>
      <w:r w:rsidRPr="00D06725">
        <w:rPr>
          <w:noProof/>
        </w:rPr>
        <w:t xml:space="preserve"> te </w:t>
      </w:r>
      <w:r w:rsidR="00F82261" w:rsidRPr="00D06725">
        <w:rPr>
          <w:noProof/>
        </w:rPr>
        <w:t xml:space="preserve">prekinuti </w:t>
      </w:r>
      <w:r w:rsidRPr="00D06725">
        <w:rPr>
          <w:noProof/>
        </w:rPr>
        <w:t>liječenje do</w:t>
      </w:r>
      <w:r w:rsidR="00496E81" w:rsidRPr="00D06725">
        <w:rPr>
          <w:noProof/>
        </w:rPr>
        <w:t>k se ne</w:t>
      </w:r>
      <w:r w:rsidRPr="00D06725">
        <w:rPr>
          <w:noProof/>
        </w:rPr>
        <w:t xml:space="preserve"> isključ</w:t>
      </w:r>
      <w:r w:rsidR="00496E81" w:rsidRPr="00D06725">
        <w:rPr>
          <w:noProof/>
        </w:rPr>
        <w:t>i</w:t>
      </w:r>
      <w:r w:rsidRPr="00D06725">
        <w:rPr>
          <w:noProof/>
        </w:rPr>
        <w:t xml:space="preserve"> PML. U slučaju bilo kakve nedoumice, </w:t>
      </w:r>
      <w:r w:rsidR="00797283" w:rsidRPr="00D06725">
        <w:rPr>
          <w:noProof/>
        </w:rPr>
        <w:t xml:space="preserve">potrebno je uzeti </w:t>
      </w:r>
      <w:r w:rsidR="00D34CE4" w:rsidRPr="00D06725">
        <w:rPr>
          <w:noProof/>
        </w:rPr>
        <w:t>u obzir</w:t>
      </w:r>
      <w:r w:rsidR="00797283" w:rsidRPr="00D06725">
        <w:rPr>
          <w:noProof/>
        </w:rPr>
        <w:t xml:space="preserve"> </w:t>
      </w:r>
      <w:r w:rsidR="00D34CE4" w:rsidRPr="00D06725">
        <w:rPr>
          <w:noProof/>
        </w:rPr>
        <w:t xml:space="preserve">upućivanje </w:t>
      </w:r>
      <w:r w:rsidRPr="00D06725">
        <w:rPr>
          <w:noProof/>
        </w:rPr>
        <w:t>neurolog</w:t>
      </w:r>
      <w:r w:rsidR="00D34CE4" w:rsidRPr="00D06725">
        <w:rPr>
          <w:noProof/>
        </w:rPr>
        <w:t>u</w:t>
      </w:r>
      <w:r w:rsidRPr="00D06725">
        <w:rPr>
          <w:noProof/>
        </w:rPr>
        <w:t xml:space="preserve"> </w:t>
      </w:r>
      <w:r w:rsidR="00D34CE4" w:rsidRPr="00D06725">
        <w:rPr>
          <w:noProof/>
        </w:rPr>
        <w:t xml:space="preserve">i provođenje prikladnih dijagnostičkih </w:t>
      </w:r>
      <w:r w:rsidR="00496E81" w:rsidRPr="00D06725">
        <w:rPr>
          <w:noProof/>
        </w:rPr>
        <w:t>pretraga</w:t>
      </w:r>
      <w:r w:rsidR="00D34CE4" w:rsidRPr="00D06725">
        <w:rPr>
          <w:noProof/>
        </w:rPr>
        <w:t xml:space="preserve"> </w:t>
      </w:r>
      <w:r w:rsidR="00496E81" w:rsidRPr="00D06725">
        <w:rPr>
          <w:noProof/>
        </w:rPr>
        <w:t>z</w:t>
      </w:r>
      <w:r w:rsidR="00D34CE4" w:rsidRPr="00D06725">
        <w:rPr>
          <w:noProof/>
        </w:rPr>
        <w:t>a</w:t>
      </w:r>
      <w:r w:rsidRPr="00D06725">
        <w:rPr>
          <w:noProof/>
        </w:rPr>
        <w:t xml:space="preserve"> PML </w:t>
      </w:r>
      <w:r w:rsidR="00D34CE4" w:rsidRPr="00D06725">
        <w:rPr>
          <w:noProof/>
        </w:rPr>
        <w:t>uključujući</w:t>
      </w:r>
      <w:r w:rsidRPr="00D06725">
        <w:rPr>
          <w:noProof/>
        </w:rPr>
        <w:t xml:space="preserve"> </w:t>
      </w:r>
      <w:r w:rsidR="00496E81" w:rsidRPr="00D06725">
        <w:rPr>
          <w:noProof/>
        </w:rPr>
        <w:t xml:space="preserve">snimanje </w:t>
      </w:r>
      <w:r w:rsidR="0021446D" w:rsidRPr="00D06725">
        <w:rPr>
          <w:noProof/>
        </w:rPr>
        <w:t>magnet</w:t>
      </w:r>
      <w:r w:rsidR="00496E81" w:rsidRPr="00D06725">
        <w:rPr>
          <w:noProof/>
        </w:rPr>
        <w:t>skom</w:t>
      </w:r>
      <w:r w:rsidR="0021446D" w:rsidRPr="00D06725">
        <w:rPr>
          <w:noProof/>
        </w:rPr>
        <w:t xml:space="preserve"> rezonanc</w:t>
      </w:r>
      <w:r w:rsidR="00496E81" w:rsidRPr="00D06725">
        <w:rPr>
          <w:noProof/>
        </w:rPr>
        <w:t>om</w:t>
      </w:r>
      <w:r w:rsidR="0021446D" w:rsidRPr="00D06725">
        <w:rPr>
          <w:noProof/>
        </w:rPr>
        <w:t xml:space="preserve"> (MR)</w:t>
      </w:r>
      <w:r w:rsidRPr="00D06725">
        <w:rPr>
          <w:noProof/>
        </w:rPr>
        <w:t xml:space="preserve"> </w:t>
      </w:r>
      <w:r w:rsidR="009F0501" w:rsidRPr="00D06725">
        <w:rPr>
          <w:noProof/>
        </w:rPr>
        <w:t>po mogućnosti</w:t>
      </w:r>
      <w:r w:rsidR="00D34CE4" w:rsidRPr="00D06725">
        <w:rPr>
          <w:noProof/>
        </w:rPr>
        <w:t xml:space="preserve"> s k</w:t>
      </w:r>
      <w:r w:rsidRPr="00D06725">
        <w:rPr>
          <w:noProof/>
        </w:rPr>
        <w:t>ontrast</w:t>
      </w:r>
      <w:r w:rsidR="00D34CE4" w:rsidRPr="00D06725">
        <w:rPr>
          <w:noProof/>
        </w:rPr>
        <w:t>om</w:t>
      </w:r>
      <w:r w:rsidRPr="00D06725">
        <w:rPr>
          <w:noProof/>
        </w:rPr>
        <w:t xml:space="preserve">, </w:t>
      </w:r>
      <w:r w:rsidR="00D34CE4" w:rsidRPr="00D06725">
        <w:rPr>
          <w:noProof/>
        </w:rPr>
        <w:t xml:space="preserve">ispitivanje </w:t>
      </w:r>
      <w:r w:rsidRPr="00D06725">
        <w:rPr>
          <w:noProof/>
        </w:rPr>
        <w:t>cerebrospinal</w:t>
      </w:r>
      <w:r w:rsidR="00D34CE4" w:rsidRPr="00D06725">
        <w:rPr>
          <w:noProof/>
        </w:rPr>
        <w:t>ne tekućine na DNK JC virusa i ponovljene neurološke procjene</w:t>
      </w:r>
      <w:r w:rsidRPr="00D06725">
        <w:rPr>
          <w:noProof/>
        </w:rPr>
        <w:t>.</w:t>
      </w:r>
    </w:p>
    <w:p w14:paraId="27FF71A6" w14:textId="77777777" w:rsidR="00662C43" w:rsidRPr="00D06725" w:rsidRDefault="00662C43" w:rsidP="00173EE0">
      <w:pPr>
        <w:tabs>
          <w:tab w:val="clear" w:pos="567"/>
        </w:tabs>
        <w:rPr>
          <w:noProof/>
          <w:snapToGrid/>
        </w:rPr>
      </w:pPr>
    </w:p>
    <w:p w14:paraId="0DB7C14D" w14:textId="77777777" w:rsidR="00F44DD5" w:rsidRPr="00D06725" w:rsidRDefault="00B10EA0" w:rsidP="00173EE0">
      <w:pPr>
        <w:keepNext/>
        <w:tabs>
          <w:tab w:val="clear" w:pos="567"/>
        </w:tabs>
        <w:rPr>
          <w:noProof/>
          <w:u w:val="single"/>
        </w:rPr>
      </w:pPr>
      <w:r w:rsidRPr="00D06725">
        <w:rPr>
          <w:noProof/>
          <w:u w:val="single"/>
        </w:rPr>
        <w:t>Jetreni događaji</w:t>
      </w:r>
    </w:p>
    <w:p w14:paraId="5D7F7233" w14:textId="77777777" w:rsidR="00555772" w:rsidRPr="00D06725" w:rsidRDefault="00B10EA0" w:rsidP="00173EE0">
      <w:pPr>
        <w:tabs>
          <w:tab w:val="clear" w:pos="567"/>
        </w:tabs>
        <w:rPr>
          <w:noProof/>
          <w:snapToGrid/>
        </w:rPr>
      </w:pPr>
      <w:r w:rsidRPr="00D06725">
        <w:rPr>
          <w:noProof/>
        </w:rPr>
        <w:t>U bolesnika liječenih lijekom IMBRUVICA pojavili su se slučajevi hepatotoksičnosti</w:t>
      </w:r>
      <w:r w:rsidR="00F44DD5" w:rsidRPr="00D06725">
        <w:rPr>
          <w:noProof/>
        </w:rPr>
        <w:t xml:space="preserve">, </w:t>
      </w:r>
      <w:r w:rsidRPr="00D06725">
        <w:rPr>
          <w:noProof/>
          <w:snapToGrid/>
        </w:rPr>
        <w:t>reaktivacije hepatitisa B</w:t>
      </w:r>
      <w:r w:rsidR="00F44DD5" w:rsidRPr="00D06725">
        <w:rPr>
          <w:noProof/>
        </w:rPr>
        <w:t xml:space="preserve"> </w:t>
      </w:r>
      <w:r w:rsidRPr="00D06725">
        <w:rPr>
          <w:noProof/>
          <w:snapToGrid/>
        </w:rPr>
        <w:t>i slučajevi</w:t>
      </w:r>
      <w:r w:rsidR="00F44DD5" w:rsidRPr="00D06725">
        <w:rPr>
          <w:noProof/>
        </w:rPr>
        <w:t xml:space="preserve"> hepatitis</w:t>
      </w:r>
      <w:r w:rsidRPr="00D06725">
        <w:rPr>
          <w:noProof/>
        </w:rPr>
        <w:t>a</w:t>
      </w:r>
      <w:r w:rsidR="00F44DD5" w:rsidRPr="00D06725">
        <w:rPr>
          <w:noProof/>
        </w:rPr>
        <w:t xml:space="preserve"> E</w:t>
      </w:r>
      <w:r w:rsidRPr="00D06725">
        <w:rPr>
          <w:noProof/>
        </w:rPr>
        <w:t xml:space="preserve"> koji može biti kroničan</w:t>
      </w:r>
      <w:r w:rsidR="00F44DD5" w:rsidRPr="00D06725">
        <w:rPr>
          <w:noProof/>
        </w:rPr>
        <w:t xml:space="preserve">. </w:t>
      </w:r>
      <w:r w:rsidRPr="00D06725">
        <w:rPr>
          <w:noProof/>
        </w:rPr>
        <w:t>U bolesnika liječenih lijekom IMBRUVICA pojavilo se zatajenje jetre</w:t>
      </w:r>
      <w:r w:rsidR="00F44DD5" w:rsidRPr="00D06725">
        <w:rPr>
          <w:noProof/>
        </w:rPr>
        <w:t xml:space="preserve">, </w:t>
      </w:r>
      <w:r w:rsidRPr="00D06725">
        <w:rPr>
          <w:noProof/>
          <w:snapToGrid/>
        </w:rPr>
        <w:t>uključujući slučajeve sa smrtnim ishodom</w:t>
      </w:r>
      <w:r w:rsidR="00F44DD5" w:rsidRPr="00D06725">
        <w:rPr>
          <w:noProof/>
        </w:rPr>
        <w:t xml:space="preserve">. </w:t>
      </w:r>
      <w:r w:rsidRPr="00D06725">
        <w:rPr>
          <w:noProof/>
        </w:rPr>
        <w:t>Prije početka liječenja s lijekom IMBRUVICA potrebno je procijeniti stanje funkcije jetre i status virusnog hepatitisa. Tijekom liječenja bolesni</w:t>
      </w:r>
      <w:r w:rsidR="00732EC3" w:rsidRPr="00D06725">
        <w:rPr>
          <w:noProof/>
        </w:rPr>
        <w:t>ke</w:t>
      </w:r>
      <w:r w:rsidRPr="00D06725">
        <w:rPr>
          <w:noProof/>
        </w:rPr>
        <w:t xml:space="preserve"> je potrebno periodički nadzirati </w:t>
      </w:r>
      <w:r w:rsidR="00732EC3" w:rsidRPr="00D06725">
        <w:rPr>
          <w:noProof/>
        </w:rPr>
        <w:t>na</w:t>
      </w:r>
      <w:r w:rsidRPr="00D06725">
        <w:rPr>
          <w:noProof/>
        </w:rPr>
        <w:t xml:space="preserve"> promjen</w:t>
      </w:r>
      <w:r w:rsidR="00732EC3" w:rsidRPr="00D06725">
        <w:rPr>
          <w:noProof/>
        </w:rPr>
        <w:t>e</w:t>
      </w:r>
      <w:r w:rsidRPr="00D06725">
        <w:rPr>
          <w:noProof/>
        </w:rPr>
        <w:t xml:space="preserve"> parametara jetrene funkcije</w:t>
      </w:r>
      <w:r w:rsidR="00F44DD5" w:rsidRPr="00D06725">
        <w:rPr>
          <w:noProof/>
        </w:rPr>
        <w:t xml:space="preserve">. </w:t>
      </w:r>
      <w:r w:rsidR="001E2E97" w:rsidRPr="00D06725">
        <w:rPr>
          <w:noProof/>
        </w:rPr>
        <w:t>Prema</w:t>
      </w:r>
      <w:r w:rsidRPr="00D06725">
        <w:rPr>
          <w:noProof/>
        </w:rPr>
        <w:t xml:space="preserve"> klinički</w:t>
      </w:r>
      <w:r w:rsidR="001E2E97" w:rsidRPr="00D06725">
        <w:rPr>
          <w:noProof/>
        </w:rPr>
        <w:t>m</w:t>
      </w:r>
      <w:r w:rsidRPr="00D06725">
        <w:rPr>
          <w:noProof/>
        </w:rPr>
        <w:t xml:space="preserve"> indi</w:t>
      </w:r>
      <w:r w:rsidR="001E2E97" w:rsidRPr="00D06725">
        <w:rPr>
          <w:noProof/>
        </w:rPr>
        <w:t>kacijama,</w:t>
      </w:r>
      <w:r w:rsidR="00F44DD5" w:rsidRPr="00D06725">
        <w:rPr>
          <w:noProof/>
        </w:rPr>
        <w:t xml:space="preserve"> </w:t>
      </w:r>
      <w:r w:rsidR="001E2E97" w:rsidRPr="00D06725">
        <w:rPr>
          <w:noProof/>
        </w:rPr>
        <w:t>sukladno</w:t>
      </w:r>
      <w:r w:rsidRPr="00D06725">
        <w:rPr>
          <w:noProof/>
        </w:rPr>
        <w:t xml:space="preserve"> lokalnim medicinskim smjernicama potrebno je provesti testiranje virusnog opterećenja i serološko testiranje na infektivni hepatitis</w:t>
      </w:r>
      <w:r w:rsidR="00F44DD5" w:rsidRPr="00D06725">
        <w:rPr>
          <w:noProof/>
        </w:rPr>
        <w:t xml:space="preserve">. </w:t>
      </w:r>
      <w:r w:rsidR="0021040F" w:rsidRPr="00D06725">
        <w:rPr>
          <w:noProof/>
        </w:rPr>
        <w:t>Kod</w:t>
      </w:r>
      <w:r w:rsidR="00493FD7" w:rsidRPr="00D06725">
        <w:rPr>
          <w:noProof/>
        </w:rPr>
        <w:t xml:space="preserve"> liječenja </w:t>
      </w:r>
      <w:r w:rsidRPr="00D06725">
        <w:rPr>
          <w:noProof/>
        </w:rPr>
        <w:t>bolesnik</w:t>
      </w:r>
      <w:r w:rsidR="0021040F" w:rsidRPr="00D06725">
        <w:rPr>
          <w:noProof/>
        </w:rPr>
        <w:t>a</w:t>
      </w:r>
      <w:r w:rsidRPr="00D06725">
        <w:rPr>
          <w:noProof/>
        </w:rPr>
        <w:t xml:space="preserve"> kojima se dijagnosticiraju jetreni događaji</w:t>
      </w:r>
      <w:r w:rsidR="00F44DD5" w:rsidRPr="00D06725">
        <w:rPr>
          <w:noProof/>
        </w:rPr>
        <w:t xml:space="preserve"> </w:t>
      </w:r>
      <w:r w:rsidRPr="00D06725">
        <w:rPr>
          <w:noProof/>
        </w:rPr>
        <w:t xml:space="preserve">razmotrite </w:t>
      </w:r>
      <w:r w:rsidR="00732EC3" w:rsidRPr="00D06725">
        <w:rPr>
          <w:noProof/>
        </w:rPr>
        <w:t>savjetovanje</w:t>
      </w:r>
      <w:r w:rsidRPr="00D06725">
        <w:rPr>
          <w:noProof/>
        </w:rPr>
        <w:t xml:space="preserve"> sa stručnjakom za bolesti jetre</w:t>
      </w:r>
      <w:r w:rsidR="00F44DD5" w:rsidRPr="00D06725">
        <w:rPr>
          <w:noProof/>
        </w:rPr>
        <w:t>.</w:t>
      </w:r>
    </w:p>
    <w:p w14:paraId="7D4CF673" w14:textId="77777777" w:rsidR="00555772" w:rsidRPr="00D06725" w:rsidRDefault="00555772" w:rsidP="00173EE0">
      <w:pPr>
        <w:tabs>
          <w:tab w:val="clear" w:pos="567"/>
        </w:tabs>
        <w:rPr>
          <w:noProof/>
          <w:snapToGrid/>
        </w:rPr>
      </w:pPr>
    </w:p>
    <w:p w14:paraId="0C979783" w14:textId="77777777" w:rsidR="009F05F0" w:rsidRPr="00D06725" w:rsidRDefault="00854B8E" w:rsidP="00173EE0">
      <w:pPr>
        <w:keepNext/>
        <w:rPr>
          <w:noProof/>
          <w:snapToGrid/>
          <w:u w:val="single"/>
        </w:rPr>
      </w:pPr>
      <w:r w:rsidRPr="00D06725">
        <w:rPr>
          <w:noProof/>
          <w:snapToGrid/>
          <w:u w:val="single"/>
        </w:rPr>
        <w:t>Citopenije</w:t>
      </w:r>
    </w:p>
    <w:p w14:paraId="2E9C2846" w14:textId="77777777" w:rsidR="009F05F0" w:rsidRPr="00D06725" w:rsidRDefault="00854B8E" w:rsidP="00173EE0">
      <w:pPr>
        <w:tabs>
          <w:tab w:val="clear" w:pos="567"/>
        </w:tabs>
        <w:rPr>
          <w:noProof/>
          <w:snapToGrid/>
        </w:rPr>
      </w:pPr>
      <w:r w:rsidRPr="00D06725">
        <w:rPr>
          <w:noProof/>
          <w:snapToGrid/>
        </w:rPr>
        <w:t xml:space="preserve">Citopenije stupnja 3 ili 4 nastale tijekom liječenja </w:t>
      </w:r>
      <w:r w:rsidR="009F05F0" w:rsidRPr="00D06725">
        <w:rPr>
          <w:noProof/>
          <w:snapToGrid/>
        </w:rPr>
        <w:t>(neutropeni</w:t>
      </w:r>
      <w:r w:rsidRPr="00D06725">
        <w:rPr>
          <w:noProof/>
          <w:snapToGrid/>
        </w:rPr>
        <w:t>ja, tromboci</w:t>
      </w:r>
      <w:r w:rsidR="009F05F0" w:rsidRPr="00D06725">
        <w:rPr>
          <w:noProof/>
          <w:snapToGrid/>
        </w:rPr>
        <w:t>topeni</w:t>
      </w:r>
      <w:r w:rsidRPr="00D06725">
        <w:rPr>
          <w:noProof/>
          <w:snapToGrid/>
        </w:rPr>
        <w:t>j</w:t>
      </w:r>
      <w:r w:rsidR="009F05F0" w:rsidRPr="00D06725">
        <w:rPr>
          <w:noProof/>
          <w:snapToGrid/>
        </w:rPr>
        <w:t xml:space="preserve">a </w:t>
      </w:r>
      <w:r w:rsidRPr="00D06725">
        <w:rPr>
          <w:noProof/>
          <w:snapToGrid/>
        </w:rPr>
        <w:t>i an</w:t>
      </w:r>
      <w:r w:rsidR="009F05F0" w:rsidRPr="00D06725">
        <w:rPr>
          <w:noProof/>
          <w:snapToGrid/>
        </w:rPr>
        <w:t>emi</w:t>
      </w:r>
      <w:r w:rsidRPr="00D06725">
        <w:rPr>
          <w:noProof/>
          <w:snapToGrid/>
        </w:rPr>
        <w:t>j</w:t>
      </w:r>
      <w:r w:rsidR="009F05F0" w:rsidRPr="00D06725">
        <w:rPr>
          <w:noProof/>
          <w:snapToGrid/>
        </w:rPr>
        <w:t xml:space="preserve">a) </w:t>
      </w:r>
      <w:r w:rsidR="005C0052" w:rsidRPr="00D06725">
        <w:rPr>
          <w:noProof/>
          <w:snapToGrid/>
        </w:rPr>
        <w:t>bile su prijavljene u bolesnika liječenih lijekom</w:t>
      </w:r>
      <w:r w:rsidR="009F05F0" w:rsidRPr="00D06725">
        <w:rPr>
          <w:noProof/>
          <w:snapToGrid/>
        </w:rPr>
        <w:t xml:space="preserve"> IMBRUVICA. </w:t>
      </w:r>
      <w:r w:rsidR="000272B7" w:rsidRPr="00D06725">
        <w:rPr>
          <w:noProof/>
          <w:snapToGrid/>
        </w:rPr>
        <w:t xml:space="preserve">Potrebno je </w:t>
      </w:r>
      <w:r w:rsidR="007B26D2" w:rsidRPr="00D06725">
        <w:rPr>
          <w:noProof/>
          <w:snapToGrid/>
        </w:rPr>
        <w:t xml:space="preserve">jednom </w:t>
      </w:r>
      <w:r w:rsidR="000272B7" w:rsidRPr="00D06725">
        <w:rPr>
          <w:noProof/>
          <w:snapToGrid/>
        </w:rPr>
        <w:t xml:space="preserve">mjesečno </w:t>
      </w:r>
      <w:r w:rsidR="007B26D2" w:rsidRPr="00D06725">
        <w:rPr>
          <w:noProof/>
          <w:snapToGrid/>
        </w:rPr>
        <w:t>kontrolirati</w:t>
      </w:r>
      <w:r w:rsidR="000272B7" w:rsidRPr="00D06725">
        <w:rPr>
          <w:noProof/>
          <w:snapToGrid/>
        </w:rPr>
        <w:t xml:space="preserve"> k</w:t>
      </w:r>
      <w:r w:rsidR="00263A3C" w:rsidRPr="00D06725">
        <w:rPr>
          <w:noProof/>
          <w:snapToGrid/>
        </w:rPr>
        <w:t>ompletnu krvnu sliku</w:t>
      </w:r>
      <w:r w:rsidR="009F05F0" w:rsidRPr="00D06725">
        <w:rPr>
          <w:noProof/>
          <w:snapToGrid/>
        </w:rPr>
        <w:t>.</w:t>
      </w:r>
    </w:p>
    <w:p w14:paraId="37C1DB4C" w14:textId="77777777" w:rsidR="004C3D65" w:rsidRPr="00D06725" w:rsidRDefault="004C3D65" w:rsidP="00173EE0">
      <w:pPr>
        <w:tabs>
          <w:tab w:val="clear" w:pos="567"/>
        </w:tabs>
        <w:rPr>
          <w:noProof/>
        </w:rPr>
      </w:pPr>
    </w:p>
    <w:p w14:paraId="2306D298" w14:textId="77777777" w:rsidR="004C3D65" w:rsidRPr="00D06725" w:rsidRDefault="004C3D65" w:rsidP="00173EE0">
      <w:pPr>
        <w:keepNext/>
        <w:rPr>
          <w:noProof/>
          <w:u w:val="single"/>
        </w:rPr>
      </w:pPr>
      <w:r w:rsidRPr="00D06725">
        <w:rPr>
          <w:noProof/>
          <w:u w:val="single"/>
        </w:rPr>
        <w:t>Intersticijska bolest pluća (IBP)</w:t>
      </w:r>
    </w:p>
    <w:p w14:paraId="57C9DED8" w14:textId="77777777" w:rsidR="004C3D65" w:rsidRPr="00D06725" w:rsidRDefault="004C3D65" w:rsidP="00173EE0">
      <w:pPr>
        <w:tabs>
          <w:tab w:val="clear" w:pos="567"/>
        </w:tabs>
        <w:rPr>
          <w:noProof/>
        </w:rPr>
      </w:pPr>
      <w:r w:rsidRPr="00D06725">
        <w:rPr>
          <w:noProof/>
        </w:rPr>
        <w:t>U bolesnika koji su liječeni lijekom IMBRUVICA prijavljeni su slučajevi</w:t>
      </w:r>
      <w:r w:rsidR="00CC11FD" w:rsidRPr="00D06725">
        <w:rPr>
          <w:noProof/>
        </w:rPr>
        <w:t xml:space="preserve"> intersticijske bolesti pluća</w:t>
      </w:r>
      <w:r w:rsidRPr="00D06725">
        <w:rPr>
          <w:noProof/>
        </w:rPr>
        <w:t xml:space="preserve">. </w:t>
      </w:r>
      <w:r w:rsidR="00CC11FD" w:rsidRPr="00D06725">
        <w:rPr>
          <w:noProof/>
        </w:rPr>
        <w:t xml:space="preserve">Pratite bolesnike </w:t>
      </w:r>
      <w:r w:rsidR="00DB7C63" w:rsidRPr="00D06725">
        <w:rPr>
          <w:noProof/>
        </w:rPr>
        <w:t>zbog moguće pojave</w:t>
      </w:r>
      <w:r w:rsidR="00CC11FD" w:rsidRPr="00D06725">
        <w:rPr>
          <w:noProof/>
        </w:rPr>
        <w:t xml:space="preserve"> plućn</w:t>
      </w:r>
      <w:r w:rsidR="00DB7C63" w:rsidRPr="00D06725">
        <w:rPr>
          <w:noProof/>
        </w:rPr>
        <w:t>ih</w:t>
      </w:r>
      <w:r w:rsidR="00CC11FD" w:rsidRPr="00D06725">
        <w:rPr>
          <w:noProof/>
        </w:rPr>
        <w:t xml:space="preserve"> simptom</w:t>
      </w:r>
      <w:r w:rsidR="00DB7C63" w:rsidRPr="00D06725">
        <w:rPr>
          <w:noProof/>
        </w:rPr>
        <w:t>a</w:t>
      </w:r>
      <w:r w:rsidRPr="00D06725">
        <w:rPr>
          <w:noProof/>
        </w:rPr>
        <w:t xml:space="preserve"> </w:t>
      </w:r>
      <w:r w:rsidR="00CC11FD" w:rsidRPr="00D06725">
        <w:rPr>
          <w:noProof/>
        </w:rPr>
        <w:t>koji upućuju na</w:t>
      </w:r>
      <w:r w:rsidRPr="00D06725">
        <w:rPr>
          <w:noProof/>
        </w:rPr>
        <w:t xml:space="preserve"> </w:t>
      </w:r>
      <w:r w:rsidR="00CC11FD" w:rsidRPr="00D06725">
        <w:rPr>
          <w:noProof/>
        </w:rPr>
        <w:t>intersticijsk</w:t>
      </w:r>
      <w:r w:rsidR="00DB7C63" w:rsidRPr="00D06725">
        <w:rPr>
          <w:noProof/>
        </w:rPr>
        <w:t>u</w:t>
      </w:r>
      <w:r w:rsidR="00CC11FD" w:rsidRPr="00D06725">
        <w:rPr>
          <w:noProof/>
        </w:rPr>
        <w:t xml:space="preserve"> bolest pluća</w:t>
      </w:r>
      <w:r w:rsidRPr="00D06725">
        <w:rPr>
          <w:noProof/>
        </w:rPr>
        <w:t xml:space="preserve">. </w:t>
      </w:r>
      <w:r w:rsidR="00CC11FD" w:rsidRPr="00D06725">
        <w:rPr>
          <w:noProof/>
        </w:rPr>
        <w:t>Ukoliko se razviju simptomi</w:t>
      </w:r>
      <w:r w:rsidRPr="00D06725">
        <w:rPr>
          <w:noProof/>
        </w:rPr>
        <w:t xml:space="preserve">, </w:t>
      </w:r>
      <w:r w:rsidR="00CC11FD" w:rsidRPr="00D06725">
        <w:rPr>
          <w:noProof/>
        </w:rPr>
        <w:t>privremeno ukinite lijek IMBRUVICA iz terapije i prikladno liječite intersticijsku bolest pluća</w:t>
      </w:r>
      <w:r w:rsidRPr="00D06725">
        <w:rPr>
          <w:noProof/>
        </w:rPr>
        <w:t xml:space="preserve">. </w:t>
      </w:r>
      <w:r w:rsidR="00CC11FD" w:rsidRPr="00D06725">
        <w:rPr>
          <w:noProof/>
        </w:rPr>
        <w:t>Ukoliko su simptomi</w:t>
      </w:r>
      <w:r w:rsidRPr="00D06725">
        <w:rPr>
          <w:noProof/>
        </w:rPr>
        <w:t xml:space="preserve"> </w:t>
      </w:r>
      <w:r w:rsidR="00CC11FD" w:rsidRPr="00D06725">
        <w:rPr>
          <w:noProof/>
        </w:rPr>
        <w:t>perzistirajući</w:t>
      </w:r>
      <w:r w:rsidRPr="00D06725">
        <w:rPr>
          <w:noProof/>
        </w:rPr>
        <w:t xml:space="preserve">, </w:t>
      </w:r>
      <w:r w:rsidR="00CC11FD" w:rsidRPr="00D06725">
        <w:rPr>
          <w:noProof/>
        </w:rPr>
        <w:t>u obzir uzmite rizike i koristi liječenja lijekom</w:t>
      </w:r>
      <w:r w:rsidRPr="00D06725">
        <w:rPr>
          <w:noProof/>
        </w:rPr>
        <w:t xml:space="preserve"> IMBRUVICA </w:t>
      </w:r>
      <w:r w:rsidR="00CC11FD" w:rsidRPr="00D06725">
        <w:rPr>
          <w:noProof/>
        </w:rPr>
        <w:t xml:space="preserve">i slijedite </w:t>
      </w:r>
      <w:r w:rsidR="00B43982" w:rsidRPr="00D06725">
        <w:rPr>
          <w:noProof/>
        </w:rPr>
        <w:t>smjernice</w:t>
      </w:r>
      <w:r w:rsidR="00CC11FD" w:rsidRPr="00D06725">
        <w:rPr>
          <w:noProof/>
        </w:rPr>
        <w:t xml:space="preserve"> za p</w:t>
      </w:r>
      <w:r w:rsidR="00B43982" w:rsidRPr="00D06725">
        <w:rPr>
          <w:noProof/>
        </w:rPr>
        <w:t>rilagodbu</w:t>
      </w:r>
      <w:r w:rsidR="00CC11FD" w:rsidRPr="00D06725">
        <w:rPr>
          <w:noProof/>
        </w:rPr>
        <w:t xml:space="preserve"> doze</w:t>
      </w:r>
      <w:r w:rsidRPr="00D06725">
        <w:rPr>
          <w:noProof/>
        </w:rPr>
        <w:t>.</w:t>
      </w:r>
    </w:p>
    <w:p w14:paraId="7676E533" w14:textId="77777777" w:rsidR="009F05F0" w:rsidRPr="00D06725" w:rsidRDefault="009F05F0" w:rsidP="00173EE0">
      <w:pPr>
        <w:tabs>
          <w:tab w:val="clear" w:pos="567"/>
        </w:tabs>
        <w:rPr>
          <w:noProof/>
          <w:snapToGrid/>
        </w:rPr>
      </w:pPr>
    </w:p>
    <w:p w14:paraId="4A43C279" w14:textId="360DFF62" w:rsidR="009F05F0" w:rsidRPr="00D06725" w:rsidRDefault="00572D0E" w:rsidP="00173EE0">
      <w:pPr>
        <w:keepNext/>
        <w:rPr>
          <w:noProof/>
          <w:snapToGrid/>
          <w:u w:val="single"/>
        </w:rPr>
      </w:pPr>
      <w:r w:rsidRPr="00D06725">
        <w:rPr>
          <w:noProof/>
          <w:snapToGrid/>
          <w:u w:val="single"/>
        </w:rPr>
        <w:t>Srčane a</w:t>
      </w:r>
      <w:r w:rsidR="00B30477" w:rsidRPr="00D06725">
        <w:rPr>
          <w:noProof/>
          <w:snapToGrid/>
          <w:u w:val="single"/>
        </w:rPr>
        <w:t>ritmij</w:t>
      </w:r>
      <w:r w:rsidRPr="00D06725">
        <w:rPr>
          <w:noProof/>
          <w:snapToGrid/>
          <w:u w:val="single"/>
        </w:rPr>
        <w:t>e</w:t>
      </w:r>
      <w:r w:rsidR="00B30477" w:rsidRPr="00D06725">
        <w:rPr>
          <w:noProof/>
          <w:snapToGrid/>
          <w:u w:val="single"/>
        </w:rPr>
        <w:t xml:space="preserve"> </w:t>
      </w:r>
      <w:r w:rsidR="0076158C" w:rsidRPr="00D06725">
        <w:rPr>
          <w:noProof/>
          <w:snapToGrid/>
          <w:u w:val="single"/>
        </w:rPr>
        <w:t xml:space="preserve">i zatajenje </w:t>
      </w:r>
      <w:r w:rsidR="00B30477" w:rsidRPr="00D06725">
        <w:rPr>
          <w:noProof/>
          <w:snapToGrid/>
          <w:u w:val="single"/>
        </w:rPr>
        <w:t>srca</w:t>
      </w:r>
    </w:p>
    <w:p w14:paraId="5417B91F" w14:textId="2B9F931C" w:rsidR="00A627C8" w:rsidRPr="00D06725" w:rsidRDefault="00572D0E" w:rsidP="00173EE0">
      <w:pPr>
        <w:tabs>
          <w:tab w:val="clear" w:pos="567"/>
        </w:tabs>
        <w:rPr>
          <w:noProof/>
          <w:snapToGrid/>
        </w:rPr>
      </w:pPr>
      <w:r w:rsidRPr="00D06725">
        <w:rPr>
          <w:noProof/>
          <w:snapToGrid/>
        </w:rPr>
        <w:t xml:space="preserve">U bolesnika liječenih lijekom </w:t>
      </w:r>
      <w:r w:rsidRPr="00D06725">
        <w:rPr>
          <w:noProof/>
        </w:rPr>
        <w:t xml:space="preserve">IMBRUVICA zabilježene su smrtonosne i ozbiljne srčane artimije i zatajenje srca. Bolesnici </w:t>
      </w:r>
      <w:r w:rsidR="00E65FF2" w:rsidRPr="00D06725">
        <w:rPr>
          <w:noProof/>
        </w:rPr>
        <w:t>starije</w:t>
      </w:r>
      <w:r w:rsidRPr="00D06725">
        <w:rPr>
          <w:noProof/>
        </w:rPr>
        <w:t xml:space="preserve"> dobi, ECOG </w:t>
      </w:r>
      <w:r w:rsidR="00E65FF2" w:rsidRPr="00D06725">
        <w:rPr>
          <w:noProof/>
        </w:rPr>
        <w:t>(</w:t>
      </w:r>
      <w:r w:rsidR="00B73B88" w:rsidRPr="00D06725">
        <w:rPr>
          <w:noProof/>
        </w:rPr>
        <w:t>Istočna kooperativna onkolo</w:t>
      </w:r>
      <w:r w:rsidR="007C5A61" w:rsidRPr="00D06725">
        <w:rPr>
          <w:noProof/>
        </w:rPr>
        <w:t>ška skupina</w:t>
      </w:r>
      <w:r w:rsidR="00B73B88" w:rsidRPr="00D06725">
        <w:rPr>
          <w:noProof/>
        </w:rPr>
        <w:t xml:space="preserve"> [</w:t>
      </w:r>
      <w:r w:rsidR="00DD0B27" w:rsidRPr="00D06725">
        <w:rPr>
          <w:noProof/>
        </w:rPr>
        <w:t xml:space="preserve">engl. </w:t>
      </w:r>
      <w:r w:rsidR="00E65FF2" w:rsidRPr="00D06725">
        <w:rPr>
          <w:i/>
          <w:iCs/>
          <w:noProof/>
        </w:rPr>
        <w:t>Eastern Cooperative Oncology Group</w:t>
      </w:r>
      <w:r w:rsidR="00B73B88" w:rsidRPr="00D06725">
        <w:rPr>
          <w:iCs/>
          <w:noProof/>
        </w:rPr>
        <w:t>]</w:t>
      </w:r>
      <w:r w:rsidR="00E65FF2" w:rsidRPr="00D06725">
        <w:rPr>
          <w:noProof/>
        </w:rPr>
        <w:t xml:space="preserve">) </w:t>
      </w:r>
      <w:r w:rsidR="00F83271" w:rsidRPr="00D06725">
        <w:rPr>
          <w:noProof/>
        </w:rPr>
        <w:t xml:space="preserve">funkcionalnog </w:t>
      </w:r>
      <w:r w:rsidRPr="00D06725">
        <w:rPr>
          <w:noProof/>
        </w:rPr>
        <w:t>statusa ≥</w:t>
      </w:r>
      <w:r w:rsidR="00E65FF2" w:rsidRPr="00D06725">
        <w:rPr>
          <w:noProof/>
        </w:rPr>
        <w:t> </w:t>
      </w:r>
      <w:r w:rsidRPr="00D06725">
        <w:rPr>
          <w:noProof/>
        </w:rPr>
        <w:t xml:space="preserve">2 ili oni </w:t>
      </w:r>
      <w:r w:rsidR="00E65FF2" w:rsidRPr="00D06725">
        <w:rPr>
          <w:noProof/>
        </w:rPr>
        <w:t xml:space="preserve">s </w:t>
      </w:r>
      <w:r w:rsidR="00DD0B27" w:rsidRPr="00D06725">
        <w:rPr>
          <w:noProof/>
        </w:rPr>
        <w:t>istodobnim</w:t>
      </w:r>
      <w:r w:rsidR="00E65FF2" w:rsidRPr="00D06725">
        <w:rPr>
          <w:noProof/>
        </w:rPr>
        <w:t xml:space="preserve"> </w:t>
      </w:r>
      <w:r w:rsidRPr="00D06725">
        <w:rPr>
          <w:noProof/>
        </w:rPr>
        <w:t>srčan</w:t>
      </w:r>
      <w:r w:rsidR="00E65FF2" w:rsidRPr="00D06725">
        <w:rPr>
          <w:noProof/>
        </w:rPr>
        <w:t>im</w:t>
      </w:r>
      <w:r w:rsidRPr="00D06725">
        <w:rPr>
          <w:noProof/>
        </w:rPr>
        <w:t xml:space="preserve"> bolesti</w:t>
      </w:r>
      <w:r w:rsidR="00E65FF2" w:rsidRPr="00D06725">
        <w:rPr>
          <w:noProof/>
        </w:rPr>
        <w:t>ma</w:t>
      </w:r>
      <w:r w:rsidRPr="00D06725">
        <w:rPr>
          <w:noProof/>
        </w:rPr>
        <w:t xml:space="preserve"> mogu biti izloženi većem riziku od tih događaja, uključujući iznenadne smrtonosne srčane događaje. </w:t>
      </w:r>
      <w:r w:rsidR="00E65FF2" w:rsidRPr="00D06725">
        <w:rPr>
          <w:noProof/>
        </w:rPr>
        <w:t>Prijavljeni su f</w:t>
      </w:r>
      <w:r w:rsidR="005C0052" w:rsidRPr="00D06725">
        <w:rPr>
          <w:noProof/>
          <w:snapToGrid/>
        </w:rPr>
        <w:t>ibrilacija</w:t>
      </w:r>
      <w:r w:rsidR="009F05F0" w:rsidRPr="00D06725">
        <w:rPr>
          <w:noProof/>
          <w:snapToGrid/>
        </w:rPr>
        <w:t xml:space="preserve"> </w:t>
      </w:r>
      <w:r w:rsidR="00A9295D" w:rsidRPr="00D06725">
        <w:rPr>
          <w:noProof/>
          <w:snapToGrid/>
        </w:rPr>
        <w:t>atrija</w:t>
      </w:r>
      <w:r w:rsidR="00B30477" w:rsidRPr="00D06725">
        <w:rPr>
          <w:noProof/>
          <w:snapToGrid/>
        </w:rPr>
        <w:t>,</w:t>
      </w:r>
      <w:r w:rsidR="009F05F0" w:rsidRPr="00D06725">
        <w:rPr>
          <w:noProof/>
          <w:snapToGrid/>
        </w:rPr>
        <w:t xml:space="preserve"> </w:t>
      </w:r>
      <w:r w:rsidR="005C0052" w:rsidRPr="00D06725">
        <w:rPr>
          <w:noProof/>
          <w:snapToGrid/>
        </w:rPr>
        <w:t>undulacija atrija</w:t>
      </w:r>
      <w:r w:rsidR="00E65FF2" w:rsidRPr="00D06725">
        <w:rPr>
          <w:noProof/>
          <w:snapToGrid/>
        </w:rPr>
        <w:t>,</w:t>
      </w:r>
      <w:r w:rsidR="005C0052" w:rsidRPr="00D06725">
        <w:rPr>
          <w:noProof/>
          <w:snapToGrid/>
        </w:rPr>
        <w:t xml:space="preserve"> </w:t>
      </w:r>
      <w:r w:rsidR="00B30477" w:rsidRPr="00D06725">
        <w:rPr>
          <w:bCs/>
          <w:noProof/>
        </w:rPr>
        <w:t>ventrikularn</w:t>
      </w:r>
      <w:r w:rsidR="00E65FF2" w:rsidRPr="00D06725">
        <w:rPr>
          <w:bCs/>
          <w:noProof/>
        </w:rPr>
        <w:t>a</w:t>
      </w:r>
      <w:r w:rsidR="00B30477" w:rsidRPr="00D06725">
        <w:rPr>
          <w:bCs/>
          <w:noProof/>
        </w:rPr>
        <w:t xml:space="preserve"> tahiaritmij</w:t>
      </w:r>
      <w:r w:rsidR="00E65FF2" w:rsidRPr="00D06725">
        <w:rPr>
          <w:bCs/>
          <w:noProof/>
        </w:rPr>
        <w:t>a</w:t>
      </w:r>
      <w:r w:rsidR="00B30477" w:rsidRPr="00D06725">
        <w:rPr>
          <w:noProof/>
        </w:rPr>
        <w:t xml:space="preserve"> </w:t>
      </w:r>
      <w:r w:rsidR="0076158C" w:rsidRPr="00D06725">
        <w:rPr>
          <w:noProof/>
        </w:rPr>
        <w:t>i zatajenj</w:t>
      </w:r>
      <w:r w:rsidR="003727CF" w:rsidRPr="00D06725">
        <w:rPr>
          <w:noProof/>
        </w:rPr>
        <w:t>e</w:t>
      </w:r>
      <w:r w:rsidR="0076158C" w:rsidRPr="00D06725">
        <w:rPr>
          <w:noProof/>
        </w:rPr>
        <w:t xml:space="preserve"> srca</w:t>
      </w:r>
      <w:r w:rsidR="00A627C8" w:rsidRPr="00D06725">
        <w:rPr>
          <w:noProof/>
        </w:rPr>
        <w:t xml:space="preserve">, </w:t>
      </w:r>
      <w:r w:rsidR="005C0052" w:rsidRPr="00D06725">
        <w:rPr>
          <w:noProof/>
          <w:snapToGrid/>
        </w:rPr>
        <w:t>naročito u bolesnika s akutn</w:t>
      </w:r>
      <w:r w:rsidR="00A9295D" w:rsidRPr="00D06725">
        <w:rPr>
          <w:noProof/>
          <w:snapToGrid/>
        </w:rPr>
        <w:t>im</w:t>
      </w:r>
      <w:r w:rsidR="005C0052" w:rsidRPr="00D06725">
        <w:rPr>
          <w:noProof/>
          <w:snapToGrid/>
        </w:rPr>
        <w:t xml:space="preserve"> infekcij</w:t>
      </w:r>
      <w:r w:rsidR="00A9295D" w:rsidRPr="00D06725">
        <w:rPr>
          <w:noProof/>
          <w:snapToGrid/>
        </w:rPr>
        <w:t>ama</w:t>
      </w:r>
      <w:r w:rsidR="005C0052" w:rsidRPr="00D06725">
        <w:rPr>
          <w:noProof/>
          <w:snapToGrid/>
        </w:rPr>
        <w:t xml:space="preserve"> </w:t>
      </w:r>
      <w:r w:rsidR="00A627C8" w:rsidRPr="00D06725">
        <w:rPr>
          <w:noProof/>
          <w:snapToGrid/>
        </w:rPr>
        <w:t xml:space="preserve">ili čimbenicima rizika za bolesti srca, uključujući hipertenziju, šećernu bolest </w:t>
      </w:r>
      <w:r w:rsidR="005C0052" w:rsidRPr="00D06725">
        <w:rPr>
          <w:noProof/>
          <w:snapToGrid/>
        </w:rPr>
        <w:t>i prethodn</w:t>
      </w:r>
      <w:r w:rsidR="00A627C8" w:rsidRPr="00D06725">
        <w:rPr>
          <w:noProof/>
          <w:snapToGrid/>
        </w:rPr>
        <w:t xml:space="preserve">u srčanu aritmiju </w:t>
      </w:r>
      <w:r w:rsidR="005C0052" w:rsidRPr="00D06725">
        <w:rPr>
          <w:noProof/>
          <w:snapToGrid/>
        </w:rPr>
        <w:t>u anamnezi</w:t>
      </w:r>
      <w:r w:rsidR="009F05F0" w:rsidRPr="00D06725">
        <w:rPr>
          <w:noProof/>
          <w:snapToGrid/>
        </w:rPr>
        <w:t xml:space="preserve">. </w:t>
      </w:r>
    </w:p>
    <w:p w14:paraId="1B268F57" w14:textId="77777777" w:rsidR="00A627C8" w:rsidRPr="00D06725" w:rsidRDefault="00A627C8" w:rsidP="00173EE0">
      <w:pPr>
        <w:tabs>
          <w:tab w:val="clear" w:pos="567"/>
        </w:tabs>
        <w:rPr>
          <w:noProof/>
          <w:snapToGrid/>
        </w:rPr>
      </w:pPr>
    </w:p>
    <w:p w14:paraId="0811D1B1" w14:textId="510368CE" w:rsidR="00A627C8" w:rsidRPr="00D06725" w:rsidRDefault="00A627C8" w:rsidP="00173EE0">
      <w:pPr>
        <w:tabs>
          <w:tab w:val="clear" w:pos="567"/>
        </w:tabs>
        <w:rPr>
          <w:noProof/>
        </w:rPr>
      </w:pPr>
      <w:r w:rsidRPr="00D06725">
        <w:rPr>
          <w:noProof/>
          <w:snapToGrid/>
        </w:rPr>
        <w:t xml:space="preserve">Prije uvođenja liječenja lijekom </w:t>
      </w:r>
      <w:r w:rsidRPr="00D06725">
        <w:rPr>
          <w:noProof/>
        </w:rPr>
        <w:t xml:space="preserve">IMBRUVICA potrebno je provesti odgovarajuću kliničku ocjenu anamneze </w:t>
      </w:r>
      <w:r w:rsidR="000A1506" w:rsidRPr="00D06725">
        <w:rPr>
          <w:noProof/>
        </w:rPr>
        <w:t xml:space="preserve">srčanih bolesti </w:t>
      </w:r>
      <w:r w:rsidRPr="00D06725">
        <w:rPr>
          <w:noProof/>
        </w:rPr>
        <w:t xml:space="preserve">i </w:t>
      </w:r>
      <w:r w:rsidR="000A1506" w:rsidRPr="00D06725">
        <w:rPr>
          <w:noProof/>
        </w:rPr>
        <w:t xml:space="preserve">srčane </w:t>
      </w:r>
      <w:r w:rsidRPr="00D06725">
        <w:rPr>
          <w:noProof/>
        </w:rPr>
        <w:t xml:space="preserve">funkcije. Bolesnike tijekom liječenja treba pažljivo pratiti </w:t>
      </w:r>
      <w:r w:rsidR="00C12309" w:rsidRPr="00D06725">
        <w:rPr>
          <w:noProof/>
          <w:snapToGrid/>
        </w:rPr>
        <w:t>radi</w:t>
      </w:r>
      <w:r w:rsidRPr="00D06725">
        <w:rPr>
          <w:noProof/>
          <w:snapToGrid/>
        </w:rPr>
        <w:t xml:space="preserve"> moguće pojave znakova </w:t>
      </w:r>
      <w:r w:rsidR="000A1506" w:rsidRPr="00D06725">
        <w:rPr>
          <w:noProof/>
          <w:snapToGrid/>
        </w:rPr>
        <w:t>kliničkog pogoršanja</w:t>
      </w:r>
      <w:r w:rsidR="003727CF" w:rsidRPr="00D06725">
        <w:rPr>
          <w:noProof/>
          <w:snapToGrid/>
        </w:rPr>
        <w:t xml:space="preserve"> srčane funkcije te ih klinički zbrinjavati. </w:t>
      </w:r>
      <w:r w:rsidR="008D199C" w:rsidRPr="00D06725">
        <w:rPr>
          <w:noProof/>
          <w:snapToGrid/>
        </w:rPr>
        <w:t xml:space="preserve">Razmotrite </w:t>
      </w:r>
      <w:r w:rsidR="003727CF" w:rsidRPr="00D06725">
        <w:rPr>
          <w:noProof/>
          <w:snapToGrid/>
        </w:rPr>
        <w:t xml:space="preserve">dodatne pretrage (npr. EKG, ehokardiogram) sukladno indikaciji za bolesnike </w:t>
      </w:r>
      <w:r w:rsidR="008D199C" w:rsidRPr="00D06725">
        <w:rPr>
          <w:noProof/>
          <w:snapToGrid/>
        </w:rPr>
        <w:t>u</w:t>
      </w:r>
      <w:r w:rsidR="003727CF" w:rsidRPr="00D06725">
        <w:rPr>
          <w:noProof/>
          <w:snapToGrid/>
        </w:rPr>
        <w:t xml:space="preserve"> kojih su prisutn</w:t>
      </w:r>
      <w:r w:rsidR="00B17E52" w:rsidRPr="00D06725">
        <w:rPr>
          <w:noProof/>
          <w:snapToGrid/>
        </w:rPr>
        <w:t>e</w:t>
      </w:r>
      <w:r w:rsidR="003727CF" w:rsidRPr="00D06725">
        <w:rPr>
          <w:noProof/>
          <w:snapToGrid/>
        </w:rPr>
        <w:t xml:space="preserve"> kardiovaskularn</w:t>
      </w:r>
      <w:r w:rsidR="00B17E52" w:rsidRPr="00D06725">
        <w:rPr>
          <w:noProof/>
          <w:snapToGrid/>
        </w:rPr>
        <w:t>e</w:t>
      </w:r>
      <w:r w:rsidR="003727CF" w:rsidRPr="00D06725">
        <w:rPr>
          <w:noProof/>
          <w:snapToGrid/>
        </w:rPr>
        <w:t xml:space="preserve"> </w:t>
      </w:r>
      <w:r w:rsidR="00B17E52" w:rsidRPr="00D06725">
        <w:rPr>
          <w:noProof/>
          <w:snapToGrid/>
        </w:rPr>
        <w:t>tegobe</w:t>
      </w:r>
      <w:r w:rsidR="003727CF" w:rsidRPr="00D06725">
        <w:rPr>
          <w:noProof/>
          <w:snapToGrid/>
        </w:rPr>
        <w:t>.</w:t>
      </w:r>
    </w:p>
    <w:p w14:paraId="22BCDD8B" w14:textId="2E0D00DA" w:rsidR="00B30477" w:rsidRPr="00D06725" w:rsidRDefault="00B30477" w:rsidP="00173EE0">
      <w:pPr>
        <w:tabs>
          <w:tab w:val="clear" w:pos="567"/>
        </w:tabs>
        <w:rPr>
          <w:noProof/>
        </w:rPr>
      </w:pPr>
    </w:p>
    <w:p w14:paraId="43E66AF6" w14:textId="74165BCF" w:rsidR="00A55355" w:rsidRPr="00D06725" w:rsidRDefault="00A55355" w:rsidP="00173EE0">
      <w:pPr>
        <w:tabs>
          <w:tab w:val="clear" w:pos="567"/>
        </w:tabs>
        <w:rPr>
          <w:noProof/>
        </w:rPr>
      </w:pPr>
      <w:r w:rsidRPr="00D06725">
        <w:rPr>
          <w:noProof/>
        </w:rPr>
        <w:t>U bolesnika s relevantnim čimbenicima rizika za srčan</w:t>
      </w:r>
      <w:r w:rsidR="00B17E52" w:rsidRPr="00D06725">
        <w:rPr>
          <w:noProof/>
        </w:rPr>
        <w:t>e</w:t>
      </w:r>
      <w:r w:rsidRPr="00D06725">
        <w:rPr>
          <w:noProof/>
        </w:rPr>
        <w:t xml:space="preserve"> događaj</w:t>
      </w:r>
      <w:r w:rsidR="00B17E52" w:rsidRPr="00D06725">
        <w:rPr>
          <w:noProof/>
        </w:rPr>
        <w:t>e</w:t>
      </w:r>
      <w:r w:rsidRPr="00D06725">
        <w:rPr>
          <w:noProof/>
        </w:rPr>
        <w:t xml:space="preserve"> potrebno je pažljivo </w:t>
      </w:r>
      <w:r w:rsidR="00B17E52" w:rsidRPr="00D06725">
        <w:rPr>
          <w:noProof/>
        </w:rPr>
        <w:t>pr</w:t>
      </w:r>
      <w:r w:rsidRPr="00D06725">
        <w:rPr>
          <w:noProof/>
        </w:rPr>
        <w:t xml:space="preserve">ocijeniti omjer koristi i rizika prije </w:t>
      </w:r>
      <w:r w:rsidRPr="00D06725">
        <w:rPr>
          <w:noProof/>
          <w:snapToGrid/>
        </w:rPr>
        <w:t xml:space="preserve">uvođenja liječenja lijekom </w:t>
      </w:r>
      <w:r w:rsidRPr="00D06725">
        <w:rPr>
          <w:noProof/>
        </w:rPr>
        <w:t>IMBRUVICA; mo</w:t>
      </w:r>
      <w:r w:rsidR="00B17E52" w:rsidRPr="00D06725">
        <w:rPr>
          <w:noProof/>
        </w:rPr>
        <w:t xml:space="preserve">gu se </w:t>
      </w:r>
      <w:r w:rsidRPr="00D06725">
        <w:rPr>
          <w:noProof/>
        </w:rPr>
        <w:t xml:space="preserve">razmotriti </w:t>
      </w:r>
      <w:r w:rsidR="00C12309" w:rsidRPr="00D06725">
        <w:rPr>
          <w:noProof/>
        </w:rPr>
        <w:t>druge</w:t>
      </w:r>
      <w:r w:rsidRPr="00D06725">
        <w:rPr>
          <w:noProof/>
        </w:rPr>
        <w:t xml:space="preserve"> terapij</w:t>
      </w:r>
      <w:r w:rsidR="00C12309" w:rsidRPr="00D06725">
        <w:rPr>
          <w:noProof/>
        </w:rPr>
        <w:t>ske mogućnosti</w:t>
      </w:r>
      <w:r w:rsidRPr="00D06725">
        <w:rPr>
          <w:noProof/>
        </w:rPr>
        <w:t>.</w:t>
      </w:r>
    </w:p>
    <w:p w14:paraId="2ABCE8E9" w14:textId="77777777" w:rsidR="00A55355" w:rsidRPr="00D06725" w:rsidRDefault="00A55355" w:rsidP="00173EE0">
      <w:pPr>
        <w:tabs>
          <w:tab w:val="clear" w:pos="567"/>
        </w:tabs>
        <w:rPr>
          <w:noProof/>
        </w:rPr>
      </w:pPr>
    </w:p>
    <w:p w14:paraId="428BCFEC" w14:textId="77777777" w:rsidR="00B30477" w:rsidRPr="00D06725" w:rsidRDefault="00B30477" w:rsidP="00173EE0">
      <w:pPr>
        <w:tabs>
          <w:tab w:val="clear" w:pos="567"/>
        </w:tabs>
        <w:rPr>
          <w:noProof/>
        </w:rPr>
      </w:pPr>
      <w:r w:rsidRPr="00D06725">
        <w:rPr>
          <w:bCs/>
          <w:noProof/>
        </w:rPr>
        <w:t xml:space="preserve">U bolesnika kod kojih se razviju znakovi i/ili simptomi ventrikularne tahiartimije, lijek IMBRUVICA potrebno je privremeno ukinuti iz terapije te se prije mogućeg ponovnog započinjanja </w:t>
      </w:r>
      <w:r w:rsidR="00AC266E" w:rsidRPr="00D06725">
        <w:rPr>
          <w:bCs/>
          <w:noProof/>
        </w:rPr>
        <w:t>terapije</w:t>
      </w:r>
      <w:r w:rsidRPr="00D06725">
        <w:rPr>
          <w:bCs/>
          <w:noProof/>
        </w:rPr>
        <w:t xml:space="preserve"> treba napraviti temeljit</w:t>
      </w:r>
      <w:r w:rsidR="00AC266E" w:rsidRPr="00D06725">
        <w:rPr>
          <w:bCs/>
          <w:noProof/>
        </w:rPr>
        <w:t>u</w:t>
      </w:r>
      <w:r w:rsidRPr="00D06725">
        <w:rPr>
          <w:bCs/>
          <w:noProof/>
        </w:rPr>
        <w:t xml:space="preserve"> ocjen</w:t>
      </w:r>
      <w:r w:rsidR="00AC266E" w:rsidRPr="00D06725">
        <w:rPr>
          <w:bCs/>
          <w:noProof/>
        </w:rPr>
        <w:t>u</w:t>
      </w:r>
      <w:r w:rsidRPr="00D06725">
        <w:rPr>
          <w:bCs/>
          <w:noProof/>
        </w:rPr>
        <w:t xml:space="preserve"> kliničk</w:t>
      </w:r>
      <w:r w:rsidR="00AC266E" w:rsidRPr="00D06725">
        <w:rPr>
          <w:bCs/>
          <w:noProof/>
        </w:rPr>
        <w:t>e</w:t>
      </w:r>
      <w:r w:rsidRPr="00D06725">
        <w:rPr>
          <w:bCs/>
          <w:noProof/>
        </w:rPr>
        <w:t xml:space="preserve"> </w:t>
      </w:r>
      <w:r w:rsidR="00AC266E" w:rsidRPr="00D06725">
        <w:rPr>
          <w:bCs/>
          <w:noProof/>
        </w:rPr>
        <w:t>koristi</w:t>
      </w:r>
      <w:r w:rsidRPr="00D06725">
        <w:rPr>
          <w:bCs/>
          <w:noProof/>
        </w:rPr>
        <w:t>/</w:t>
      </w:r>
      <w:r w:rsidR="00AC266E" w:rsidRPr="00D06725">
        <w:rPr>
          <w:bCs/>
          <w:noProof/>
        </w:rPr>
        <w:t>rizika</w:t>
      </w:r>
      <w:r w:rsidRPr="00D06725">
        <w:rPr>
          <w:noProof/>
        </w:rPr>
        <w:t>.</w:t>
      </w:r>
    </w:p>
    <w:p w14:paraId="08B473F1" w14:textId="77777777" w:rsidR="001F76D8" w:rsidRPr="00D06725" w:rsidRDefault="001F76D8" w:rsidP="00173EE0">
      <w:pPr>
        <w:tabs>
          <w:tab w:val="clear" w:pos="567"/>
        </w:tabs>
        <w:rPr>
          <w:noProof/>
          <w:snapToGrid/>
        </w:rPr>
      </w:pPr>
    </w:p>
    <w:p w14:paraId="0DD0AAE9" w14:textId="77777777" w:rsidR="001F76D8" w:rsidRPr="00D06725" w:rsidRDefault="001F76D8" w:rsidP="00173EE0">
      <w:pPr>
        <w:tabs>
          <w:tab w:val="clear" w:pos="567"/>
        </w:tabs>
        <w:rPr>
          <w:noProof/>
          <w:snapToGrid/>
        </w:rPr>
      </w:pPr>
      <w:r w:rsidRPr="00D06725">
        <w:rPr>
          <w:noProof/>
          <w:snapToGrid/>
        </w:rPr>
        <w:t xml:space="preserve">U bolesnika s </w:t>
      </w:r>
      <w:r w:rsidR="00B37666" w:rsidRPr="00D06725">
        <w:rPr>
          <w:noProof/>
          <w:snapToGrid/>
        </w:rPr>
        <w:t>postojećom atrijskom fibrilacijom,</w:t>
      </w:r>
      <w:r w:rsidRPr="00D06725">
        <w:rPr>
          <w:noProof/>
          <w:snapToGrid/>
        </w:rPr>
        <w:t xml:space="preserve"> koji</w:t>
      </w:r>
      <w:r w:rsidR="00590D10" w:rsidRPr="00D06725">
        <w:rPr>
          <w:noProof/>
          <w:snapToGrid/>
        </w:rPr>
        <w:t>ma je</w:t>
      </w:r>
      <w:r w:rsidRPr="00D06725">
        <w:rPr>
          <w:noProof/>
          <w:snapToGrid/>
        </w:rPr>
        <w:t xml:space="preserve"> </w:t>
      </w:r>
      <w:r w:rsidR="00590D10" w:rsidRPr="00D06725">
        <w:rPr>
          <w:noProof/>
          <w:snapToGrid/>
        </w:rPr>
        <w:t xml:space="preserve">potrebna </w:t>
      </w:r>
      <w:r w:rsidR="001D0A7C" w:rsidRPr="00D06725">
        <w:rPr>
          <w:noProof/>
          <w:snapToGrid/>
        </w:rPr>
        <w:t>t</w:t>
      </w:r>
      <w:r w:rsidRPr="00D06725">
        <w:rPr>
          <w:noProof/>
          <w:snapToGrid/>
        </w:rPr>
        <w:t>erapij</w:t>
      </w:r>
      <w:r w:rsidR="00590D10" w:rsidRPr="00D06725">
        <w:rPr>
          <w:noProof/>
          <w:snapToGrid/>
        </w:rPr>
        <w:t>a</w:t>
      </w:r>
      <w:r w:rsidR="001D0A7C" w:rsidRPr="00D06725">
        <w:rPr>
          <w:noProof/>
          <w:snapToGrid/>
        </w:rPr>
        <w:t xml:space="preserve"> antikoagulansima</w:t>
      </w:r>
      <w:r w:rsidRPr="00D06725">
        <w:rPr>
          <w:noProof/>
          <w:snapToGrid/>
        </w:rPr>
        <w:t xml:space="preserve">, mora se u obzir uzeti </w:t>
      </w:r>
      <w:r w:rsidR="00F61349" w:rsidRPr="00D06725">
        <w:rPr>
          <w:noProof/>
          <w:snapToGrid/>
        </w:rPr>
        <w:t xml:space="preserve">alternativna </w:t>
      </w:r>
      <w:r w:rsidR="00640D15" w:rsidRPr="00D06725">
        <w:rPr>
          <w:noProof/>
          <w:snapToGrid/>
        </w:rPr>
        <w:t xml:space="preserve">opcija liječenja </w:t>
      </w:r>
      <w:r w:rsidR="00E97D9C" w:rsidRPr="00D06725">
        <w:rPr>
          <w:noProof/>
          <w:snapToGrid/>
        </w:rPr>
        <w:t>od liječenja</w:t>
      </w:r>
      <w:r w:rsidR="00640D15" w:rsidRPr="00D06725">
        <w:rPr>
          <w:noProof/>
          <w:snapToGrid/>
        </w:rPr>
        <w:t xml:space="preserve"> </w:t>
      </w:r>
      <w:r w:rsidRPr="00D06725">
        <w:rPr>
          <w:noProof/>
          <w:snapToGrid/>
        </w:rPr>
        <w:t>lijek</w:t>
      </w:r>
      <w:r w:rsidR="00E97D9C" w:rsidRPr="00D06725">
        <w:rPr>
          <w:noProof/>
          <w:snapToGrid/>
        </w:rPr>
        <w:t>om</w:t>
      </w:r>
      <w:r w:rsidRPr="00D06725">
        <w:rPr>
          <w:noProof/>
          <w:snapToGrid/>
        </w:rPr>
        <w:t xml:space="preserve"> IMBRUVICA. Kod bolesnika koji tijekom uzimanja lijeka IMBRUVICA razviju fibrilaciju atrija, potrebno je detaljno procijeniti rizik od t</w:t>
      </w:r>
      <w:r w:rsidR="00053377" w:rsidRPr="00D06725">
        <w:rPr>
          <w:noProof/>
          <w:snapToGrid/>
        </w:rPr>
        <w:t>r</w:t>
      </w:r>
      <w:r w:rsidRPr="00D06725">
        <w:rPr>
          <w:noProof/>
          <w:snapToGrid/>
        </w:rPr>
        <w:t>omboembolijsk</w:t>
      </w:r>
      <w:r w:rsidR="00590D10" w:rsidRPr="00D06725">
        <w:rPr>
          <w:noProof/>
          <w:snapToGrid/>
        </w:rPr>
        <w:t>e</w:t>
      </w:r>
      <w:r w:rsidRPr="00D06725">
        <w:rPr>
          <w:noProof/>
          <w:snapToGrid/>
        </w:rPr>
        <w:t xml:space="preserve"> bolesti. U bo</w:t>
      </w:r>
      <w:r w:rsidR="00640D15" w:rsidRPr="00D06725">
        <w:rPr>
          <w:noProof/>
          <w:snapToGrid/>
        </w:rPr>
        <w:t>l</w:t>
      </w:r>
      <w:r w:rsidRPr="00D06725">
        <w:rPr>
          <w:noProof/>
          <w:snapToGrid/>
        </w:rPr>
        <w:t>esnika s visokim rizikom</w:t>
      </w:r>
      <w:r w:rsidR="00B37666" w:rsidRPr="00D06725">
        <w:rPr>
          <w:noProof/>
          <w:snapToGrid/>
        </w:rPr>
        <w:t xml:space="preserve"> u kojih</w:t>
      </w:r>
      <w:r w:rsidRPr="00D06725">
        <w:rPr>
          <w:noProof/>
          <w:snapToGrid/>
        </w:rPr>
        <w:t xml:space="preserve"> primjen</w:t>
      </w:r>
      <w:r w:rsidR="00640D15" w:rsidRPr="00D06725">
        <w:rPr>
          <w:noProof/>
          <w:snapToGrid/>
        </w:rPr>
        <w:t xml:space="preserve">a </w:t>
      </w:r>
      <w:r w:rsidR="00F61349" w:rsidRPr="00D06725">
        <w:rPr>
          <w:noProof/>
          <w:snapToGrid/>
        </w:rPr>
        <w:t xml:space="preserve">alternativne </w:t>
      </w:r>
      <w:r w:rsidR="00640D15" w:rsidRPr="00D06725">
        <w:rPr>
          <w:noProof/>
          <w:snapToGrid/>
        </w:rPr>
        <w:t xml:space="preserve">terapije </w:t>
      </w:r>
      <w:r w:rsidR="00E97D9C" w:rsidRPr="00D06725">
        <w:rPr>
          <w:noProof/>
          <w:snapToGrid/>
        </w:rPr>
        <w:t xml:space="preserve">od liječenja lijekom IMBRUVICA </w:t>
      </w:r>
      <w:r w:rsidR="00640D15" w:rsidRPr="00D06725">
        <w:rPr>
          <w:noProof/>
          <w:snapToGrid/>
        </w:rPr>
        <w:t xml:space="preserve">nije </w:t>
      </w:r>
      <w:r w:rsidR="00590D10" w:rsidRPr="00D06725">
        <w:rPr>
          <w:noProof/>
          <w:snapToGrid/>
        </w:rPr>
        <w:t>prikladna</w:t>
      </w:r>
      <w:r w:rsidR="00640D15" w:rsidRPr="00D06725">
        <w:rPr>
          <w:noProof/>
          <w:snapToGrid/>
        </w:rPr>
        <w:t xml:space="preserve">, mora se razmotriti </w:t>
      </w:r>
      <w:r w:rsidR="00B37666" w:rsidRPr="00D06725">
        <w:rPr>
          <w:noProof/>
          <w:snapToGrid/>
        </w:rPr>
        <w:t xml:space="preserve">dobro </w:t>
      </w:r>
      <w:r w:rsidR="00640D15" w:rsidRPr="00D06725">
        <w:rPr>
          <w:noProof/>
          <w:snapToGrid/>
        </w:rPr>
        <w:t>kontrolir</w:t>
      </w:r>
      <w:r w:rsidR="001D0A7C" w:rsidRPr="00D06725">
        <w:rPr>
          <w:noProof/>
          <w:snapToGrid/>
        </w:rPr>
        <w:t>ano liječenje s antikoagulansima.</w:t>
      </w:r>
    </w:p>
    <w:p w14:paraId="193975A1" w14:textId="77777777" w:rsidR="00D96033" w:rsidRPr="00D06725" w:rsidRDefault="00D96033" w:rsidP="00173EE0">
      <w:pPr>
        <w:tabs>
          <w:tab w:val="clear" w:pos="567"/>
        </w:tabs>
        <w:rPr>
          <w:noProof/>
          <w:snapToGrid/>
        </w:rPr>
      </w:pPr>
    </w:p>
    <w:p w14:paraId="4C6251D1" w14:textId="77777777" w:rsidR="00D96033" w:rsidRPr="00D06725" w:rsidRDefault="0076158C" w:rsidP="00173EE0">
      <w:pPr>
        <w:tabs>
          <w:tab w:val="clear" w:pos="567"/>
        </w:tabs>
        <w:rPr>
          <w:noProof/>
          <w:snapToGrid/>
        </w:rPr>
      </w:pPr>
      <w:r w:rsidRPr="00D06725">
        <w:rPr>
          <w:noProof/>
        </w:rPr>
        <w:t>B</w:t>
      </w:r>
      <w:r w:rsidR="00D96033" w:rsidRPr="00D06725">
        <w:rPr>
          <w:noProof/>
        </w:rPr>
        <w:t xml:space="preserve">olesnike </w:t>
      </w:r>
      <w:r w:rsidR="00942D36" w:rsidRPr="00D06725">
        <w:rPr>
          <w:noProof/>
        </w:rPr>
        <w:t>je po</w:t>
      </w:r>
      <w:r w:rsidR="00D96033" w:rsidRPr="00D06725">
        <w:rPr>
          <w:noProof/>
        </w:rPr>
        <w:t>treb</w:t>
      </w:r>
      <w:r w:rsidR="00942D36" w:rsidRPr="00D06725">
        <w:rPr>
          <w:noProof/>
        </w:rPr>
        <w:t>no</w:t>
      </w:r>
      <w:r w:rsidR="00D96033" w:rsidRPr="00D06725">
        <w:rPr>
          <w:noProof/>
        </w:rPr>
        <w:t xml:space="preserve"> nadzirati tijekom liječenja lijekom IMBRUVICA</w:t>
      </w:r>
      <w:r w:rsidR="004B5736" w:rsidRPr="00D06725">
        <w:rPr>
          <w:noProof/>
        </w:rPr>
        <w:t xml:space="preserve"> </w:t>
      </w:r>
      <w:r w:rsidR="00C577D0" w:rsidRPr="00D06725">
        <w:rPr>
          <w:noProof/>
        </w:rPr>
        <w:t>kako bi se uočili</w:t>
      </w:r>
      <w:r w:rsidR="00D96033" w:rsidRPr="00D06725">
        <w:rPr>
          <w:noProof/>
        </w:rPr>
        <w:t xml:space="preserve"> moguć</w:t>
      </w:r>
      <w:r w:rsidR="00C577D0" w:rsidRPr="00D06725">
        <w:rPr>
          <w:noProof/>
        </w:rPr>
        <w:t>i</w:t>
      </w:r>
      <w:r w:rsidR="00D96033" w:rsidRPr="00D06725">
        <w:rPr>
          <w:noProof/>
        </w:rPr>
        <w:t xml:space="preserve"> znakov</w:t>
      </w:r>
      <w:r w:rsidR="00C577D0" w:rsidRPr="00D06725">
        <w:rPr>
          <w:noProof/>
        </w:rPr>
        <w:t>i</w:t>
      </w:r>
      <w:r w:rsidR="00D96033" w:rsidRPr="00D06725">
        <w:rPr>
          <w:noProof/>
        </w:rPr>
        <w:t xml:space="preserve"> i simptom</w:t>
      </w:r>
      <w:r w:rsidR="00C577D0" w:rsidRPr="00D06725">
        <w:rPr>
          <w:noProof/>
        </w:rPr>
        <w:t>i</w:t>
      </w:r>
      <w:r w:rsidR="00D96033" w:rsidRPr="00D06725">
        <w:rPr>
          <w:noProof/>
        </w:rPr>
        <w:t xml:space="preserve"> </w:t>
      </w:r>
      <w:r w:rsidR="00C577D0" w:rsidRPr="00D06725">
        <w:rPr>
          <w:noProof/>
        </w:rPr>
        <w:t>zatajenja</w:t>
      </w:r>
      <w:r w:rsidR="004B5736" w:rsidRPr="00D06725">
        <w:rPr>
          <w:noProof/>
        </w:rPr>
        <w:t xml:space="preserve"> srca</w:t>
      </w:r>
      <w:r w:rsidR="00D96033" w:rsidRPr="00D06725">
        <w:rPr>
          <w:noProof/>
        </w:rPr>
        <w:t>. U nekim</w:t>
      </w:r>
      <w:r w:rsidR="004B5736" w:rsidRPr="00D06725">
        <w:rPr>
          <w:noProof/>
        </w:rPr>
        <w:t>a</w:t>
      </w:r>
      <w:r w:rsidR="00347F67" w:rsidRPr="00D06725">
        <w:rPr>
          <w:noProof/>
        </w:rPr>
        <w:t xml:space="preserve"> </w:t>
      </w:r>
      <w:r w:rsidR="00D96033" w:rsidRPr="00D06725">
        <w:rPr>
          <w:noProof/>
        </w:rPr>
        <w:t xml:space="preserve">od tih slučajeva </w:t>
      </w:r>
      <w:r w:rsidR="00347F67" w:rsidRPr="00D06725">
        <w:rPr>
          <w:noProof/>
        </w:rPr>
        <w:t>srčano se zatajenje</w:t>
      </w:r>
      <w:r w:rsidR="00D96033" w:rsidRPr="00D06725">
        <w:rPr>
          <w:noProof/>
        </w:rPr>
        <w:t xml:space="preserve"> povuklo ili ublažilo nakon prekida primjene </w:t>
      </w:r>
      <w:r w:rsidR="004B5736" w:rsidRPr="00D06725">
        <w:rPr>
          <w:noProof/>
        </w:rPr>
        <w:t xml:space="preserve">ili smanjenja doze </w:t>
      </w:r>
      <w:r w:rsidR="00D96033" w:rsidRPr="00D06725">
        <w:rPr>
          <w:noProof/>
        </w:rPr>
        <w:t>lijeka IMBRUVICA.</w:t>
      </w:r>
    </w:p>
    <w:p w14:paraId="72E99ED5" w14:textId="77777777" w:rsidR="00381F1B" w:rsidRPr="00D06725" w:rsidRDefault="00381F1B" w:rsidP="00173EE0">
      <w:pPr>
        <w:tabs>
          <w:tab w:val="clear" w:pos="567"/>
        </w:tabs>
        <w:rPr>
          <w:noProof/>
        </w:rPr>
      </w:pPr>
    </w:p>
    <w:p w14:paraId="077F3E67" w14:textId="77777777" w:rsidR="00F62EC1" w:rsidRPr="00D06725" w:rsidRDefault="00F62EC1" w:rsidP="00173EE0">
      <w:pPr>
        <w:keepNext/>
        <w:tabs>
          <w:tab w:val="clear" w:pos="567"/>
        </w:tabs>
        <w:rPr>
          <w:noProof/>
          <w:u w:val="single"/>
        </w:rPr>
      </w:pPr>
      <w:bookmarkStart w:id="4" w:name="_Hlk23148997"/>
      <w:r w:rsidRPr="00D06725">
        <w:rPr>
          <w:noProof/>
          <w:u w:val="single"/>
        </w:rPr>
        <w:t>Cerebrovaskularni inzult</w:t>
      </w:r>
    </w:p>
    <w:p w14:paraId="3789B3FC" w14:textId="55D9AB39" w:rsidR="00F62EC1" w:rsidRPr="00D06725" w:rsidRDefault="006F4169" w:rsidP="00173EE0">
      <w:pPr>
        <w:tabs>
          <w:tab w:val="clear" w:pos="567"/>
        </w:tabs>
        <w:rPr>
          <w:noProof/>
        </w:rPr>
      </w:pPr>
      <w:r w:rsidRPr="00D06725">
        <w:rPr>
          <w:noProof/>
        </w:rPr>
        <w:t xml:space="preserve">U bolesnika liječenih lijekom IMBRUVICA </w:t>
      </w:r>
      <w:r w:rsidR="00F62EC1" w:rsidRPr="00D06725">
        <w:rPr>
          <w:noProof/>
        </w:rPr>
        <w:t xml:space="preserve">prijavljeni su slučajevi cerebrovaskularnog inzulta, prolaznog ishemijskog napadaja i ishemijskog moždanog udara, uključujući smrtne slučajeve, sa i bez istodobne fibrilacije atrija i/ili hipertenzije. </w:t>
      </w:r>
      <w:r w:rsidRPr="00D06725">
        <w:rPr>
          <w:noProof/>
        </w:rPr>
        <w:t>Među slučajevima s prijavljenom latencijom,</w:t>
      </w:r>
      <w:r w:rsidR="00D573DD" w:rsidRPr="00D06725">
        <w:rPr>
          <w:noProof/>
        </w:rPr>
        <w:t xml:space="preserve"> </w:t>
      </w:r>
      <w:r w:rsidR="00433562" w:rsidRPr="00D06725">
        <w:rPr>
          <w:noProof/>
        </w:rPr>
        <w:t xml:space="preserve">od </w:t>
      </w:r>
      <w:r w:rsidR="00F62EC1" w:rsidRPr="00D06725">
        <w:rPr>
          <w:noProof/>
        </w:rPr>
        <w:t xml:space="preserve">početka liječenja </w:t>
      </w:r>
      <w:r w:rsidRPr="00D06725">
        <w:rPr>
          <w:noProof/>
        </w:rPr>
        <w:t xml:space="preserve">lijekom IMBRUVICA </w:t>
      </w:r>
      <w:r w:rsidR="00F62EC1" w:rsidRPr="00D06725">
        <w:rPr>
          <w:noProof/>
        </w:rPr>
        <w:t xml:space="preserve">do nastupa ishemijskih vaskularnih stanja središnjeg živčanog sustava u većini slučajeva </w:t>
      </w:r>
      <w:r w:rsidR="004B7957" w:rsidRPr="00D06725">
        <w:rPr>
          <w:noProof/>
        </w:rPr>
        <w:t xml:space="preserve">je prošlo </w:t>
      </w:r>
      <w:r w:rsidR="00F62EC1" w:rsidRPr="00D06725">
        <w:rPr>
          <w:noProof/>
        </w:rPr>
        <w:t xml:space="preserve">više od nekoliko mjeseci (više od jednog mjeseca u 78 % slučajeva i više od šest mjeseci u 44 % slučajeva), zbog čega je naglašena potreba redovitog praćenja bolesnika (vidjeti dio 4.4 </w:t>
      </w:r>
      <w:r w:rsidR="003A3AA7" w:rsidRPr="00D06725">
        <w:rPr>
          <w:noProof/>
        </w:rPr>
        <w:t xml:space="preserve">„Srčane aritmije” </w:t>
      </w:r>
      <w:r w:rsidR="00F62EC1" w:rsidRPr="00D06725">
        <w:rPr>
          <w:noProof/>
        </w:rPr>
        <w:t xml:space="preserve">i </w:t>
      </w:r>
      <w:r w:rsidR="003A3AA7" w:rsidRPr="00D06725">
        <w:rPr>
          <w:noProof/>
        </w:rPr>
        <w:t>„H</w:t>
      </w:r>
      <w:r w:rsidR="00F62EC1" w:rsidRPr="00D06725">
        <w:rPr>
          <w:noProof/>
        </w:rPr>
        <w:t>ipertenzija</w:t>
      </w:r>
      <w:r w:rsidR="003A3AA7" w:rsidRPr="00D06725">
        <w:rPr>
          <w:noProof/>
        </w:rPr>
        <w:t>”</w:t>
      </w:r>
      <w:r w:rsidR="00F62EC1" w:rsidRPr="00D06725">
        <w:rPr>
          <w:noProof/>
        </w:rPr>
        <w:t xml:space="preserve"> i dio 4.8).</w:t>
      </w:r>
      <w:bookmarkEnd w:id="4"/>
    </w:p>
    <w:p w14:paraId="38CA97B9" w14:textId="77777777" w:rsidR="00F62EC1" w:rsidRPr="00D06725" w:rsidRDefault="00F62EC1" w:rsidP="00173EE0">
      <w:pPr>
        <w:tabs>
          <w:tab w:val="clear" w:pos="567"/>
        </w:tabs>
        <w:rPr>
          <w:noProof/>
        </w:rPr>
      </w:pPr>
    </w:p>
    <w:p w14:paraId="4F2B717E" w14:textId="77777777" w:rsidR="00381F1B" w:rsidRPr="00D06725" w:rsidRDefault="00381F1B" w:rsidP="00173EE0">
      <w:pPr>
        <w:keepNext/>
        <w:rPr>
          <w:noProof/>
          <w:u w:val="single"/>
        </w:rPr>
      </w:pPr>
      <w:r w:rsidRPr="00D06725">
        <w:rPr>
          <w:noProof/>
          <w:u w:val="single"/>
        </w:rPr>
        <w:t>Sindrom lize tumora</w:t>
      </w:r>
    </w:p>
    <w:p w14:paraId="50ADCE15" w14:textId="0C21E15C" w:rsidR="009F05F0" w:rsidRPr="00D06725" w:rsidRDefault="00381F1B" w:rsidP="00173EE0">
      <w:pPr>
        <w:tabs>
          <w:tab w:val="clear" w:pos="567"/>
        </w:tabs>
        <w:rPr>
          <w:noProof/>
        </w:rPr>
      </w:pPr>
      <w:r w:rsidRPr="00D06725">
        <w:rPr>
          <w:noProof/>
        </w:rPr>
        <w:t xml:space="preserve">Uz </w:t>
      </w:r>
      <w:r w:rsidR="00AA5026" w:rsidRPr="00D06725">
        <w:rPr>
          <w:noProof/>
        </w:rPr>
        <w:t>terapiju</w:t>
      </w:r>
      <w:r w:rsidRPr="00D06725">
        <w:rPr>
          <w:noProof/>
        </w:rPr>
        <w:t xml:space="preserve"> lijekom IMBRUVICA prijavljen </w:t>
      </w:r>
      <w:r w:rsidR="00A55355" w:rsidRPr="00D06725">
        <w:rPr>
          <w:noProof/>
        </w:rPr>
        <w:t xml:space="preserve">je </w:t>
      </w:r>
      <w:r w:rsidRPr="00D06725">
        <w:rPr>
          <w:noProof/>
        </w:rPr>
        <w:t>sindrom lize tumora</w:t>
      </w:r>
      <w:r w:rsidR="00A55355" w:rsidRPr="00D06725">
        <w:rPr>
          <w:noProof/>
        </w:rPr>
        <w:t xml:space="preserve"> (engl. </w:t>
      </w:r>
      <w:r w:rsidR="00A55355" w:rsidRPr="00D06725">
        <w:rPr>
          <w:i/>
          <w:iCs/>
          <w:noProof/>
        </w:rPr>
        <w:t>tumour lysis syndrome</w:t>
      </w:r>
      <w:r w:rsidR="00A55355" w:rsidRPr="00D06725">
        <w:rPr>
          <w:noProof/>
        </w:rPr>
        <w:t>, TLS)</w:t>
      </w:r>
      <w:r w:rsidRPr="00D06725">
        <w:rPr>
          <w:noProof/>
        </w:rPr>
        <w:t xml:space="preserve">. Bolesnici s velikom tumorskom </w:t>
      </w:r>
      <w:r w:rsidR="00B41DEB" w:rsidRPr="00D06725">
        <w:rPr>
          <w:noProof/>
        </w:rPr>
        <w:t xml:space="preserve">masom </w:t>
      </w:r>
      <w:r w:rsidRPr="00D06725">
        <w:rPr>
          <w:noProof/>
        </w:rPr>
        <w:t>prije liječenja imaju rizik za nastanak sindroma lize tumora. Pažljivo pratite bolesnike i primjenjujte prikladne mjere opreza.</w:t>
      </w:r>
    </w:p>
    <w:p w14:paraId="36C7D744" w14:textId="77777777" w:rsidR="00867177" w:rsidRPr="00D06725" w:rsidRDefault="00867177" w:rsidP="00173EE0">
      <w:pPr>
        <w:rPr>
          <w:i/>
          <w:noProof/>
          <w:snapToGrid/>
        </w:rPr>
      </w:pPr>
    </w:p>
    <w:p w14:paraId="2B9A2B2A" w14:textId="77777777" w:rsidR="00867177" w:rsidRPr="00D06725" w:rsidRDefault="00867177" w:rsidP="00173EE0">
      <w:pPr>
        <w:keepNext/>
        <w:rPr>
          <w:noProof/>
          <w:snapToGrid/>
          <w:u w:val="single"/>
        </w:rPr>
      </w:pPr>
      <w:r w:rsidRPr="00D06725">
        <w:rPr>
          <w:noProof/>
          <w:snapToGrid/>
          <w:u w:val="single"/>
        </w:rPr>
        <w:lastRenderedPageBreak/>
        <w:t xml:space="preserve">Nemelanomski </w:t>
      </w:r>
      <w:r w:rsidR="00AF17B7" w:rsidRPr="00D06725">
        <w:rPr>
          <w:noProof/>
          <w:snapToGrid/>
          <w:u w:val="single"/>
        </w:rPr>
        <w:t>rak</w:t>
      </w:r>
      <w:r w:rsidRPr="00D06725">
        <w:rPr>
          <w:noProof/>
          <w:snapToGrid/>
          <w:u w:val="single"/>
        </w:rPr>
        <w:t xml:space="preserve"> kože</w:t>
      </w:r>
    </w:p>
    <w:p w14:paraId="5476AD78" w14:textId="77777777" w:rsidR="00867177" w:rsidRPr="00D06725" w:rsidRDefault="00DD6354" w:rsidP="00173EE0">
      <w:pPr>
        <w:tabs>
          <w:tab w:val="clear" w:pos="567"/>
        </w:tabs>
        <w:rPr>
          <w:noProof/>
          <w:snapToGrid/>
        </w:rPr>
      </w:pPr>
      <w:r w:rsidRPr="00D06725">
        <w:rPr>
          <w:noProof/>
          <w:snapToGrid/>
        </w:rPr>
        <w:t>U objedinjenim</w:t>
      </w:r>
      <w:r w:rsidR="00C603BA" w:rsidRPr="00D06725">
        <w:rPr>
          <w:noProof/>
          <w:snapToGrid/>
        </w:rPr>
        <w:t xml:space="preserve"> komparativnim</w:t>
      </w:r>
      <w:r w:rsidR="009C24BC" w:rsidRPr="00D06725">
        <w:rPr>
          <w:noProof/>
          <w:snapToGrid/>
        </w:rPr>
        <w:t>,</w:t>
      </w:r>
      <w:r w:rsidR="00C603BA" w:rsidRPr="00D06725">
        <w:rPr>
          <w:noProof/>
          <w:snapToGrid/>
        </w:rPr>
        <w:t xml:space="preserve"> </w:t>
      </w:r>
      <w:r w:rsidRPr="00D06725">
        <w:rPr>
          <w:noProof/>
          <w:snapToGrid/>
        </w:rPr>
        <w:t xml:space="preserve">randomiziranim ispitivanjima </w:t>
      </w:r>
      <w:r w:rsidR="00C603BA" w:rsidRPr="00D06725">
        <w:rPr>
          <w:noProof/>
          <w:snapToGrid/>
        </w:rPr>
        <w:t>faze</w:t>
      </w:r>
      <w:r w:rsidRPr="00D06725">
        <w:rPr>
          <w:noProof/>
          <w:snapToGrid/>
        </w:rPr>
        <w:t> 3</w:t>
      </w:r>
      <w:r w:rsidR="00C603BA" w:rsidRPr="00D06725">
        <w:rPr>
          <w:noProof/>
          <w:snapToGrid/>
        </w:rPr>
        <w:t xml:space="preserve">, prijavljen </w:t>
      </w:r>
      <w:r w:rsidR="00AF17B7" w:rsidRPr="00D06725">
        <w:rPr>
          <w:noProof/>
          <w:snapToGrid/>
        </w:rPr>
        <w:t>je</w:t>
      </w:r>
      <w:r w:rsidR="00C603BA" w:rsidRPr="00D06725">
        <w:rPr>
          <w:noProof/>
          <w:snapToGrid/>
        </w:rPr>
        <w:t xml:space="preserve"> n</w:t>
      </w:r>
      <w:r w:rsidR="00867177" w:rsidRPr="00D06725">
        <w:rPr>
          <w:noProof/>
          <w:snapToGrid/>
        </w:rPr>
        <w:t>emelanomski</w:t>
      </w:r>
      <w:r w:rsidR="00C603BA" w:rsidRPr="00D06725">
        <w:rPr>
          <w:noProof/>
          <w:snapToGrid/>
        </w:rPr>
        <w:t xml:space="preserve"> </w:t>
      </w:r>
      <w:r w:rsidR="00AF17B7" w:rsidRPr="00D06725">
        <w:rPr>
          <w:noProof/>
          <w:snapToGrid/>
        </w:rPr>
        <w:t>rak</w:t>
      </w:r>
      <w:r w:rsidR="00C603BA" w:rsidRPr="00D06725">
        <w:rPr>
          <w:noProof/>
          <w:snapToGrid/>
        </w:rPr>
        <w:t xml:space="preserve"> kože s većom učes</w:t>
      </w:r>
      <w:r w:rsidR="00502B21" w:rsidRPr="00D06725">
        <w:rPr>
          <w:noProof/>
          <w:snapToGrid/>
        </w:rPr>
        <w:t xml:space="preserve">talošću u bolesnika liječenih </w:t>
      </w:r>
      <w:r w:rsidR="00C603BA" w:rsidRPr="00D06725">
        <w:rPr>
          <w:noProof/>
          <w:snapToGrid/>
        </w:rPr>
        <w:t>lijekom IMBRUVICA</w:t>
      </w:r>
      <w:r w:rsidRPr="00D06725">
        <w:rPr>
          <w:noProof/>
          <w:snapToGrid/>
        </w:rPr>
        <w:t xml:space="preserve"> nego u</w:t>
      </w:r>
      <w:r w:rsidR="00C603BA" w:rsidRPr="00D06725">
        <w:rPr>
          <w:noProof/>
          <w:snapToGrid/>
        </w:rPr>
        <w:t xml:space="preserve"> bolesnika l</w:t>
      </w:r>
      <w:r w:rsidR="00502B21" w:rsidRPr="00D06725">
        <w:rPr>
          <w:noProof/>
          <w:snapToGrid/>
        </w:rPr>
        <w:t xml:space="preserve">iječenih </w:t>
      </w:r>
      <w:r w:rsidR="00C603BA" w:rsidRPr="00D06725">
        <w:rPr>
          <w:noProof/>
          <w:snapToGrid/>
        </w:rPr>
        <w:t>poredbenim lijekovima</w:t>
      </w:r>
      <w:r w:rsidR="00867177" w:rsidRPr="00D06725">
        <w:rPr>
          <w:noProof/>
          <w:snapToGrid/>
        </w:rPr>
        <w:t>.</w:t>
      </w:r>
      <w:r w:rsidR="00C603BA" w:rsidRPr="00D06725">
        <w:rPr>
          <w:noProof/>
          <w:snapToGrid/>
        </w:rPr>
        <w:t xml:space="preserve"> Potrebno je pratiti bolesnike </w:t>
      </w:r>
      <w:r w:rsidR="00057E79" w:rsidRPr="00D06725">
        <w:rPr>
          <w:noProof/>
          <w:snapToGrid/>
        </w:rPr>
        <w:t>kako bi se uočila</w:t>
      </w:r>
      <w:r w:rsidR="00C603BA" w:rsidRPr="00D06725">
        <w:rPr>
          <w:noProof/>
          <w:snapToGrid/>
        </w:rPr>
        <w:t xml:space="preserve"> pojav</w:t>
      </w:r>
      <w:r w:rsidR="00057E79" w:rsidRPr="00D06725">
        <w:rPr>
          <w:noProof/>
          <w:snapToGrid/>
        </w:rPr>
        <w:t>a</w:t>
      </w:r>
      <w:r w:rsidR="00867177" w:rsidRPr="00D06725">
        <w:rPr>
          <w:noProof/>
          <w:snapToGrid/>
        </w:rPr>
        <w:t xml:space="preserve"> </w:t>
      </w:r>
      <w:r w:rsidR="00C603BA" w:rsidRPr="00D06725">
        <w:rPr>
          <w:noProof/>
          <w:snapToGrid/>
        </w:rPr>
        <w:t>nemelanomsk</w:t>
      </w:r>
      <w:r w:rsidR="003A3101" w:rsidRPr="00D06725">
        <w:rPr>
          <w:noProof/>
          <w:snapToGrid/>
        </w:rPr>
        <w:t>og</w:t>
      </w:r>
      <w:r w:rsidR="00C603BA" w:rsidRPr="00D06725">
        <w:rPr>
          <w:noProof/>
          <w:snapToGrid/>
        </w:rPr>
        <w:t xml:space="preserve"> </w:t>
      </w:r>
      <w:r w:rsidR="00AF17B7" w:rsidRPr="00D06725">
        <w:rPr>
          <w:noProof/>
          <w:snapToGrid/>
        </w:rPr>
        <w:t>raka</w:t>
      </w:r>
      <w:r w:rsidR="00C603BA" w:rsidRPr="00D06725">
        <w:rPr>
          <w:noProof/>
          <w:snapToGrid/>
        </w:rPr>
        <w:t xml:space="preserve"> kože</w:t>
      </w:r>
      <w:r w:rsidR="00867177" w:rsidRPr="00D06725">
        <w:rPr>
          <w:noProof/>
          <w:snapToGrid/>
        </w:rPr>
        <w:t>.</w:t>
      </w:r>
    </w:p>
    <w:p w14:paraId="67E9ABCF" w14:textId="77777777" w:rsidR="0081062D" w:rsidRPr="00D06725" w:rsidRDefault="0081062D" w:rsidP="00173EE0">
      <w:pPr>
        <w:tabs>
          <w:tab w:val="clear" w:pos="567"/>
        </w:tabs>
        <w:rPr>
          <w:noProof/>
          <w:snapToGrid/>
        </w:rPr>
      </w:pPr>
    </w:p>
    <w:p w14:paraId="0A710E87" w14:textId="77777777" w:rsidR="008E1EE0" w:rsidRPr="00D06725" w:rsidRDefault="008E1EE0" w:rsidP="00173EE0">
      <w:pPr>
        <w:keepNext/>
        <w:tabs>
          <w:tab w:val="clear" w:pos="567"/>
        </w:tabs>
        <w:rPr>
          <w:noProof/>
          <w:snapToGrid/>
          <w:u w:val="single"/>
        </w:rPr>
      </w:pPr>
      <w:r w:rsidRPr="00D06725">
        <w:rPr>
          <w:noProof/>
          <w:snapToGrid/>
          <w:u w:val="single"/>
        </w:rPr>
        <w:t>Hipertenzija</w:t>
      </w:r>
    </w:p>
    <w:p w14:paraId="2E46FADB" w14:textId="77777777" w:rsidR="008D0723" w:rsidRPr="00D06725" w:rsidRDefault="008E1EE0" w:rsidP="00173EE0">
      <w:pPr>
        <w:tabs>
          <w:tab w:val="clear" w:pos="567"/>
        </w:tabs>
        <w:rPr>
          <w:noProof/>
          <w:snapToGrid/>
        </w:rPr>
      </w:pPr>
      <w:r w:rsidRPr="00D06725">
        <w:rPr>
          <w:noProof/>
          <w:snapToGrid/>
        </w:rPr>
        <w:t>U bolesnika liječenih lijekom IMBRUVICA zabilježena je hipertenzija</w:t>
      </w:r>
      <w:r w:rsidR="002A12C9" w:rsidRPr="00D06725">
        <w:rPr>
          <w:noProof/>
          <w:snapToGrid/>
        </w:rPr>
        <w:t xml:space="preserve"> (vidjeti dio 4.8)</w:t>
      </w:r>
      <w:r w:rsidRPr="00D06725">
        <w:rPr>
          <w:noProof/>
          <w:snapToGrid/>
        </w:rPr>
        <w:t>. Bolesnicima koji uzimaju lijek IMBRUVICA treba redovito kontrolirati krvni tlak te po potrebi uvesti ili prilagoditi terapiju antihipertenzivima tijekom liječenja lijekom IMBRUVICA.</w:t>
      </w:r>
    </w:p>
    <w:p w14:paraId="741264AB" w14:textId="77777777" w:rsidR="00D96033" w:rsidRPr="00D06725" w:rsidRDefault="00D96033" w:rsidP="00173EE0">
      <w:pPr>
        <w:tabs>
          <w:tab w:val="clear" w:pos="567"/>
        </w:tabs>
        <w:rPr>
          <w:noProof/>
          <w:snapToGrid/>
        </w:rPr>
      </w:pPr>
    </w:p>
    <w:p w14:paraId="00ACEE69" w14:textId="77777777" w:rsidR="00D96033" w:rsidRPr="00D06725" w:rsidRDefault="00D96033" w:rsidP="00173EE0">
      <w:pPr>
        <w:keepNext/>
        <w:tabs>
          <w:tab w:val="clear" w:pos="567"/>
        </w:tabs>
        <w:rPr>
          <w:noProof/>
          <w:snapToGrid/>
          <w:u w:val="single"/>
        </w:rPr>
      </w:pPr>
      <w:r w:rsidRPr="00D06725">
        <w:rPr>
          <w:noProof/>
          <w:snapToGrid/>
          <w:u w:val="single"/>
        </w:rPr>
        <w:t>Hemofagocitna limfohistiocitoza (HLH)</w:t>
      </w:r>
    </w:p>
    <w:p w14:paraId="0542D00B" w14:textId="77777777" w:rsidR="00D96033" w:rsidRPr="00D06725" w:rsidRDefault="00D96033" w:rsidP="00173EE0">
      <w:pPr>
        <w:tabs>
          <w:tab w:val="clear" w:pos="567"/>
        </w:tabs>
        <w:rPr>
          <w:noProof/>
          <w:snapToGrid/>
        </w:rPr>
      </w:pPr>
      <w:r w:rsidRPr="00D06725">
        <w:rPr>
          <w:noProof/>
          <w:snapToGrid/>
        </w:rPr>
        <w:t xml:space="preserve">U bolesnika liječenih lijekom IMBRUVICA prijavljeni su slučajevi </w:t>
      </w:r>
      <w:r w:rsidR="00347F67" w:rsidRPr="00D06725">
        <w:rPr>
          <w:noProof/>
          <w:snapToGrid/>
        </w:rPr>
        <w:t>hemofagocitne</w:t>
      </w:r>
      <w:r w:rsidR="00347F67" w:rsidRPr="00D06725">
        <w:rPr>
          <w:noProof/>
          <w:snapToGrid/>
          <w:u w:val="single"/>
        </w:rPr>
        <w:t xml:space="preserve"> </w:t>
      </w:r>
      <w:r w:rsidR="00347F67" w:rsidRPr="00D06725">
        <w:rPr>
          <w:noProof/>
          <w:snapToGrid/>
        </w:rPr>
        <w:t>limfohistiocitoze (HLH),</w:t>
      </w:r>
      <w:r w:rsidRPr="00D06725">
        <w:rPr>
          <w:noProof/>
          <w:snapToGrid/>
        </w:rPr>
        <w:t xml:space="preserve"> uključuju</w:t>
      </w:r>
      <w:r w:rsidR="00347F67" w:rsidRPr="00D06725">
        <w:rPr>
          <w:noProof/>
          <w:snapToGrid/>
        </w:rPr>
        <w:t>ći slučajeve sa smrtnim ishodom</w:t>
      </w:r>
      <w:r w:rsidRPr="00D06725">
        <w:rPr>
          <w:noProof/>
          <w:snapToGrid/>
        </w:rPr>
        <w:t xml:space="preserve">. HLH je po život opasan sindrom patološke aktivacije </w:t>
      </w:r>
      <w:r w:rsidR="00347F67" w:rsidRPr="00D06725">
        <w:rPr>
          <w:noProof/>
          <w:snapToGrid/>
        </w:rPr>
        <w:t>imuno</w:t>
      </w:r>
      <w:r w:rsidR="00F13611" w:rsidRPr="00D06725">
        <w:rPr>
          <w:noProof/>
          <w:snapToGrid/>
        </w:rPr>
        <w:t>lošk</w:t>
      </w:r>
      <w:r w:rsidR="00347F67" w:rsidRPr="00D06725">
        <w:rPr>
          <w:noProof/>
          <w:snapToGrid/>
        </w:rPr>
        <w:t xml:space="preserve">og sustava </w:t>
      </w:r>
      <w:r w:rsidRPr="00D06725">
        <w:rPr>
          <w:noProof/>
          <w:snapToGrid/>
        </w:rPr>
        <w:t xml:space="preserve">koji karakteriziraju klinički znakovi i simptomi </w:t>
      </w:r>
      <w:r w:rsidR="00347F67" w:rsidRPr="00D06725">
        <w:rPr>
          <w:noProof/>
          <w:snapToGrid/>
        </w:rPr>
        <w:t>vrlo izražene</w:t>
      </w:r>
      <w:r w:rsidRPr="00D06725">
        <w:rPr>
          <w:noProof/>
          <w:snapToGrid/>
        </w:rPr>
        <w:t xml:space="preserve"> sistemske upale. HLH karakteriziraju vrućica, hepatosplenomegalija, hipertrigliceridemija, visoke serumske vrijednosti feritina i citopenije. Bolesnike </w:t>
      </w:r>
      <w:r w:rsidR="0041276F" w:rsidRPr="00D06725">
        <w:rPr>
          <w:noProof/>
          <w:snapToGrid/>
        </w:rPr>
        <w:t>je po</w:t>
      </w:r>
      <w:r w:rsidRPr="00D06725">
        <w:rPr>
          <w:noProof/>
          <w:snapToGrid/>
        </w:rPr>
        <w:t>treb</w:t>
      </w:r>
      <w:r w:rsidR="0041276F" w:rsidRPr="00D06725">
        <w:rPr>
          <w:noProof/>
          <w:snapToGrid/>
        </w:rPr>
        <w:t>no</w:t>
      </w:r>
      <w:r w:rsidRPr="00D06725">
        <w:rPr>
          <w:noProof/>
          <w:snapToGrid/>
        </w:rPr>
        <w:t xml:space="preserve"> upozoriti na simptome HLH</w:t>
      </w:r>
      <w:r w:rsidRPr="00D06725">
        <w:rPr>
          <w:noProof/>
          <w:snapToGrid/>
        </w:rPr>
        <w:noBreakHyphen/>
        <w:t xml:space="preserve">a. </w:t>
      </w:r>
      <w:r w:rsidR="004B5736" w:rsidRPr="00D06725">
        <w:rPr>
          <w:noProof/>
          <w:snapToGrid/>
        </w:rPr>
        <w:t>B</w:t>
      </w:r>
      <w:r w:rsidR="00301DFC" w:rsidRPr="00D06725">
        <w:rPr>
          <w:noProof/>
          <w:snapToGrid/>
        </w:rPr>
        <w:t>olesnik</w:t>
      </w:r>
      <w:r w:rsidR="004B5736" w:rsidRPr="00D06725">
        <w:rPr>
          <w:noProof/>
          <w:snapToGrid/>
        </w:rPr>
        <w:t>e</w:t>
      </w:r>
      <w:r w:rsidR="00347F67" w:rsidRPr="00D06725">
        <w:rPr>
          <w:noProof/>
          <w:snapToGrid/>
        </w:rPr>
        <w:t xml:space="preserve"> kod</w:t>
      </w:r>
      <w:r w:rsidRPr="00D06725">
        <w:rPr>
          <w:noProof/>
          <w:snapToGrid/>
        </w:rPr>
        <w:t xml:space="preserve"> kojih se </w:t>
      </w:r>
      <w:r w:rsidR="00347F67" w:rsidRPr="00D06725">
        <w:rPr>
          <w:noProof/>
          <w:snapToGrid/>
        </w:rPr>
        <w:t>razviju</w:t>
      </w:r>
      <w:r w:rsidRPr="00D06725">
        <w:rPr>
          <w:noProof/>
          <w:snapToGrid/>
        </w:rPr>
        <w:t xml:space="preserve"> rane manifestacije patološke aktivacije</w:t>
      </w:r>
      <w:r w:rsidR="00347F67" w:rsidRPr="00D06725">
        <w:rPr>
          <w:noProof/>
          <w:snapToGrid/>
        </w:rPr>
        <w:t xml:space="preserve"> imuno</w:t>
      </w:r>
      <w:r w:rsidR="00AE0E92" w:rsidRPr="00D06725">
        <w:rPr>
          <w:noProof/>
          <w:snapToGrid/>
        </w:rPr>
        <w:t>lošk</w:t>
      </w:r>
      <w:r w:rsidR="00347F67" w:rsidRPr="00D06725">
        <w:rPr>
          <w:noProof/>
          <w:snapToGrid/>
        </w:rPr>
        <w:t xml:space="preserve">og sustava potrebno je odmah </w:t>
      </w:r>
      <w:r w:rsidR="00FE67AE" w:rsidRPr="00D06725">
        <w:rPr>
          <w:noProof/>
          <w:snapToGrid/>
        </w:rPr>
        <w:t>pr</w:t>
      </w:r>
      <w:r w:rsidR="004B5736" w:rsidRPr="00D06725">
        <w:rPr>
          <w:noProof/>
          <w:snapToGrid/>
        </w:rPr>
        <w:t>ocijeniti te</w:t>
      </w:r>
      <w:r w:rsidR="00301DFC" w:rsidRPr="00D06725">
        <w:rPr>
          <w:noProof/>
          <w:snapToGrid/>
        </w:rPr>
        <w:t xml:space="preserve"> razmotriti dijagnozu HLH</w:t>
      </w:r>
      <w:r w:rsidR="00301DFC" w:rsidRPr="00D06725">
        <w:rPr>
          <w:noProof/>
          <w:snapToGrid/>
        </w:rPr>
        <w:noBreakHyphen/>
        <w:t>a.</w:t>
      </w:r>
    </w:p>
    <w:p w14:paraId="6F33FBAE" w14:textId="77777777" w:rsidR="008D0723" w:rsidRPr="00D06725" w:rsidRDefault="008D0723" w:rsidP="00173EE0">
      <w:pPr>
        <w:tabs>
          <w:tab w:val="clear" w:pos="567"/>
        </w:tabs>
        <w:rPr>
          <w:noProof/>
          <w:snapToGrid/>
        </w:rPr>
      </w:pPr>
    </w:p>
    <w:p w14:paraId="384B24B3" w14:textId="77777777" w:rsidR="009F05F0" w:rsidRPr="00D06725" w:rsidRDefault="00CB40EA" w:rsidP="00173EE0">
      <w:pPr>
        <w:keepNext/>
        <w:tabs>
          <w:tab w:val="clear" w:pos="567"/>
        </w:tabs>
        <w:rPr>
          <w:noProof/>
          <w:snapToGrid/>
          <w:u w:val="single"/>
        </w:rPr>
      </w:pPr>
      <w:r w:rsidRPr="00D06725">
        <w:rPr>
          <w:noProof/>
          <w:snapToGrid/>
          <w:u w:val="single"/>
        </w:rPr>
        <w:t>Interakcije lijekova</w:t>
      </w:r>
    </w:p>
    <w:p w14:paraId="35CBC391" w14:textId="77777777" w:rsidR="009F05F0" w:rsidRPr="00D06725" w:rsidRDefault="00CB40EA" w:rsidP="00173EE0">
      <w:pPr>
        <w:tabs>
          <w:tab w:val="clear" w:pos="567"/>
        </w:tabs>
        <w:rPr>
          <w:noProof/>
          <w:snapToGrid/>
        </w:rPr>
      </w:pPr>
      <w:r w:rsidRPr="00D06725">
        <w:rPr>
          <w:noProof/>
          <w:snapToGrid/>
        </w:rPr>
        <w:t>Istodobna primjena snažnih ili umjerenih</w:t>
      </w:r>
      <w:r w:rsidR="009F05F0" w:rsidRPr="00D06725">
        <w:rPr>
          <w:noProof/>
          <w:snapToGrid/>
        </w:rPr>
        <w:t xml:space="preserve"> CYP3A4 inhibitor</w:t>
      </w:r>
      <w:r w:rsidRPr="00D06725">
        <w:rPr>
          <w:noProof/>
          <w:snapToGrid/>
        </w:rPr>
        <w:t>a</w:t>
      </w:r>
      <w:r w:rsidR="009F05F0" w:rsidRPr="00D06725">
        <w:rPr>
          <w:noProof/>
          <w:snapToGrid/>
        </w:rPr>
        <w:t xml:space="preserve"> </w:t>
      </w:r>
      <w:r w:rsidRPr="00D06725">
        <w:rPr>
          <w:noProof/>
          <w:snapToGrid/>
        </w:rPr>
        <w:t>s l</w:t>
      </w:r>
      <w:r w:rsidR="00A916FA" w:rsidRPr="00D06725">
        <w:rPr>
          <w:noProof/>
          <w:snapToGrid/>
        </w:rPr>
        <w:t>i</w:t>
      </w:r>
      <w:r w:rsidRPr="00D06725">
        <w:rPr>
          <w:noProof/>
          <w:snapToGrid/>
        </w:rPr>
        <w:t>jekom</w:t>
      </w:r>
      <w:r w:rsidR="009F05F0" w:rsidRPr="00D06725">
        <w:rPr>
          <w:noProof/>
          <w:snapToGrid/>
        </w:rPr>
        <w:t xml:space="preserve"> IMBRUVICA </w:t>
      </w:r>
      <w:r w:rsidRPr="00D06725">
        <w:rPr>
          <w:noProof/>
          <w:snapToGrid/>
        </w:rPr>
        <w:t xml:space="preserve">može dovesti do povećane izloženosti </w:t>
      </w:r>
      <w:r w:rsidR="009F05F0" w:rsidRPr="00D06725">
        <w:rPr>
          <w:noProof/>
          <w:snapToGrid/>
        </w:rPr>
        <w:t>ibrutinib</w:t>
      </w:r>
      <w:r w:rsidRPr="00D06725">
        <w:rPr>
          <w:noProof/>
          <w:snapToGrid/>
        </w:rPr>
        <w:t>u</w:t>
      </w:r>
      <w:r w:rsidR="009F05F0" w:rsidRPr="00D06725">
        <w:rPr>
          <w:noProof/>
          <w:snapToGrid/>
        </w:rPr>
        <w:t xml:space="preserve"> </w:t>
      </w:r>
      <w:r w:rsidRPr="00D06725">
        <w:rPr>
          <w:noProof/>
          <w:snapToGrid/>
        </w:rPr>
        <w:t>i posljedično</w:t>
      </w:r>
      <w:r w:rsidR="009F05F0" w:rsidRPr="00D06725">
        <w:rPr>
          <w:noProof/>
          <w:snapToGrid/>
        </w:rPr>
        <w:t xml:space="preserve"> </w:t>
      </w:r>
      <w:r w:rsidRPr="00D06725">
        <w:rPr>
          <w:noProof/>
          <w:snapToGrid/>
        </w:rPr>
        <w:t>većeg rizika za toksičnost</w:t>
      </w:r>
      <w:r w:rsidR="009F05F0" w:rsidRPr="00D06725">
        <w:rPr>
          <w:noProof/>
          <w:snapToGrid/>
        </w:rPr>
        <w:t xml:space="preserve">. </w:t>
      </w:r>
      <w:r w:rsidRPr="00D06725">
        <w:rPr>
          <w:noProof/>
          <w:snapToGrid/>
        </w:rPr>
        <w:t>Suprotno tome</w:t>
      </w:r>
      <w:r w:rsidR="009F05F0" w:rsidRPr="00D06725">
        <w:rPr>
          <w:noProof/>
          <w:snapToGrid/>
        </w:rPr>
        <w:t xml:space="preserve">, </w:t>
      </w:r>
      <w:r w:rsidRPr="00D06725">
        <w:rPr>
          <w:noProof/>
          <w:snapToGrid/>
        </w:rPr>
        <w:t>istodobna primjena induktora</w:t>
      </w:r>
      <w:r w:rsidR="009F05F0" w:rsidRPr="00D06725">
        <w:rPr>
          <w:noProof/>
          <w:snapToGrid/>
        </w:rPr>
        <w:t xml:space="preserve"> CYP3A4 </w:t>
      </w:r>
      <w:r w:rsidRPr="00D06725">
        <w:rPr>
          <w:noProof/>
          <w:snapToGrid/>
        </w:rPr>
        <w:t xml:space="preserve">može dovesti do </w:t>
      </w:r>
      <w:r w:rsidR="00D529D1" w:rsidRPr="00D06725">
        <w:rPr>
          <w:noProof/>
          <w:snapToGrid/>
        </w:rPr>
        <w:t>smanjen</w:t>
      </w:r>
      <w:r w:rsidRPr="00D06725">
        <w:rPr>
          <w:noProof/>
          <w:snapToGrid/>
        </w:rPr>
        <w:t>e izloženosti lijeku</w:t>
      </w:r>
      <w:r w:rsidR="009F05F0" w:rsidRPr="00D06725">
        <w:rPr>
          <w:noProof/>
          <w:snapToGrid/>
        </w:rPr>
        <w:t xml:space="preserve"> IMBRUVICA </w:t>
      </w:r>
      <w:r w:rsidRPr="00D06725">
        <w:rPr>
          <w:noProof/>
          <w:snapToGrid/>
        </w:rPr>
        <w:t>i posljedično</w:t>
      </w:r>
      <w:r w:rsidR="009F05F0" w:rsidRPr="00D06725">
        <w:rPr>
          <w:noProof/>
          <w:snapToGrid/>
        </w:rPr>
        <w:t xml:space="preserve"> </w:t>
      </w:r>
      <w:r w:rsidR="00D529D1" w:rsidRPr="00D06725">
        <w:rPr>
          <w:noProof/>
          <w:snapToGrid/>
        </w:rPr>
        <w:t xml:space="preserve">do rizika </w:t>
      </w:r>
      <w:r w:rsidR="005947CD" w:rsidRPr="00D06725">
        <w:rPr>
          <w:noProof/>
          <w:snapToGrid/>
        </w:rPr>
        <w:t xml:space="preserve">od </w:t>
      </w:r>
      <w:r w:rsidR="00D529D1" w:rsidRPr="00D06725">
        <w:rPr>
          <w:noProof/>
          <w:snapToGrid/>
        </w:rPr>
        <w:t>nedostatka</w:t>
      </w:r>
      <w:r w:rsidR="00BF5E9B" w:rsidRPr="00D06725">
        <w:rPr>
          <w:noProof/>
          <w:snapToGrid/>
        </w:rPr>
        <w:t xml:space="preserve"> </w:t>
      </w:r>
      <w:r w:rsidR="0071403D" w:rsidRPr="00D06725">
        <w:rPr>
          <w:noProof/>
          <w:snapToGrid/>
        </w:rPr>
        <w:t>djelotvornosti</w:t>
      </w:r>
      <w:r w:rsidR="009F05F0" w:rsidRPr="00D06725">
        <w:rPr>
          <w:noProof/>
          <w:snapToGrid/>
        </w:rPr>
        <w:t xml:space="preserve">. </w:t>
      </w:r>
      <w:r w:rsidR="00BF5E9B" w:rsidRPr="00D06725">
        <w:rPr>
          <w:noProof/>
          <w:snapToGrid/>
        </w:rPr>
        <w:t xml:space="preserve">Stoga se istodobna primjena lijeka </w:t>
      </w:r>
      <w:r w:rsidR="009F05F0" w:rsidRPr="00D06725">
        <w:rPr>
          <w:noProof/>
          <w:snapToGrid/>
        </w:rPr>
        <w:t xml:space="preserve">IMBRUVICA </w:t>
      </w:r>
      <w:r w:rsidR="00BF5E9B" w:rsidRPr="00D06725">
        <w:rPr>
          <w:noProof/>
          <w:snapToGrid/>
        </w:rPr>
        <w:t>sa snažnim CYP3A4 inhibitorima</w:t>
      </w:r>
      <w:r w:rsidR="00FB3A23" w:rsidRPr="00D06725">
        <w:rPr>
          <w:noProof/>
          <w:snapToGrid/>
        </w:rPr>
        <w:t xml:space="preserve"> i snažnim ili umjerenim CYP3A4 </w:t>
      </w:r>
      <w:r w:rsidR="009F05F0" w:rsidRPr="00D06725">
        <w:rPr>
          <w:noProof/>
          <w:snapToGrid/>
        </w:rPr>
        <w:t>indu</w:t>
      </w:r>
      <w:r w:rsidR="00BF5E9B" w:rsidRPr="00D06725">
        <w:rPr>
          <w:noProof/>
          <w:snapToGrid/>
        </w:rPr>
        <w:t>ktorima</w:t>
      </w:r>
      <w:r w:rsidR="009F05F0" w:rsidRPr="00D06725">
        <w:rPr>
          <w:noProof/>
          <w:snapToGrid/>
        </w:rPr>
        <w:t xml:space="preserve"> </w:t>
      </w:r>
      <w:r w:rsidR="00BF5E9B" w:rsidRPr="00D06725">
        <w:rPr>
          <w:noProof/>
          <w:snapToGrid/>
        </w:rPr>
        <w:t xml:space="preserve">mora izbjegavati kada god je moguće, a istodobna primjena može se uzeti u obzir samo kada potencijalna </w:t>
      </w:r>
      <w:r w:rsidR="005947CD" w:rsidRPr="00D06725">
        <w:rPr>
          <w:noProof/>
          <w:snapToGrid/>
        </w:rPr>
        <w:t xml:space="preserve">korist jasno </w:t>
      </w:r>
      <w:r w:rsidR="00BF5E9B" w:rsidRPr="00D06725">
        <w:rPr>
          <w:noProof/>
          <w:snapToGrid/>
        </w:rPr>
        <w:t xml:space="preserve">nadvladava </w:t>
      </w:r>
      <w:r w:rsidR="00D529D1" w:rsidRPr="00D06725">
        <w:rPr>
          <w:noProof/>
          <w:snapToGrid/>
        </w:rPr>
        <w:t>potencijaln</w:t>
      </w:r>
      <w:r w:rsidR="005947CD" w:rsidRPr="00D06725">
        <w:rPr>
          <w:noProof/>
          <w:snapToGrid/>
        </w:rPr>
        <w:t>e</w:t>
      </w:r>
      <w:r w:rsidR="00D529D1" w:rsidRPr="00D06725">
        <w:rPr>
          <w:noProof/>
          <w:snapToGrid/>
        </w:rPr>
        <w:t xml:space="preserve"> </w:t>
      </w:r>
      <w:r w:rsidR="00BF5E9B" w:rsidRPr="00D06725">
        <w:rPr>
          <w:noProof/>
          <w:snapToGrid/>
        </w:rPr>
        <w:t>rizik</w:t>
      </w:r>
      <w:r w:rsidR="005947CD" w:rsidRPr="00D06725">
        <w:rPr>
          <w:noProof/>
          <w:snapToGrid/>
        </w:rPr>
        <w:t>e</w:t>
      </w:r>
      <w:r w:rsidR="009F05F0" w:rsidRPr="00D06725">
        <w:rPr>
          <w:noProof/>
          <w:snapToGrid/>
        </w:rPr>
        <w:t xml:space="preserve">. </w:t>
      </w:r>
      <w:r w:rsidR="00BF5E9B" w:rsidRPr="00D06725">
        <w:rPr>
          <w:noProof/>
          <w:snapToGrid/>
        </w:rPr>
        <w:t xml:space="preserve">Bolesnike </w:t>
      </w:r>
      <w:r w:rsidR="005947CD" w:rsidRPr="00D06725">
        <w:rPr>
          <w:noProof/>
          <w:snapToGrid/>
        </w:rPr>
        <w:t>je potrebno</w:t>
      </w:r>
      <w:r w:rsidR="00BF5E9B" w:rsidRPr="00D06725">
        <w:rPr>
          <w:noProof/>
          <w:snapToGrid/>
        </w:rPr>
        <w:t xml:space="preserve"> pažljivo pratiti </w:t>
      </w:r>
      <w:r w:rsidR="001D3FB6" w:rsidRPr="00D06725">
        <w:rPr>
          <w:noProof/>
          <w:snapToGrid/>
        </w:rPr>
        <w:t>zbog moguće pojave</w:t>
      </w:r>
      <w:r w:rsidR="00BF5E9B" w:rsidRPr="00D06725">
        <w:rPr>
          <w:noProof/>
          <w:snapToGrid/>
        </w:rPr>
        <w:t xml:space="preserve"> znakov</w:t>
      </w:r>
      <w:r w:rsidR="001D3FB6" w:rsidRPr="00D06725">
        <w:rPr>
          <w:noProof/>
          <w:snapToGrid/>
        </w:rPr>
        <w:t>a</w:t>
      </w:r>
      <w:r w:rsidR="00BF5E9B" w:rsidRPr="00D06725">
        <w:rPr>
          <w:noProof/>
          <w:snapToGrid/>
        </w:rPr>
        <w:t xml:space="preserve"> toksičnosti lijeka </w:t>
      </w:r>
      <w:r w:rsidR="009F05F0" w:rsidRPr="00D06725">
        <w:rPr>
          <w:noProof/>
          <w:snapToGrid/>
        </w:rPr>
        <w:t xml:space="preserve">IMBRUVICA </w:t>
      </w:r>
      <w:r w:rsidR="00BF5E9B" w:rsidRPr="00D06725">
        <w:rPr>
          <w:noProof/>
          <w:snapToGrid/>
        </w:rPr>
        <w:t>ako se mora uzimati</w:t>
      </w:r>
      <w:r w:rsidR="009F05F0" w:rsidRPr="00D06725">
        <w:rPr>
          <w:noProof/>
          <w:snapToGrid/>
        </w:rPr>
        <w:t xml:space="preserve"> CYP3A4 inhibitor (</w:t>
      </w:r>
      <w:r w:rsidR="00BF5E9B" w:rsidRPr="00D06725">
        <w:rPr>
          <w:noProof/>
          <w:snapToGrid/>
        </w:rPr>
        <w:t>vidjeti dijelove</w:t>
      </w:r>
      <w:r w:rsidR="009F05F0" w:rsidRPr="00D06725">
        <w:rPr>
          <w:noProof/>
          <w:snapToGrid/>
        </w:rPr>
        <w:t xml:space="preserve"> 4.2 </w:t>
      </w:r>
      <w:r w:rsidR="00BF5E9B" w:rsidRPr="00D06725">
        <w:rPr>
          <w:noProof/>
          <w:snapToGrid/>
        </w:rPr>
        <w:t>i</w:t>
      </w:r>
      <w:r w:rsidR="009F05F0" w:rsidRPr="00D06725">
        <w:rPr>
          <w:noProof/>
          <w:snapToGrid/>
        </w:rPr>
        <w:t xml:space="preserve"> 4.5). </w:t>
      </w:r>
      <w:r w:rsidR="00BF5E9B" w:rsidRPr="00D06725">
        <w:rPr>
          <w:noProof/>
          <w:snapToGrid/>
        </w:rPr>
        <w:t>Ako se mora uzimati</w:t>
      </w:r>
      <w:r w:rsidR="009F05F0" w:rsidRPr="00D06725">
        <w:rPr>
          <w:noProof/>
          <w:snapToGrid/>
        </w:rPr>
        <w:t xml:space="preserve"> CYP3A4 indu</w:t>
      </w:r>
      <w:r w:rsidR="00BF5E9B" w:rsidRPr="00D06725">
        <w:rPr>
          <w:noProof/>
          <w:snapToGrid/>
        </w:rPr>
        <w:t>ktor</w:t>
      </w:r>
      <w:r w:rsidR="009F05F0" w:rsidRPr="00D06725">
        <w:rPr>
          <w:noProof/>
          <w:snapToGrid/>
        </w:rPr>
        <w:t xml:space="preserve">, </w:t>
      </w:r>
      <w:r w:rsidR="005947CD" w:rsidRPr="00D06725">
        <w:rPr>
          <w:noProof/>
          <w:snapToGrid/>
        </w:rPr>
        <w:t xml:space="preserve">potrebno je </w:t>
      </w:r>
      <w:r w:rsidR="00BF5E9B" w:rsidRPr="00D06725">
        <w:rPr>
          <w:noProof/>
          <w:snapToGrid/>
        </w:rPr>
        <w:t>pažljivo pratit</w:t>
      </w:r>
      <w:r w:rsidR="005947CD" w:rsidRPr="00D06725">
        <w:rPr>
          <w:noProof/>
          <w:snapToGrid/>
        </w:rPr>
        <w:t>i</w:t>
      </w:r>
      <w:r w:rsidR="00BF5E9B" w:rsidRPr="00D06725">
        <w:rPr>
          <w:noProof/>
          <w:snapToGrid/>
        </w:rPr>
        <w:t xml:space="preserve"> b</w:t>
      </w:r>
      <w:r w:rsidR="00D529D1" w:rsidRPr="00D06725">
        <w:rPr>
          <w:noProof/>
          <w:snapToGrid/>
        </w:rPr>
        <w:t>o</w:t>
      </w:r>
      <w:r w:rsidR="00BF5E9B" w:rsidRPr="00D06725">
        <w:rPr>
          <w:noProof/>
          <w:snapToGrid/>
        </w:rPr>
        <w:t xml:space="preserve">lesnike </w:t>
      </w:r>
      <w:r w:rsidR="001D3FB6" w:rsidRPr="00D06725">
        <w:rPr>
          <w:noProof/>
          <w:snapToGrid/>
        </w:rPr>
        <w:t>zbog moguće pojave</w:t>
      </w:r>
      <w:r w:rsidR="00BF5E9B" w:rsidRPr="00D06725">
        <w:rPr>
          <w:noProof/>
          <w:snapToGrid/>
        </w:rPr>
        <w:t xml:space="preserve"> znakov</w:t>
      </w:r>
      <w:r w:rsidR="001D3FB6" w:rsidRPr="00D06725">
        <w:rPr>
          <w:noProof/>
          <w:snapToGrid/>
        </w:rPr>
        <w:t>a</w:t>
      </w:r>
      <w:r w:rsidR="00BF5E9B" w:rsidRPr="00D06725">
        <w:rPr>
          <w:noProof/>
          <w:snapToGrid/>
        </w:rPr>
        <w:t xml:space="preserve"> nedostatka </w:t>
      </w:r>
      <w:r w:rsidR="00FE3981" w:rsidRPr="00D06725">
        <w:rPr>
          <w:noProof/>
          <w:snapToGrid/>
        </w:rPr>
        <w:t xml:space="preserve">djelotvornosti </w:t>
      </w:r>
      <w:r w:rsidR="00BF5E9B" w:rsidRPr="00D06725">
        <w:rPr>
          <w:noProof/>
          <w:snapToGrid/>
        </w:rPr>
        <w:t>lijeka</w:t>
      </w:r>
      <w:r w:rsidR="009F05F0" w:rsidRPr="00D06725">
        <w:rPr>
          <w:noProof/>
          <w:snapToGrid/>
        </w:rPr>
        <w:t xml:space="preserve"> IMBRUVICA.</w:t>
      </w:r>
    </w:p>
    <w:p w14:paraId="651A51AA" w14:textId="77777777" w:rsidR="009F05F0" w:rsidRPr="00D06725" w:rsidRDefault="009F05F0" w:rsidP="00173EE0">
      <w:pPr>
        <w:tabs>
          <w:tab w:val="clear" w:pos="567"/>
        </w:tabs>
        <w:rPr>
          <w:i/>
          <w:noProof/>
          <w:snapToGrid/>
        </w:rPr>
      </w:pPr>
    </w:p>
    <w:p w14:paraId="3DBBC53E" w14:textId="77777777" w:rsidR="009F05F0" w:rsidRPr="00D06725" w:rsidRDefault="00BF5E9B" w:rsidP="00173EE0">
      <w:pPr>
        <w:keepNext/>
        <w:tabs>
          <w:tab w:val="clear" w:pos="567"/>
        </w:tabs>
        <w:rPr>
          <w:noProof/>
          <w:snapToGrid/>
          <w:u w:val="single"/>
        </w:rPr>
      </w:pPr>
      <w:r w:rsidRPr="00D06725">
        <w:rPr>
          <w:noProof/>
          <w:snapToGrid/>
          <w:u w:val="single"/>
        </w:rPr>
        <w:t>Žene reproduktivn</w:t>
      </w:r>
      <w:r w:rsidR="008E1DA1" w:rsidRPr="00D06725">
        <w:rPr>
          <w:noProof/>
          <w:snapToGrid/>
          <w:u w:val="single"/>
        </w:rPr>
        <w:t>e</w:t>
      </w:r>
      <w:r w:rsidRPr="00D06725">
        <w:rPr>
          <w:noProof/>
          <w:snapToGrid/>
          <w:u w:val="single"/>
        </w:rPr>
        <w:t xml:space="preserve"> </w:t>
      </w:r>
      <w:r w:rsidR="008E1DA1" w:rsidRPr="00D06725">
        <w:rPr>
          <w:noProof/>
          <w:snapToGrid/>
          <w:u w:val="single"/>
        </w:rPr>
        <w:t>dobi</w:t>
      </w:r>
    </w:p>
    <w:p w14:paraId="678AB73C" w14:textId="77777777" w:rsidR="009F05F0" w:rsidRPr="00D06725" w:rsidRDefault="00BF5E9B" w:rsidP="00173EE0">
      <w:pPr>
        <w:tabs>
          <w:tab w:val="clear" w:pos="567"/>
        </w:tabs>
        <w:rPr>
          <w:noProof/>
          <w:snapToGrid/>
        </w:rPr>
      </w:pPr>
      <w:r w:rsidRPr="00D06725">
        <w:rPr>
          <w:noProof/>
          <w:snapToGrid/>
        </w:rPr>
        <w:t>Za vrijeme uzimanja lijeka IMBRUVICA, žene reproduktivn</w:t>
      </w:r>
      <w:r w:rsidR="00FE3981" w:rsidRPr="00D06725">
        <w:rPr>
          <w:noProof/>
          <w:snapToGrid/>
        </w:rPr>
        <w:t>e dobi</w:t>
      </w:r>
      <w:r w:rsidRPr="00D06725">
        <w:rPr>
          <w:noProof/>
          <w:snapToGrid/>
        </w:rPr>
        <w:t xml:space="preserve"> moraju koristiti visoko</w:t>
      </w:r>
      <w:r w:rsidR="00501F50" w:rsidRPr="00D06725">
        <w:rPr>
          <w:noProof/>
          <w:snapToGrid/>
        </w:rPr>
        <w:t xml:space="preserve"> </w:t>
      </w:r>
      <w:r w:rsidRPr="00D06725">
        <w:rPr>
          <w:noProof/>
          <w:snapToGrid/>
        </w:rPr>
        <w:t xml:space="preserve">učinkovitu </w:t>
      </w:r>
      <w:r w:rsidR="00FE3981" w:rsidRPr="00D06725">
        <w:rPr>
          <w:noProof/>
          <w:snapToGrid/>
        </w:rPr>
        <w:t xml:space="preserve">metodu </w:t>
      </w:r>
      <w:r w:rsidRPr="00D06725">
        <w:rPr>
          <w:noProof/>
          <w:snapToGrid/>
        </w:rPr>
        <w:t>kontracepcij</w:t>
      </w:r>
      <w:r w:rsidR="00FE3981" w:rsidRPr="00D06725">
        <w:rPr>
          <w:noProof/>
          <w:snapToGrid/>
        </w:rPr>
        <w:t>e</w:t>
      </w:r>
      <w:r w:rsidRPr="00D06725">
        <w:rPr>
          <w:noProof/>
          <w:snapToGrid/>
        </w:rPr>
        <w:t xml:space="preserve"> </w:t>
      </w:r>
      <w:r w:rsidR="009F05F0" w:rsidRPr="00D06725">
        <w:rPr>
          <w:noProof/>
          <w:snapToGrid/>
        </w:rPr>
        <w:t>(</w:t>
      </w:r>
      <w:r w:rsidRPr="00D06725">
        <w:rPr>
          <w:noProof/>
          <w:snapToGrid/>
        </w:rPr>
        <w:t>vidjeti dio</w:t>
      </w:r>
      <w:r w:rsidR="009F05F0" w:rsidRPr="00D06725">
        <w:rPr>
          <w:noProof/>
          <w:snapToGrid/>
        </w:rPr>
        <w:t> 4.6).</w:t>
      </w:r>
    </w:p>
    <w:p w14:paraId="4FA45F39" w14:textId="77777777" w:rsidR="007D7249" w:rsidRPr="00D06725" w:rsidRDefault="007D7249" w:rsidP="00173EE0">
      <w:pPr>
        <w:tabs>
          <w:tab w:val="clear" w:pos="567"/>
        </w:tabs>
        <w:rPr>
          <w:noProof/>
          <w:snapToGrid/>
        </w:rPr>
      </w:pPr>
    </w:p>
    <w:p w14:paraId="6FE5F328" w14:textId="77777777" w:rsidR="007D7249" w:rsidRPr="00D06725" w:rsidRDefault="00491AB3" w:rsidP="00386E8A">
      <w:pPr>
        <w:keepNext/>
        <w:tabs>
          <w:tab w:val="clear" w:pos="567"/>
        </w:tabs>
        <w:rPr>
          <w:noProof/>
          <w:snapToGrid/>
          <w:u w:val="single"/>
        </w:rPr>
      </w:pPr>
      <w:r w:rsidRPr="00D06725">
        <w:rPr>
          <w:noProof/>
          <w:snapToGrid/>
          <w:u w:val="single"/>
        </w:rPr>
        <w:t>Pomoćne tvari s poznatim učinkom</w:t>
      </w:r>
    </w:p>
    <w:p w14:paraId="63AE437C" w14:textId="77777777" w:rsidR="00491AB3" w:rsidRPr="00D06725" w:rsidRDefault="00491AB3" w:rsidP="00173EE0">
      <w:pPr>
        <w:rPr>
          <w:noProof/>
        </w:rPr>
      </w:pPr>
      <w:r w:rsidRPr="00D06725">
        <w:rPr>
          <w:noProof/>
        </w:rPr>
        <w:t>Jedna kapsula sadrži manje od 1</w:t>
      </w:r>
      <w:r w:rsidR="003F10C0" w:rsidRPr="00D06725">
        <w:rPr>
          <w:noProof/>
        </w:rPr>
        <w:t> </w:t>
      </w:r>
      <w:r w:rsidRPr="00D06725">
        <w:rPr>
          <w:noProof/>
        </w:rPr>
        <w:t>mmol (23</w:t>
      </w:r>
      <w:r w:rsidR="003F10C0" w:rsidRPr="00D06725">
        <w:rPr>
          <w:noProof/>
        </w:rPr>
        <w:t> </w:t>
      </w:r>
      <w:r w:rsidRPr="00D06725">
        <w:rPr>
          <w:noProof/>
        </w:rPr>
        <w:t>mg) natrija, tj. zanemarive količine natrija.</w:t>
      </w:r>
    </w:p>
    <w:p w14:paraId="2F5FD2ED" w14:textId="77777777" w:rsidR="007D7249" w:rsidRPr="00D06725" w:rsidRDefault="007D7249" w:rsidP="00173EE0">
      <w:pPr>
        <w:rPr>
          <w:noProof/>
        </w:rPr>
      </w:pPr>
    </w:p>
    <w:p w14:paraId="0A2B90A3" w14:textId="77777777" w:rsidR="0071115C" w:rsidRPr="00D06725" w:rsidRDefault="0071115C" w:rsidP="00D1577D">
      <w:pPr>
        <w:keepNext/>
        <w:ind w:left="567" w:hanging="567"/>
        <w:outlineLvl w:val="2"/>
        <w:rPr>
          <w:b/>
          <w:bCs/>
          <w:noProof/>
        </w:rPr>
      </w:pPr>
      <w:r w:rsidRPr="00D06725">
        <w:rPr>
          <w:b/>
          <w:bCs/>
          <w:noProof/>
        </w:rPr>
        <w:t>4.5</w:t>
      </w:r>
      <w:r w:rsidRPr="00D06725">
        <w:rPr>
          <w:b/>
          <w:bCs/>
          <w:noProof/>
        </w:rPr>
        <w:tab/>
        <w:t>Interakcije s drugim lijekovima i drugi oblici interakcija</w:t>
      </w:r>
    </w:p>
    <w:p w14:paraId="44587C14" w14:textId="77777777" w:rsidR="0071115C" w:rsidRPr="00D06725" w:rsidRDefault="0071115C" w:rsidP="00173EE0">
      <w:pPr>
        <w:keepNext/>
        <w:tabs>
          <w:tab w:val="clear" w:pos="567"/>
        </w:tabs>
        <w:rPr>
          <w:noProof/>
        </w:rPr>
      </w:pPr>
    </w:p>
    <w:p w14:paraId="119CF451" w14:textId="77777777" w:rsidR="00573F46" w:rsidRPr="00D06725" w:rsidRDefault="00573F46" w:rsidP="00173EE0">
      <w:pPr>
        <w:tabs>
          <w:tab w:val="clear" w:pos="567"/>
        </w:tabs>
        <w:rPr>
          <w:noProof/>
        </w:rPr>
      </w:pPr>
      <w:r w:rsidRPr="00D06725">
        <w:rPr>
          <w:noProof/>
        </w:rPr>
        <w:t xml:space="preserve">Ibrutinib </w:t>
      </w:r>
      <w:r w:rsidR="002F0AE7" w:rsidRPr="00D06725">
        <w:rPr>
          <w:noProof/>
        </w:rPr>
        <w:t xml:space="preserve">se primarno metabolizira putem </w:t>
      </w:r>
      <w:r w:rsidR="00C81554" w:rsidRPr="00D06725">
        <w:rPr>
          <w:noProof/>
        </w:rPr>
        <w:t xml:space="preserve">enzima 3A4 </w:t>
      </w:r>
      <w:r w:rsidRPr="00D06725">
        <w:rPr>
          <w:noProof/>
        </w:rPr>
        <w:t>c</w:t>
      </w:r>
      <w:r w:rsidR="002F0AE7" w:rsidRPr="00D06725">
        <w:rPr>
          <w:noProof/>
        </w:rPr>
        <w:t>i</w:t>
      </w:r>
      <w:r w:rsidRPr="00D06725">
        <w:rPr>
          <w:noProof/>
        </w:rPr>
        <w:t>to</w:t>
      </w:r>
      <w:r w:rsidR="002F0AE7" w:rsidRPr="00D06725">
        <w:rPr>
          <w:noProof/>
        </w:rPr>
        <w:t>krom</w:t>
      </w:r>
      <w:r w:rsidR="00C81554" w:rsidRPr="00D06725">
        <w:rPr>
          <w:noProof/>
        </w:rPr>
        <w:t>a</w:t>
      </w:r>
      <w:r w:rsidRPr="00D06725">
        <w:rPr>
          <w:noProof/>
        </w:rPr>
        <w:t xml:space="preserve"> P450</w:t>
      </w:r>
      <w:r w:rsidR="00C603BA" w:rsidRPr="00D06725">
        <w:rPr>
          <w:noProof/>
        </w:rPr>
        <w:t xml:space="preserve"> (CYP3A</w:t>
      </w:r>
      <w:r w:rsidR="00736BE0" w:rsidRPr="00D06725">
        <w:rPr>
          <w:noProof/>
        </w:rPr>
        <w:t>4</w:t>
      </w:r>
      <w:r w:rsidR="00C603BA" w:rsidRPr="00D06725">
        <w:rPr>
          <w:noProof/>
        </w:rPr>
        <w:t>)</w:t>
      </w:r>
      <w:r w:rsidRPr="00D06725">
        <w:rPr>
          <w:noProof/>
        </w:rPr>
        <w:t>.</w:t>
      </w:r>
    </w:p>
    <w:p w14:paraId="4D55943A" w14:textId="77777777" w:rsidR="00573F46" w:rsidRPr="00D06725" w:rsidRDefault="00573F46" w:rsidP="00173EE0">
      <w:pPr>
        <w:rPr>
          <w:noProof/>
        </w:rPr>
      </w:pPr>
    </w:p>
    <w:p w14:paraId="672455E0" w14:textId="77777777" w:rsidR="00573F46" w:rsidRPr="00D06725" w:rsidRDefault="004F458B" w:rsidP="00173EE0">
      <w:pPr>
        <w:keepNext/>
        <w:rPr>
          <w:noProof/>
          <w:u w:val="single"/>
        </w:rPr>
      </w:pPr>
      <w:r w:rsidRPr="00D06725">
        <w:rPr>
          <w:noProof/>
          <w:u w:val="single"/>
        </w:rPr>
        <w:t>Lijekovi</w:t>
      </w:r>
      <w:r w:rsidR="00220E59" w:rsidRPr="00D06725">
        <w:rPr>
          <w:noProof/>
          <w:u w:val="single"/>
        </w:rPr>
        <w:t xml:space="preserve"> koj</w:t>
      </w:r>
      <w:r w:rsidR="006F402B" w:rsidRPr="00D06725">
        <w:rPr>
          <w:noProof/>
          <w:u w:val="single"/>
        </w:rPr>
        <w:t>i</w:t>
      </w:r>
      <w:r w:rsidR="00220E59" w:rsidRPr="00D06725">
        <w:rPr>
          <w:noProof/>
          <w:u w:val="single"/>
        </w:rPr>
        <w:t xml:space="preserve"> mogu povećati koncentraciju</w:t>
      </w:r>
      <w:r w:rsidR="00573F46" w:rsidRPr="00D06725">
        <w:rPr>
          <w:noProof/>
          <w:u w:val="single"/>
        </w:rPr>
        <w:t xml:space="preserve"> ibrutinib</w:t>
      </w:r>
      <w:r w:rsidR="00220E59" w:rsidRPr="00D06725">
        <w:rPr>
          <w:noProof/>
          <w:u w:val="single"/>
        </w:rPr>
        <w:t>a</w:t>
      </w:r>
      <w:r w:rsidR="00573F46" w:rsidRPr="00D06725">
        <w:rPr>
          <w:noProof/>
          <w:u w:val="single"/>
        </w:rPr>
        <w:t xml:space="preserve"> </w:t>
      </w:r>
      <w:r w:rsidR="00220E59" w:rsidRPr="00D06725">
        <w:rPr>
          <w:noProof/>
          <w:u w:val="single"/>
        </w:rPr>
        <w:t>u plazmi</w:t>
      </w:r>
    </w:p>
    <w:p w14:paraId="77FF6649" w14:textId="77777777" w:rsidR="00573F46" w:rsidRPr="00D06725" w:rsidRDefault="00220E59" w:rsidP="00173EE0">
      <w:pPr>
        <w:tabs>
          <w:tab w:val="clear" w:pos="567"/>
        </w:tabs>
        <w:rPr>
          <w:noProof/>
        </w:rPr>
      </w:pPr>
      <w:r w:rsidRPr="00D06725">
        <w:rPr>
          <w:noProof/>
        </w:rPr>
        <w:t>Istodobna primjena lijeka</w:t>
      </w:r>
      <w:r w:rsidR="00573F46" w:rsidRPr="00D06725">
        <w:rPr>
          <w:noProof/>
        </w:rPr>
        <w:t xml:space="preserve"> IMBRUVICA </w:t>
      </w:r>
      <w:r w:rsidRPr="00D06725">
        <w:rPr>
          <w:noProof/>
        </w:rPr>
        <w:t>i lijekova</w:t>
      </w:r>
      <w:r w:rsidR="00573F46" w:rsidRPr="00D06725">
        <w:rPr>
          <w:noProof/>
        </w:rPr>
        <w:t xml:space="preserve"> </w:t>
      </w:r>
      <w:r w:rsidRPr="00D06725">
        <w:rPr>
          <w:noProof/>
        </w:rPr>
        <w:t>koji snažno ili umjereno</w:t>
      </w:r>
      <w:r w:rsidR="00573F46" w:rsidRPr="00D06725">
        <w:rPr>
          <w:noProof/>
        </w:rPr>
        <w:t xml:space="preserve"> inhibi</w:t>
      </w:r>
      <w:r w:rsidRPr="00D06725">
        <w:rPr>
          <w:noProof/>
        </w:rPr>
        <w:t>raju</w:t>
      </w:r>
      <w:r w:rsidR="00573F46" w:rsidRPr="00D06725">
        <w:rPr>
          <w:noProof/>
        </w:rPr>
        <w:t xml:space="preserve"> CYP3A4 </w:t>
      </w:r>
      <w:r w:rsidRPr="00D06725">
        <w:rPr>
          <w:noProof/>
        </w:rPr>
        <w:t>mo</w:t>
      </w:r>
      <w:r w:rsidR="002D7031" w:rsidRPr="00D06725">
        <w:rPr>
          <w:noProof/>
        </w:rPr>
        <w:t>že</w:t>
      </w:r>
      <w:r w:rsidRPr="00D06725">
        <w:rPr>
          <w:noProof/>
        </w:rPr>
        <w:t xml:space="preserve"> povećati izloženost</w:t>
      </w:r>
      <w:r w:rsidR="00573F46" w:rsidRPr="00D06725">
        <w:rPr>
          <w:noProof/>
        </w:rPr>
        <w:t xml:space="preserve"> ibrutinib</w:t>
      </w:r>
      <w:r w:rsidRPr="00D06725">
        <w:rPr>
          <w:noProof/>
        </w:rPr>
        <w:t>u</w:t>
      </w:r>
      <w:r w:rsidR="00573F46" w:rsidRPr="00D06725">
        <w:rPr>
          <w:noProof/>
        </w:rPr>
        <w:t xml:space="preserve"> </w:t>
      </w:r>
      <w:r w:rsidRPr="00D06725">
        <w:rPr>
          <w:noProof/>
        </w:rPr>
        <w:t xml:space="preserve">i </w:t>
      </w:r>
      <w:r w:rsidR="00FB3A23" w:rsidRPr="00D06725">
        <w:rPr>
          <w:noProof/>
        </w:rPr>
        <w:t xml:space="preserve">snažni CYP3A4 inhibitori </w:t>
      </w:r>
      <w:r w:rsidRPr="00D06725">
        <w:rPr>
          <w:noProof/>
        </w:rPr>
        <w:t>mora</w:t>
      </w:r>
      <w:r w:rsidR="00FB3A23" w:rsidRPr="00D06725">
        <w:rPr>
          <w:noProof/>
        </w:rPr>
        <w:t>ju</w:t>
      </w:r>
      <w:r w:rsidRPr="00D06725">
        <w:rPr>
          <w:noProof/>
        </w:rPr>
        <w:t xml:space="preserve"> se izbjegavati</w:t>
      </w:r>
      <w:r w:rsidR="00573F46" w:rsidRPr="00D06725">
        <w:rPr>
          <w:noProof/>
        </w:rPr>
        <w:t>.</w:t>
      </w:r>
    </w:p>
    <w:p w14:paraId="1C03FEA6" w14:textId="77777777" w:rsidR="00573F46" w:rsidRPr="00D06725" w:rsidRDefault="00573F46" w:rsidP="00173EE0">
      <w:pPr>
        <w:tabs>
          <w:tab w:val="clear" w:pos="567"/>
        </w:tabs>
        <w:rPr>
          <w:noProof/>
        </w:rPr>
      </w:pPr>
    </w:p>
    <w:p w14:paraId="604CF128" w14:textId="77777777" w:rsidR="00573F46" w:rsidRPr="00D06725" w:rsidRDefault="00220E59" w:rsidP="00173EE0">
      <w:pPr>
        <w:keepNext/>
        <w:rPr>
          <w:i/>
          <w:noProof/>
        </w:rPr>
      </w:pPr>
      <w:r w:rsidRPr="00D06725">
        <w:rPr>
          <w:i/>
          <w:noProof/>
        </w:rPr>
        <w:t>Snažni</w:t>
      </w:r>
      <w:r w:rsidR="00573F46" w:rsidRPr="00D06725">
        <w:rPr>
          <w:i/>
          <w:noProof/>
        </w:rPr>
        <w:t xml:space="preserve"> CYP</w:t>
      </w:r>
      <w:r w:rsidRPr="00D06725">
        <w:rPr>
          <w:i/>
          <w:noProof/>
        </w:rPr>
        <w:t>3A4 inhibitori</w:t>
      </w:r>
    </w:p>
    <w:p w14:paraId="02CC76FC" w14:textId="77777777" w:rsidR="00573F46" w:rsidRPr="00D06725" w:rsidRDefault="00220E59" w:rsidP="00173EE0">
      <w:pPr>
        <w:rPr>
          <w:noProof/>
        </w:rPr>
      </w:pPr>
      <w:r w:rsidRPr="00D06725">
        <w:rPr>
          <w:noProof/>
        </w:rPr>
        <w:t>Istodobna primjena ketokonazola</w:t>
      </w:r>
      <w:r w:rsidR="00573F46" w:rsidRPr="00D06725">
        <w:rPr>
          <w:noProof/>
        </w:rPr>
        <w:t xml:space="preserve">, </w:t>
      </w:r>
      <w:r w:rsidR="00FB3A23" w:rsidRPr="00D06725">
        <w:rPr>
          <w:noProof/>
        </w:rPr>
        <w:t xml:space="preserve">vrlo </w:t>
      </w:r>
      <w:r w:rsidRPr="00D06725">
        <w:rPr>
          <w:noProof/>
        </w:rPr>
        <w:t>snažnog</w:t>
      </w:r>
      <w:r w:rsidR="00573F46" w:rsidRPr="00D06725">
        <w:rPr>
          <w:noProof/>
        </w:rPr>
        <w:t xml:space="preserve"> CYP3A4 inhibitor</w:t>
      </w:r>
      <w:r w:rsidRPr="00D06725">
        <w:rPr>
          <w:noProof/>
        </w:rPr>
        <w:t>a</w:t>
      </w:r>
      <w:r w:rsidR="00573F46" w:rsidRPr="00D06725">
        <w:rPr>
          <w:noProof/>
        </w:rPr>
        <w:t xml:space="preserve">, </w:t>
      </w:r>
      <w:r w:rsidRPr="00D06725">
        <w:rPr>
          <w:noProof/>
        </w:rPr>
        <w:t>u</w:t>
      </w:r>
      <w:r w:rsidR="00573F46" w:rsidRPr="00D06725">
        <w:rPr>
          <w:noProof/>
        </w:rPr>
        <w:t xml:space="preserve"> 18 </w:t>
      </w:r>
      <w:r w:rsidRPr="00D06725">
        <w:rPr>
          <w:noProof/>
        </w:rPr>
        <w:t>zdravih ispitanika natašte</w:t>
      </w:r>
      <w:r w:rsidR="00573F46" w:rsidRPr="00D06725">
        <w:rPr>
          <w:noProof/>
        </w:rPr>
        <w:t xml:space="preserve">, </w:t>
      </w:r>
      <w:r w:rsidRPr="00D06725">
        <w:rPr>
          <w:noProof/>
        </w:rPr>
        <w:t>povećala je izloženost</w:t>
      </w:r>
      <w:r w:rsidR="00573F46" w:rsidRPr="00D06725">
        <w:rPr>
          <w:noProof/>
        </w:rPr>
        <w:t xml:space="preserve"> </w:t>
      </w:r>
      <w:r w:rsidR="00711C69" w:rsidRPr="00D06725">
        <w:rPr>
          <w:noProof/>
        </w:rPr>
        <w:t xml:space="preserve">ibrutinibu </w:t>
      </w:r>
      <w:r w:rsidR="00573F46" w:rsidRPr="00D06725">
        <w:rPr>
          <w:noProof/>
        </w:rPr>
        <w:t>(C</w:t>
      </w:r>
      <w:r w:rsidR="00573F46" w:rsidRPr="00D06725">
        <w:rPr>
          <w:noProof/>
          <w:vertAlign w:val="subscript"/>
        </w:rPr>
        <w:t>max</w:t>
      </w:r>
      <w:r w:rsidR="00573F46" w:rsidRPr="00D06725">
        <w:rPr>
          <w:noProof/>
        </w:rPr>
        <w:t xml:space="preserve"> </w:t>
      </w:r>
      <w:r w:rsidR="00711C69" w:rsidRPr="00D06725">
        <w:rPr>
          <w:noProof/>
        </w:rPr>
        <w:t xml:space="preserve">29 puta </w:t>
      </w:r>
      <w:r w:rsidRPr="00D06725">
        <w:rPr>
          <w:noProof/>
        </w:rPr>
        <w:t>i</w:t>
      </w:r>
      <w:r w:rsidR="00573F46" w:rsidRPr="00D06725">
        <w:rPr>
          <w:noProof/>
        </w:rPr>
        <w:t xml:space="preserve"> AUC</w:t>
      </w:r>
      <w:r w:rsidR="00711C69" w:rsidRPr="00D06725">
        <w:rPr>
          <w:noProof/>
        </w:rPr>
        <w:t xml:space="preserve"> 24 puta</w:t>
      </w:r>
      <w:r w:rsidR="00573F46" w:rsidRPr="00D06725">
        <w:rPr>
          <w:noProof/>
        </w:rPr>
        <w:t xml:space="preserve">). </w:t>
      </w:r>
      <w:r w:rsidR="00062DF5" w:rsidRPr="00D06725">
        <w:rPr>
          <w:noProof/>
        </w:rPr>
        <w:t>Simulacij</w:t>
      </w:r>
      <w:r w:rsidR="00E864B6" w:rsidRPr="00D06725">
        <w:rPr>
          <w:noProof/>
        </w:rPr>
        <w:t>e</w:t>
      </w:r>
      <w:r w:rsidR="00062DF5" w:rsidRPr="00D06725">
        <w:rPr>
          <w:noProof/>
        </w:rPr>
        <w:t xml:space="preserve"> </w:t>
      </w:r>
      <w:r w:rsidRPr="00D06725">
        <w:rPr>
          <w:noProof/>
        </w:rPr>
        <w:t>u stanj</w:t>
      </w:r>
      <w:r w:rsidR="00CB40EA" w:rsidRPr="00D06725">
        <w:rPr>
          <w:noProof/>
        </w:rPr>
        <w:t>u</w:t>
      </w:r>
      <w:r w:rsidRPr="00D06725">
        <w:rPr>
          <w:noProof/>
        </w:rPr>
        <w:t xml:space="preserve"> natašte pokazal</w:t>
      </w:r>
      <w:r w:rsidR="00E864B6" w:rsidRPr="00D06725">
        <w:rPr>
          <w:noProof/>
        </w:rPr>
        <w:t>e su</w:t>
      </w:r>
      <w:r w:rsidR="00062DF5" w:rsidRPr="00D06725">
        <w:rPr>
          <w:noProof/>
        </w:rPr>
        <w:t xml:space="preserve"> </w:t>
      </w:r>
      <w:r w:rsidRPr="00D06725">
        <w:rPr>
          <w:noProof/>
        </w:rPr>
        <w:t>da snažni</w:t>
      </w:r>
      <w:r w:rsidR="00573F46" w:rsidRPr="00D06725">
        <w:rPr>
          <w:noProof/>
        </w:rPr>
        <w:t xml:space="preserve"> CYP3A4 inhibitor</w:t>
      </w:r>
      <w:r w:rsidRPr="00D06725">
        <w:rPr>
          <w:noProof/>
        </w:rPr>
        <w:t xml:space="preserve"> k</w:t>
      </w:r>
      <w:r w:rsidR="00573F46" w:rsidRPr="00D06725">
        <w:rPr>
          <w:noProof/>
        </w:rPr>
        <w:t>larit</w:t>
      </w:r>
      <w:r w:rsidRPr="00D06725">
        <w:rPr>
          <w:noProof/>
        </w:rPr>
        <w:t>romi</w:t>
      </w:r>
      <w:r w:rsidR="00573F46" w:rsidRPr="00D06725">
        <w:rPr>
          <w:noProof/>
        </w:rPr>
        <w:t xml:space="preserve">cin </w:t>
      </w:r>
      <w:r w:rsidRPr="00D06725">
        <w:rPr>
          <w:noProof/>
        </w:rPr>
        <w:t xml:space="preserve">može povećati </w:t>
      </w:r>
      <w:r w:rsidR="00573F46" w:rsidRPr="00D06725">
        <w:rPr>
          <w:noProof/>
        </w:rPr>
        <w:t>AUC ibrutinib</w:t>
      </w:r>
      <w:r w:rsidRPr="00D06725">
        <w:rPr>
          <w:noProof/>
        </w:rPr>
        <w:t>a</w:t>
      </w:r>
      <w:r w:rsidR="00573F46" w:rsidRPr="00D06725">
        <w:rPr>
          <w:noProof/>
        </w:rPr>
        <w:t xml:space="preserve"> 14</w:t>
      </w:r>
      <w:r w:rsidR="002D7031" w:rsidRPr="00D06725">
        <w:rPr>
          <w:noProof/>
        </w:rPr>
        <w:t xml:space="preserve"> puta</w:t>
      </w:r>
      <w:r w:rsidR="00573F46" w:rsidRPr="00D06725">
        <w:rPr>
          <w:noProof/>
        </w:rPr>
        <w:t xml:space="preserve">. </w:t>
      </w:r>
      <w:r w:rsidR="00333829" w:rsidRPr="00D06725">
        <w:rPr>
          <w:noProof/>
        </w:rPr>
        <w:t>U bolesnika s mali</w:t>
      </w:r>
      <w:r w:rsidR="00FB3A23" w:rsidRPr="00D06725">
        <w:rPr>
          <w:noProof/>
        </w:rPr>
        <w:t>gn</w:t>
      </w:r>
      <w:r w:rsidR="00DD03D7" w:rsidRPr="00D06725">
        <w:rPr>
          <w:noProof/>
        </w:rPr>
        <w:t>im bole</w:t>
      </w:r>
      <w:r w:rsidR="00FB3A23" w:rsidRPr="00D06725">
        <w:rPr>
          <w:noProof/>
        </w:rPr>
        <w:t>stima B</w:t>
      </w:r>
      <w:r w:rsidR="00FB3A23" w:rsidRPr="00D06725">
        <w:rPr>
          <w:noProof/>
        </w:rPr>
        <w:noBreakHyphen/>
        <w:t xml:space="preserve">stanica koji uzimaju lijek </w:t>
      </w:r>
      <w:r w:rsidR="00C5281C" w:rsidRPr="00D06725">
        <w:rPr>
          <w:noProof/>
        </w:rPr>
        <w:t xml:space="preserve">IMBRUVICA </w:t>
      </w:r>
      <w:r w:rsidR="00FB3A23" w:rsidRPr="00D06725">
        <w:rPr>
          <w:noProof/>
        </w:rPr>
        <w:t>s hranom, istodobna primjena snažnog CYP3A4 inhibitora vorikonazola povisila je C</w:t>
      </w:r>
      <w:r w:rsidR="00FB3A23" w:rsidRPr="00D06725">
        <w:rPr>
          <w:noProof/>
          <w:vertAlign w:val="subscript"/>
        </w:rPr>
        <w:t>max</w:t>
      </w:r>
      <w:r w:rsidR="00FB3A23" w:rsidRPr="00D06725">
        <w:rPr>
          <w:noProof/>
        </w:rPr>
        <w:t xml:space="preserve"> za 6,7</w:t>
      </w:r>
      <w:r w:rsidR="00F03277" w:rsidRPr="00D06725">
        <w:rPr>
          <w:noProof/>
        </w:rPr>
        <w:t xml:space="preserve"> </w:t>
      </w:r>
      <w:r w:rsidR="00FB3A23" w:rsidRPr="00D06725">
        <w:rPr>
          <w:noProof/>
        </w:rPr>
        <w:t>puta i AUC za 5,7</w:t>
      </w:r>
      <w:r w:rsidR="00F03277" w:rsidRPr="00D06725">
        <w:rPr>
          <w:noProof/>
        </w:rPr>
        <w:t xml:space="preserve"> </w:t>
      </w:r>
      <w:r w:rsidR="00FB3A23" w:rsidRPr="00D06725">
        <w:rPr>
          <w:noProof/>
        </w:rPr>
        <w:t xml:space="preserve">puta. </w:t>
      </w:r>
      <w:r w:rsidR="004F458B" w:rsidRPr="00D06725">
        <w:rPr>
          <w:noProof/>
        </w:rPr>
        <w:t>S</w:t>
      </w:r>
      <w:r w:rsidRPr="00D06725">
        <w:rPr>
          <w:noProof/>
        </w:rPr>
        <w:t>nažni inhibitori</w:t>
      </w:r>
      <w:r w:rsidR="00573F46" w:rsidRPr="00D06725">
        <w:rPr>
          <w:noProof/>
        </w:rPr>
        <w:t xml:space="preserve"> CYP3A4 </w:t>
      </w:r>
      <w:r w:rsidR="00062DF5" w:rsidRPr="00D06725">
        <w:rPr>
          <w:noProof/>
        </w:rPr>
        <w:t>(npr. ketokonazol, indinavir, nelfinavir, ritonavir, sakvinavir, klaritromicin, telitromicin, itrakonazol, nefaz</w:t>
      </w:r>
      <w:r w:rsidR="00381F1B" w:rsidRPr="00D06725">
        <w:rPr>
          <w:noProof/>
        </w:rPr>
        <w:t>o</w:t>
      </w:r>
      <w:r w:rsidR="00062DF5" w:rsidRPr="00D06725">
        <w:rPr>
          <w:noProof/>
        </w:rPr>
        <w:t>don</w:t>
      </w:r>
      <w:r w:rsidR="00FB3A23" w:rsidRPr="00D06725">
        <w:rPr>
          <w:noProof/>
        </w:rPr>
        <w:t>,</w:t>
      </w:r>
      <w:r w:rsidR="00062DF5" w:rsidRPr="00D06725">
        <w:rPr>
          <w:noProof/>
        </w:rPr>
        <w:t xml:space="preserve"> kobicistat</w:t>
      </w:r>
      <w:r w:rsidR="00FB3A23" w:rsidRPr="00D06725">
        <w:rPr>
          <w:noProof/>
        </w:rPr>
        <w:t>, vorikonazol i posakonazol</w:t>
      </w:r>
      <w:r w:rsidR="00062DF5" w:rsidRPr="00D06725">
        <w:rPr>
          <w:noProof/>
        </w:rPr>
        <w:t xml:space="preserve">) </w:t>
      </w:r>
      <w:r w:rsidR="004F458B" w:rsidRPr="00D06725">
        <w:rPr>
          <w:noProof/>
        </w:rPr>
        <w:t xml:space="preserve">moraju </w:t>
      </w:r>
      <w:r w:rsidR="00062DF5" w:rsidRPr="00D06725">
        <w:rPr>
          <w:noProof/>
        </w:rPr>
        <w:t xml:space="preserve">se </w:t>
      </w:r>
      <w:r w:rsidR="004F458B" w:rsidRPr="00D06725">
        <w:rPr>
          <w:noProof/>
        </w:rPr>
        <w:t>izbjegavati</w:t>
      </w:r>
      <w:r w:rsidR="00573F46" w:rsidRPr="00D06725">
        <w:rPr>
          <w:noProof/>
        </w:rPr>
        <w:t xml:space="preserve">. </w:t>
      </w:r>
      <w:r w:rsidR="00D529D1" w:rsidRPr="00D06725">
        <w:rPr>
          <w:noProof/>
        </w:rPr>
        <w:t xml:space="preserve">Ako </w:t>
      </w:r>
      <w:r w:rsidR="002D7031" w:rsidRPr="00D06725">
        <w:rPr>
          <w:noProof/>
        </w:rPr>
        <w:t xml:space="preserve">korist </w:t>
      </w:r>
      <w:r w:rsidR="00D529D1" w:rsidRPr="00D06725">
        <w:rPr>
          <w:noProof/>
        </w:rPr>
        <w:t>nadv</w:t>
      </w:r>
      <w:r w:rsidRPr="00D06725">
        <w:rPr>
          <w:noProof/>
        </w:rPr>
        <w:t xml:space="preserve">ladava rizik, a </w:t>
      </w:r>
      <w:r w:rsidR="002D7031" w:rsidRPr="00D06725">
        <w:rPr>
          <w:noProof/>
        </w:rPr>
        <w:t xml:space="preserve">snažni CYP3A4 inhibitor se </w:t>
      </w:r>
      <w:r w:rsidRPr="00D06725">
        <w:rPr>
          <w:noProof/>
        </w:rPr>
        <w:t>mora uzimati</w:t>
      </w:r>
      <w:r w:rsidR="00573F46" w:rsidRPr="00D06725">
        <w:rPr>
          <w:noProof/>
        </w:rPr>
        <w:t xml:space="preserve">, </w:t>
      </w:r>
      <w:r w:rsidRPr="00D06725">
        <w:rPr>
          <w:noProof/>
        </w:rPr>
        <w:t>smanjite doz</w:t>
      </w:r>
      <w:r w:rsidR="00CB40EA" w:rsidRPr="00D06725">
        <w:rPr>
          <w:noProof/>
        </w:rPr>
        <w:t>u</w:t>
      </w:r>
      <w:r w:rsidRPr="00D06725">
        <w:rPr>
          <w:noProof/>
        </w:rPr>
        <w:t xml:space="preserve"> lijeka</w:t>
      </w:r>
      <w:r w:rsidR="00573F46" w:rsidRPr="00D06725">
        <w:rPr>
          <w:noProof/>
        </w:rPr>
        <w:t xml:space="preserve"> IMBRUVICA </w:t>
      </w:r>
      <w:r w:rsidRPr="00D06725">
        <w:rPr>
          <w:noProof/>
        </w:rPr>
        <w:t>na</w:t>
      </w:r>
      <w:r w:rsidR="00711C69" w:rsidRPr="00D06725">
        <w:rPr>
          <w:noProof/>
        </w:rPr>
        <w:t xml:space="preserve"> </w:t>
      </w:r>
      <w:r w:rsidR="00573F46" w:rsidRPr="00D06725">
        <w:rPr>
          <w:noProof/>
        </w:rPr>
        <w:t>140 mg (</w:t>
      </w:r>
      <w:r w:rsidRPr="00D06725">
        <w:rPr>
          <w:noProof/>
        </w:rPr>
        <w:t>jedna kapsula</w:t>
      </w:r>
      <w:r w:rsidR="00573F46" w:rsidRPr="00D06725">
        <w:rPr>
          <w:noProof/>
        </w:rPr>
        <w:t xml:space="preserve">) </w:t>
      </w:r>
      <w:r w:rsidR="00252720" w:rsidRPr="00D06725">
        <w:rPr>
          <w:noProof/>
        </w:rPr>
        <w:t>dok traje primjena</w:t>
      </w:r>
      <w:r w:rsidR="00FB3A23" w:rsidRPr="00D06725">
        <w:rPr>
          <w:noProof/>
        </w:rPr>
        <w:t xml:space="preserve"> inhibitora </w:t>
      </w:r>
      <w:r w:rsidRPr="00D06725">
        <w:rPr>
          <w:noProof/>
        </w:rPr>
        <w:t>ili</w:t>
      </w:r>
      <w:r w:rsidR="00573F46" w:rsidRPr="00D06725">
        <w:rPr>
          <w:noProof/>
        </w:rPr>
        <w:t xml:space="preserve"> </w:t>
      </w:r>
      <w:r w:rsidRPr="00D06725">
        <w:rPr>
          <w:noProof/>
        </w:rPr>
        <w:t xml:space="preserve">privremeno </w:t>
      </w:r>
      <w:r w:rsidR="002D7031" w:rsidRPr="00D06725">
        <w:rPr>
          <w:noProof/>
        </w:rPr>
        <w:t xml:space="preserve">prekinite </w:t>
      </w:r>
      <w:r w:rsidR="00252720" w:rsidRPr="00D06725">
        <w:rPr>
          <w:noProof/>
        </w:rPr>
        <w:t xml:space="preserve">lijek IMBRUVICA </w:t>
      </w:r>
      <w:r w:rsidR="00573F46" w:rsidRPr="00D06725">
        <w:rPr>
          <w:noProof/>
        </w:rPr>
        <w:t>(</w:t>
      </w:r>
      <w:r w:rsidRPr="00D06725">
        <w:rPr>
          <w:noProof/>
        </w:rPr>
        <w:t>na</w:t>
      </w:r>
      <w:r w:rsidR="00573F46" w:rsidRPr="00D06725">
        <w:rPr>
          <w:noProof/>
        </w:rPr>
        <w:t xml:space="preserve"> </w:t>
      </w:r>
      <w:r w:rsidR="00573F46" w:rsidRPr="00D06725">
        <w:rPr>
          <w:noProof/>
        </w:rPr>
        <w:lastRenderedPageBreak/>
        <w:t>7 </w:t>
      </w:r>
      <w:r w:rsidRPr="00D06725">
        <w:rPr>
          <w:noProof/>
        </w:rPr>
        <w:t>dana</w:t>
      </w:r>
      <w:r w:rsidR="00573F46" w:rsidRPr="00D06725">
        <w:rPr>
          <w:noProof/>
        </w:rPr>
        <w:t xml:space="preserve"> </w:t>
      </w:r>
      <w:r w:rsidRPr="00D06725">
        <w:rPr>
          <w:noProof/>
        </w:rPr>
        <w:t>ili</w:t>
      </w:r>
      <w:r w:rsidR="00573F46" w:rsidRPr="00D06725">
        <w:rPr>
          <w:noProof/>
        </w:rPr>
        <w:t xml:space="preserve"> </w:t>
      </w:r>
      <w:r w:rsidRPr="00D06725">
        <w:rPr>
          <w:noProof/>
        </w:rPr>
        <w:t>manje</w:t>
      </w:r>
      <w:r w:rsidR="00573F46" w:rsidRPr="00D06725">
        <w:rPr>
          <w:noProof/>
        </w:rPr>
        <w:t>)</w:t>
      </w:r>
      <w:r w:rsidR="00062DF5" w:rsidRPr="00D06725">
        <w:rPr>
          <w:noProof/>
        </w:rPr>
        <w:t xml:space="preserve">. </w:t>
      </w:r>
      <w:r w:rsidR="005613C9" w:rsidRPr="00D06725">
        <w:rPr>
          <w:noProof/>
        </w:rPr>
        <w:t>Pažljivo</w:t>
      </w:r>
      <w:r w:rsidR="00062DF5" w:rsidRPr="00D06725">
        <w:rPr>
          <w:noProof/>
        </w:rPr>
        <w:t xml:space="preserve"> pratite bolesnika na toksičnost, te prema potrebi slijedite smjernice za prilagodbu doze</w:t>
      </w:r>
      <w:r w:rsidR="00573F46" w:rsidRPr="00D06725">
        <w:rPr>
          <w:noProof/>
          <w:szCs w:val="22"/>
        </w:rPr>
        <w:t xml:space="preserve"> </w:t>
      </w:r>
      <w:r w:rsidR="00573F46" w:rsidRPr="00D06725">
        <w:rPr>
          <w:noProof/>
        </w:rPr>
        <w:t>(</w:t>
      </w:r>
      <w:r w:rsidRPr="00D06725">
        <w:rPr>
          <w:noProof/>
        </w:rPr>
        <w:t>vidjeti dijelove</w:t>
      </w:r>
      <w:r w:rsidR="00573F46" w:rsidRPr="00D06725">
        <w:rPr>
          <w:noProof/>
        </w:rPr>
        <w:t xml:space="preserve"> 4.2 </w:t>
      </w:r>
      <w:r w:rsidRPr="00D06725">
        <w:rPr>
          <w:noProof/>
        </w:rPr>
        <w:t>i</w:t>
      </w:r>
      <w:r w:rsidR="00BF1BBC" w:rsidRPr="00D06725">
        <w:rPr>
          <w:noProof/>
        </w:rPr>
        <w:t> </w:t>
      </w:r>
      <w:r w:rsidR="00573F46" w:rsidRPr="00D06725">
        <w:rPr>
          <w:noProof/>
        </w:rPr>
        <w:t>4.4).</w:t>
      </w:r>
    </w:p>
    <w:p w14:paraId="78FD40CA" w14:textId="77777777" w:rsidR="00573F46" w:rsidRPr="00D06725" w:rsidRDefault="00573F46" w:rsidP="00173EE0">
      <w:pPr>
        <w:rPr>
          <w:noProof/>
        </w:rPr>
      </w:pPr>
    </w:p>
    <w:p w14:paraId="26AB7BC6" w14:textId="77777777" w:rsidR="00573F46" w:rsidRPr="00D06725" w:rsidRDefault="004F458B" w:rsidP="00173EE0">
      <w:pPr>
        <w:keepNext/>
        <w:rPr>
          <w:i/>
          <w:noProof/>
        </w:rPr>
      </w:pPr>
      <w:r w:rsidRPr="00D06725">
        <w:rPr>
          <w:i/>
          <w:noProof/>
        </w:rPr>
        <w:t>Umjereni CYP3A4 inhibitori</w:t>
      </w:r>
    </w:p>
    <w:p w14:paraId="1BB82530" w14:textId="77777777" w:rsidR="00573F46" w:rsidRPr="00D06725" w:rsidRDefault="00252720" w:rsidP="00173EE0">
      <w:pPr>
        <w:rPr>
          <w:noProof/>
        </w:rPr>
      </w:pPr>
      <w:r w:rsidRPr="00D06725">
        <w:rPr>
          <w:noProof/>
        </w:rPr>
        <w:t>U bolesnika</w:t>
      </w:r>
      <w:r w:rsidR="00333829" w:rsidRPr="00D06725">
        <w:rPr>
          <w:noProof/>
        </w:rPr>
        <w:t xml:space="preserve"> s mali</w:t>
      </w:r>
      <w:r w:rsidRPr="00D06725">
        <w:rPr>
          <w:noProof/>
        </w:rPr>
        <w:t>gn</w:t>
      </w:r>
      <w:r w:rsidR="00DD03D7" w:rsidRPr="00D06725">
        <w:rPr>
          <w:noProof/>
        </w:rPr>
        <w:t>im bole</w:t>
      </w:r>
      <w:r w:rsidRPr="00D06725">
        <w:rPr>
          <w:noProof/>
        </w:rPr>
        <w:t>stima B</w:t>
      </w:r>
      <w:r w:rsidRPr="00D06725">
        <w:rPr>
          <w:noProof/>
        </w:rPr>
        <w:noBreakHyphen/>
        <w:t xml:space="preserve">stanica koji uzimaju lijek </w:t>
      </w:r>
      <w:r w:rsidR="00C5281C" w:rsidRPr="00D06725">
        <w:rPr>
          <w:noProof/>
        </w:rPr>
        <w:t>IMBRUVICA</w:t>
      </w:r>
      <w:r w:rsidRPr="00D06725">
        <w:rPr>
          <w:noProof/>
        </w:rPr>
        <w:t xml:space="preserve"> s hranom, istodobna primjena CYP3A4 inhibitora eritromicina povisila je C</w:t>
      </w:r>
      <w:r w:rsidRPr="00D06725">
        <w:rPr>
          <w:noProof/>
          <w:vertAlign w:val="subscript"/>
        </w:rPr>
        <w:t>max</w:t>
      </w:r>
      <w:r w:rsidRPr="00D06725">
        <w:rPr>
          <w:noProof/>
        </w:rPr>
        <w:t xml:space="preserve"> za 3,4</w:t>
      </w:r>
      <w:r w:rsidR="00F03277" w:rsidRPr="00D06725">
        <w:rPr>
          <w:noProof/>
        </w:rPr>
        <w:t xml:space="preserve"> </w:t>
      </w:r>
      <w:r w:rsidRPr="00D06725">
        <w:rPr>
          <w:noProof/>
        </w:rPr>
        <w:t>puta i AUC za 3,0</w:t>
      </w:r>
      <w:r w:rsidR="00F03277" w:rsidRPr="00D06725">
        <w:rPr>
          <w:noProof/>
        </w:rPr>
        <w:t xml:space="preserve"> </w:t>
      </w:r>
      <w:r w:rsidRPr="00D06725">
        <w:rPr>
          <w:noProof/>
        </w:rPr>
        <w:t xml:space="preserve">puta. </w:t>
      </w:r>
      <w:r w:rsidR="004F458B" w:rsidRPr="00D06725">
        <w:rPr>
          <w:noProof/>
        </w:rPr>
        <w:t xml:space="preserve">Ako </w:t>
      </w:r>
      <w:r w:rsidRPr="00D06725">
        <w:rPr>
          <w:noProof/>
        </w:rPr>
        <w:t xml:space="preserve">je indiciran </w:t>
      </w:r>
      <w:r w:rsidR="00B469A6" w:rsidRPr="00D06725">
        <w:rPr>
          <w:noProof/>
        </w:rPr>
        <w:t xml:space="preserve">umjereni </w:t>
      </w:r>
      <w:r w:rsidR="004F458B" w:rsidRPr="00D06725">
        <w:rPr>
          <w:noProof/>
        </w:rPr>
        <w:t>CYP3A4 inhibitor</w:t>
      </w:r>
      <w:r w:rsidRPr="00D06725">
        <w:rPr>
          <w:noProof/>
        </w:rPr>
        <w:t xml:space="preserve"> (npr. flukonazol, eritromicin, amprenavir, aprepitant, atazanavir, ciprofloksacin, krizotinib, diltiazem, fosamprenavir, imatinib, verapamil, amiodaron i dronedaron)</w:t>
      </w:r>
      <w:r w:rsidR="00573F46" w:rsidRPr="00D06725">
        <w:rPr>
          <w:noProof/>
        </w:rPr>
        <w:t xml:space="preserve">, </w:t>
      </w:r>
      <w:r w:rsidR="004F458B" w:rsidRPr="00D06725">
        <w:rPr>
          <w:noProof/>
        </w:rPr>
        <w:t xml:space="preserve">smanjite </w:t>
      </w:r>
      <w:r w:rsidR="005613C9" w:rsidRPr="00D06725">
        <w:rPr>
          <w:noProof/>
        </w:rPr>
        <w:t>doz</w:t>
      </w:r>
      <w:r w:rsidR="00961A2D" w:rsidRPr="00D06725">
        <w:rPr>
          <w:noProof/>
        </w:rPr>
        <w:t>u</w:t>
      </w:r>
      <w:r w:rsidR="005613C9" w:rsidRPr="00D06725">
        <w:rPr>
          <w:noProof/>
        </w:rPr>
        <w:t xml:space="preserve"> </w:t>
      </w:r>
      <w:r w:rsidR="004F458B" w:rsidRPr="00D06725">
        <w:rPr>
          <w:noProof/>
        </w:rPr>
        <w:t>lijek</w:t>
      </w:r>
      <w:r w:rsidR="005613C9" w:rsidRPr="00D06725">
        <w:rPr>
          <w:noProof/>
        </w:rPr>
        <w:t>a</w:t>
      </w:r>
      <w:r w:rsidR="00573F46" w:rsidRPr="00D06725">
        <w:rPr>
          <w:noProof/>
        </w:rPr>
        <w:t xml:space="preserve"> IMBRUVICA </w:t>
      </w:r>
      <w:r w:rsidR="004F458B" w:rsidRPr="00D06725">
        <w:rPr>
          <w:noProof/>
        </w:rPr>
        <w:t>na</w:t>
      </w:r>
      <w:r w:rsidR="00573F46" w:rsidRPr="00D06725">
        <w:rPr>
          <w:noProof/>
        </w:rPr>
        <w:t xml:space="preserve"> </w:t>
      </w:r>
      <w:r w:rsidRPr="00D06725">
        <w:rPr>
          <w:noProof/>
        </w:rPr>
        <w:t>28</w:t>
      </w:r>
      <w:r w:rsidR="00573F46" w:rsidRPr="00D06725">
        <w:rPr>
          <w:noProof/>
        </w:rPr>
        <w:t>0 mg (</w:t>
      </w:r>
      <w:r w:rsidRPr="00D06725">
        <w:rPr>
          <w:noProof/>
        </w:rPr>
        <w:t xml:space="preserve">dvije </w:t>
      </w:r>
      <w:r w:rsidR="004F458B" w:rsidRPr="00D06725">
        <w:rPr>
          <w:noProof/>
        </w:rPr>
        <w:t>kapsul</w:t>
      </w:r>
      <w:r w:rsidRPr="00D06725">
        <w:rPr>
          <w:noProof/>
        </w:rPr>
        <w:t>e</w:t>
      </w:r>
      <w:r w:rsidR="00573F46" w:rsidRPr="00D06725">
        <w:rPr>
          <w:noProof/>
        </w:rPr>
        <w:t xml:space="preserve">) </w:t>
      </w:r>
      <w:r w:rsidR="005613C9" w:rsidRPr="00D06725">
        <w:rPr>
          <w:noProof/>
        </w:rPr>
        <w:t xml:space="preserve">dok </w:t>
      </w:r>
      <w:r w:rsidR="004F458B" w:rsidRPr="00D06725">
        <w:rPr>
          <w:noProof/>
        </w:rPr>
        <w:t>traj</w:t>
      </w:r>
      <w:r w:rsidR="005613C9" w:rsidRPr="00D06725">
        <w:rPr>
          <w:noProof/>
        </w:rPr>
        <w:t>e</w:t>
      </w:r>
      <w:r w:rsidR="004F458B" w:rsidRPr="00D06725">
        <w:rPr>
          <w:noProof/>
        </w:rPr>
        <w:t xml:space="preserve"> primjen</w:t>
      </w:r>
      <w:r w:rsidR="005613C9" w:rsidRPr="00D06725">
        <w:rPr>
          <w:noProof/>
        </w:rPr>
        <w:t>a</w:t>
      </w:r>
      <w:r w:rsidR="00573F46" w:rsidRPr="00D06725">
        <w:rPr>
          <w:noProof/>
        </w:rPr>
        <w:t xml:space="preserve"> inhibitor</w:t>
      </w:r>
      <w:r w:rsidR="004F458B" w:rsidRPr="00D06725">
        <w:rPr>
          <w:noProof/>
        </w:rPr>
        <w:t>a</w:t>
      </w:r>
      <w:r w:rsidR="00573F46" w:rsidRPr="00D06725">
        <w:rPr>
          <w:noProof/>
        </w:rPr>
        <w:t xml:space="preserve">. </w:t>
      </w:r>
      <w:r w:rsidR="005613C9" w:rsidRPr="00D06725">
        <w:rPr>
          <w:noProof/>
        </w:rPr>
        <w:t>Pažljivo p</w:t>
      </w:r>
      <w:r w:rsidR="004F458B" w:rsidRPr="00D06725">
        <w:rPr>
          <w:noProof/>
        </w:rPr>
        <w:t xml:space="preserve">ratite bolesnika na toksičnost i prema potrebi </w:t>
      </w:r>
      <w:r w:rsidR="005613C9" w:rsidRPr="00D06725">
        <w:rPr>
          <w:noProof/>
        </w:rPr>
        <w:t xml:space="preserve">slijedite </w:t>
      </w:r>
      <w:r w:rsidR="004F458B" w:rsidRPr="00D06725">
        <w:rPr>
          <w:noProof/>
        </w:rPr>
        <w:t xml:space="preserve">smjernice za </w:t>
      </w:r>
      <w:r w:rsidR="005613C9" w:rsidRPr="00D06725">
        <w:rPr>
          <w:noProof/>
        </w:rPr>
        <w:t xml:space="preserve">prilagodbu </w:t>
      </w:r>
      <w:r w:rsidR="004F458B" w:rsidRPr="00D06725">
        <w:rPr>
          <w:noProof/>
        </w:rPr>
        <w:t xml:space="preserve">doze </w:t>
      </w:r>
      <w:r w:rsidR="00573F46" w:rsidRPr="00D06725">
        <w:rPr>
          <w:noProof/>
        </w:rPr>
        <w:t>(</w:t>
      </w:r>
      <w:r w:rsidR="004F458B" w:rsidRPr="00D06725">
        <w:rPr>
          <w:noProof/>
        </w:rPr>
        <w:t>vidjeti dijelove</w:t>
      </w:r>
      <w:r w:rsidR="00573F46" w:rsidRPr="00D06725">
        <w:rPr>
          <w:noProof/>
        </w:rPr>
        <w:t xml:space="preserve"> 4.2 </w:t>
      </w:r>
      <w:r w:rsidR="004F458B" w:rsidRPr="00D06725">
        <w:rPr>
          <w:noProof/>
        </w:rPr>
        <w:t>i</w:t>
      </w:r>
      <w:r w:rsidR="00BF1BBC" w:rsidRPr="00D06725">
        <w:rPr>
          <w:noProof/>
        </w:rPr>
        <w:t> </w:t>
      </w:r>
      <w:r w:rsidR="00573F46" w:rsidRPr="00D06725">
        <w:rPr>
          <w:noProof/>
        </w:rPr>
        <w:t>4.4).</w:t>
      </w:r>
    </w:p>
    <w:p w14:paraId="02775624" w14:textId="77777777" w:rsidR="00573F46" w:rsidRPr="00D06725" w:rsidRDefault="00573F46" w:rsidP="00173EE0">
      <w:pPr>
        <w:rPr>
          <w:noProof/>
          <w:u w:val="single"/>
        </w:rPr>
      </w:pPr>
    </w:p>
    <w:p w14:paraId="3730634B" w14:textId="77777777" w:rsidR="00573F46" w:rsidRPr="00D06725" w:rsidRDefault="00C577EA" w:rsidP="00173EE0">
      <w:pPr>
        <w:keepNext/>
        <w:rPr>
          <w:i/>
          <w:noProof/>
        </w:rPr>
      </w:pPr>
      <w:r w:rsidRPr="00D06725">
        <w:rPr>
          <w:i/>
          <w:noProof/>
        </w:rPr>
        <w:t xml:space="preserve">Slabi </w:t>
      </w:r>
      <w:r w:rsidR="004F458B" w:rsidRPr="00D06725">
        <w:rPr>
          <w:i/>
          <w:noProof/>
        </w:rPr>
        <w:t>CYP3A4 inhibitori</w:t>
      </w:r>
    </w:p>
    <w:p w14:paraId="565E0146" w14:textId="77777777" w:rsidR="00573F46" w:rsidRPr="00D06725" w:rsidRDefault="005613C9" w:rsidP="00173EE0">
      <w:pPr>
        <w:rPr>
          <w:noProof/>
        </w:rPr>
      </w:pPr>
      <w:r w:rsidRPr="00D06725">
        <w:rPr>
          <w:noProof/>
        </w:rPr>
        <w:t xml:space="preserve">Simulacije </w:t>
      </w:r>
      <w:r w:rsidR="000B4A31" w:rsidRPr="00D06725">
        <w:rPr>
          <w:noProof/>
        </w:rPr>
        <w:t>u</w:t>
      </w:r>
      <w:r w:rsidRPr="00D06725">
        <w:rPr>
          <w:noProof/>
        </w:rPr>
        <w:t xml:space="preserve"> stanj</w:t>
      </w:r>
      <w:r w:rsidR="000B4A31" w:rsidRPr="00D06725">
        <w:rPr>
          <w:noProof/>
        </w:rPr>
        <w:t>u</w:t>
      </w:r>
      <w:r w:rsidRPr="00D06725">
        <w:rPr>
          <w:noProof/>
        </w:rPr>
        <w:t xml:space="preserve"> </w:t>
      </w:r>
      <w:r w:rsidR="004F458B" w:rsidRPr="00D06725">
        <w:rPr>
          <w:noProof/>
        </w:rPr>
        <w:t>natašte ukazal</w:t>
      </w:r>
      <w:r w:rsidRPr="00D06725">
        <w:rPr>
          <w:noProof/>
        </w:rPr>
        <w:t>e su</w:t>
      </w:r>
      <w:r w:rsidR="004F458B" w:rsidRPr="00D06725">
        <w:rPr>
          <w:noProof/>
        </w:rPr>
        <w:t xml:space="preserve"> da </w:t>
      </w:r>
      <w:r w:rsidR="00C577EA" w:rsidRPr="00D06725">
        <w:rPr>
          <w:noProof/>
        </w:rPr>
        <w:t xml:space="preserve">slabi </w:t>
      </w:r>
      <w:r w:rsidR="00573F46" w:rsidRPr="00D06725">
        <w:rPr>
          <w:noProof/>
        </w:rPr>
        <w:t xml:space="preserve">CYP3A4 </w:t>
      </w:r>
      <w:r w:rsidR="004F458B" w:rsidRPr="00D06725">
        <w:rPr>
          <w:noProof/>
        </w:rPr>
        <w:t>inhibitori azitromi</w:t>
      </w:r>
      <w:r w:rsidR="00573F46" w:rsidRPr="00D06725">
        <w:rPr>
          <w:noProof/>
        </w:rPr>
        <w:t xml:space="preserve">cin </w:t>
      </w:r>
      <w:r w:rsidR="004F458B" w:rsidRPr="00D06725">
        <w:rPr>
          <w:noProof/>
        </w:rPr>
        <w:t>i</w:t>
      </w:r>
      <w:r w:rsidR="00573F46" w:rsidRPr="00D06725">
        <w:rPr>
          <w:noProof/>
        </w:rPr>
        <w:t xml:space="preserve"> fluvo</w:t>
      </w:r>
      <w:r w:rsidR="004F458B" w:rsidRPr="00D06725">
        <w:rPr>
          <w:noProof/>
        </w:rPr>
        <w:t>ksamin mogu povećati</w:t>
      </w:r>
      <w:r w:rsidR="00573F46" w:rsidRPr="00D06725">
        <w:rPr>
          <w:noProof/>
        </w:rPr>
        <w:t xml:space="preserve"> AUC ibrutinib</w:t>
      </w:r>
      <w:r w:rsidR="004F458B" w:rsidRPr="00D06725">
        <w:rPr>
          <w:noProof/>
        </w:rPr>
        <w:t>a</w:t>
      </w:r>
      <w:r w:rsidR="00573F46" w:rsidRPr="00D06725">
        <w:rPr>
          <w:noProof/>
        </w:rPr>
        <w:t xml:space="preserve"> </w:t>
      </w:r>
      <w:r w:rsidR="004F458B" w:rsidRPr="00D06725">
        <w:rPr>
          <w:noProof/>
        </w:rPr>
        <w:t>za</w:t>
      </w:r>
      <w:r w:rsidR="00573F46" w:rsidRPr="00D06725">
        <w:rPr>
          <w:noProof/>
        </w:rPr>
        <w:t xml:space="preserve"> &lt; 2</w:t>
      </w:r>
      <w:r w:rsidR="000B4A31" w:rsidRPr="00D06725">
        <w:rPr>
          <w:noProof/>
        </w:rPr>
        <w:t xml:space="preserve"> </w:t>
      </w:r>
      <w:r w:rsidR="004F458B" w:rsidRPr="00D06725">
        <w:rPr>
          <w:noProof/>
        </w:rPr>
        <w:t>puta</w:t>
      </w:r>
      <w:r w:rsidR="00573F46" w:rsidRPr="00D06725">
        <w:rPr>
          <w:noProof/>
        </w:rPr>
        <w:t xml:space="preserve">. </w:t>
      </w:r>
      <w:r w:rsidR="004F458B" w:rsidRPr="00D06725">
        <w:rPr>
          <w:noProof/>
        </w:rPr>
        <w:t>Nije potrebn</w:t>
      </w:r>
      <w:r w:rsidR="00CB40EA" w:rsidRPr="00D06725">
        <w:rPr>
          <w:noProof/>
        </w:rPr>
        <w:t>a</w:t>
      </w:r>
      <w:r w:rsidR="004F458B" w:rsidRPr="00D06725">
        <w:rPr>
          <w:noProof/>
        </w:rPr>
        <w:t xml:space="preserve"> prilagodba doze u kombinaciji s</w:t>
      </w:r>
      <w:r w:rsidR="000B4A31" w:rsidRPr="00D06725">
        <w:rPr>
          <w:noProof/>
        </w:rPr>
        <w:t>a</w:t>
      </w:r>
      <w:r w:rsidR="004F458B" w:rsidRPr="00D06725">
        <w:rPr>
          <w:noProof/>
        </w:rPr>
        <w:t xml:space="preserve"> </w:t>
      </w:r>
      <w:r w:rsidR="000B4A31" w:rsidRPr="00D06725">
        <w:rPr>
          <w:noProof/>
        </w:rPr>
        <w:t xml:space="preserve">slabim </w:t>
      </w:r>
      <w:r w:rsidR="004F458B" w:rsidRPr="00D06725">
        <w:rPr>
          <w:noProof/>
        </w:rPr>
        <w:t>inhibitorima</w:t>
      </w:r>
      <w:r w:rsidR="00573F46" w:rsidRPr="00D06725">
        <w:rPr>
          <w:noProof/>
        </w:rPr>
        <w:t xml:space="preserve">. </w:t>
      </w:r>
      <w:r w:rsidR="004F458B" w:rsidRPr="00D06725">
        <w:rPr>
          <w:noProof/>
        </w:rPr>
        <w:t xml:space="preserve">Pratite bolesnika pažljivo na toksičnost i prema potrebi </w:t>
      </w:r>
      <w:r w:rsidRPr="00D06725">
        <w:rPr>
          <w:noProof/>
        </w:rPr>
        <w:t xml:space="preserve">slijedite </w:t>
      </w:r>
      <w:r w:rsidR="004F458B" w:rsidRPr="00D06725">
        <w:rPr>
          <w:noProof/>
        </w:rPr>
        <w:t xml:space="preserve">smjernice za </w:t>
      </w:r>
      <w:r w:rsidRPr="00D06725">
        <w:rPr>
          <w:noProof/>
        </w:rPr>
        <w:t xml:space="preserve">prilagodbu </w:t>
      </w:r>
      <w:r w:rsidR="004F458B" w:rsidRPr="00D06725">
        <w:rPr>
          <w:noProof/>
        </w:rPr>
        <w:t>doze</w:t>
      </w:r>
      <w:r w:rsidR="00573F46" w:rsidRPr="00D06725">
        <w:rPr>
          <w:noProof/>
        </w:rPr>
        <w:t>.</w:t>
      </w:r>
    </w:p>
    <w:p w14:paraId="6F63C0C7" w14:textId="77777777" w:rsidR="00573F46" w:rsidRPr="00D06725" w:rsidRDefault="00573F46" w:rsidP="00173EE0">
      <w:pPr>
        <w:rPr>
          <w:noProof/>
        </w:rPr>
      </w:pPr>
    </w:p>
    <w:p w14:paraId="60E79724" w14:textId="77777777" w:rsidR="00573F46" w:rsidRPr="00D06725" w:rsidRDefault="005613C9" w:rsidP="00173EE0">
      <w:pPr>
        <w:rPr>
          <w:noProof/>
        </w:rPr>
      </w:pPr>
      <w:r w:rsidRPr="00D06725">
        <w:rPr>
          <w:noProof/>
        </w:rPr>
        <w:t xml:space="preserve">Istodobna primjena soka od grejpfruta, koji sadrži CYP3A4 inhibitore, u osam zdravih ispitanika povisila je izloženost </w:t>
      </w:r>
      <w:r w:rsidR="00BF4307" w:rsidRPr="00D06725">
        <w:rPr>
          <w:noProof/>
        </w:rPr>
        <w:t xml:space="preserve">ibrutinibu </w:t>
      </w:r>
      <w:r w:rsidRPr="00D06725">
        <w:rPr>
          <w:noProof/>
        </w:rPr>
        <w:t>(C</w:t>
      </w:r>
      <w:r w:rsidRPr="00D06725">
        <w:rPr>
          <w:noProof/>
          <w:vertAlign w:val="subscript"/>
        </w:rPr>
        <w:t>max</w:t>
      </w:r>
      <w:r w:rsidRPr="00D06725">
        <w:rPr>
          <w:noProof/>
        </w:rPr>
        <w:t xml:space="preserve"> </w:t>
      </w:r>
      <w:r w:rsidR="00BF4307" w:rsidRPr="00D06725">
        <w:rPr>
          <w:noProof/>
        </w:rPr>
        <w:t xml:space="preserve">za oko 4 </w:t>
      </w:r>
      <w:r w:rsidRPr="00D06725">
        <w:rPr>
          <w:noProof/>
        </w:rPr>
        <w:t>i AUC</w:t>
      </w:r>
      <w:r w:rsidR="00BF4307" w:rsidRPr="00D06725">
        <w:rPr>
          <w:noProof/>
        </w:rPr>
        <w:t xml:space="preserve"> za oko 2 puta</w:t>
      </w:r>
      <w:r w:rsidRPr="00D06725">
        <w:rPr>
          <w:noProof/>
        </w:rPr>
        <w:t>). G</w:t>
      </w:r>
      <w:r w:rsidR="00573F46" w:rsidRPr="00D06725">
        <w:rPr>
          <w:noProof/>
        </w:rPr>
        <w:t>r</w:t>
      </w:r>
      <w:r w:rsidR="004F458B" w:rsidRPr="00D06725">
        <w:rPr>
          <w:noProof/>
        </w:rPr>
        <w:t xml:space="preserve">ejpfrut i </w:t>
      </w:r>
      <w:r w:rsidR="009061F7" w:rsidRPr="00D06725">
        <w:rPr>
          <w:noProof/>
        </w:rPr>
        <w:t>seviljska (</w:t>
      </w:r>
      <w:r w:rsidR="004F458B" w:rsidRPr="00D06725">
        <w:rPr>
          <w:noProof/>
        </w:rPr>
        <w:t>gork</w:t>
      </w:r>
      <w:r w:rsidR="001D1121" w:rsidRPr="00D06725">
        <w:rPr>
          <w:noProof/>
        </w:rPr>
        <w:t>a</w:t>
      </w:r>
      <w:r w:rsidR="006D5E19" w:rsidRPr="00D06725">
        <w:rPr>
          <w:noProof/>
        </w:rPr>
        <w:t>)</w:t>
      </w:r>
      <w:r w:rsidR="004F458B" w:rsidRPr="00D06725">
        <w:rPr>
          <w:noProof/>
        </w:rPr>
        <w:t xml:space="preserve"> naranč</w:t>
      </w:r>
      <w:r w:rsidR="001D1121" w:rsidRPr="00D06725">
        <w:rPr>
          <w:noProof/>
        </w:rPr>
        <w:t>a</w:t>
      </w:r>
      <w:r w:rsidR="004F458B" w:rsidRPr="00D06725">
        <w:rPr>
          <w:noProof/>
        </w:rPr>
        <w:t xml:space="preserve"> </w:t>
      </w:r>
      <w:r w:rsidRPr="00D06725">
        <w:rPr>
          <w:noProof/>
        </w:rPr>
        <w:t>mora</w:t>
      </w:r>
      <w:r w:rsidR="001D1121" w:rsidRPr="00D06725">
        <w:rPr>
          <w:noProof/>
        </w:rPr>
        <w:t>ju</w:t>
      </w:r>
      <w:r w:rsidRPr="00D06725">
        <w:rPr>
          <w:noProof/>
        </w:rPr>
        <w:t xml:space="preserve"> se izbjegavati</w:t>
      </w:r>
      <w:r w:rsidR="00573F46" w:rsidRPr="00D06725">
        <w:rPr>
          <w:noProof/>
        </w:rPr>
        <w:t xml:space="preserve"> </w:t>
      </w:r>
      <w:r w:rsidR="004F458B" w:rsidRPr="00D06725">
        <w:rPr>
          <w:noProof/>
        </w:rPr>
        <w:t>tijekom liječenja lijekom</w:t>
      </w:r>
      <w:r w:rsidR="00573F46" w:rsidRPr="00D06725">
        <w:rPr>
          <w:noProof/>
        </w:rPr>
        <w:t xml:space="preserve"> IMBRUVICA, </w:t>
      </w:r>
      <w:r w:rsidR="004F458B" w:rsidRPr="00D06725">
        <w:rPr>
          <w:noProof/>
        </w:rPr>
        <w:t xml:space="preserve">jer oni sadrže </w:t>
      </w:r>
      <w:r w:rsidR="00BF4307" w:rsidRPr="00D06725">
        <w:rPr>
          <w:noProof/>
        </w:rPr>
        <w:t xml:space="preserve">umjerene </w:t>
      </w:r>
      <w:r w:rsidR="004F458B" w:rsidRPr="00D06725">
        <w:rPr>
          <w:noProof/>
        </w:rPr>
        <w:t>inh</w:t>
      </w:r>
      <w:r w:rsidR="00573F46" w:rsidRPr="00D06725">
        <w:rPr>
          <w:noProof/>
        </w:rPr>
        <w:t>ibitor</w:t>
      </w:r>
      <w:r w:rsidR="004F458B" w:rsidRPr="00D06725">
        <w:rPr>
          <w:noProof/>
        </w:rPr>
        <w:t>e</w:t>
      </w:r>
      <w:r w:rsidR="00573F46" w:rsidRPr="00D06725">
        <w:rPr>
          <w:noProof/>
        </w:rPr>
        <w:t xml:space="preserve"> CYP3A4 (</w:t>
      </w:r>
      <w:r w:rsidR="004F458B" w:rsidRPr="00D06725">
        <w:rPr>
          <w:noProof/>
        </w:rPr>
        <w:t>vidjeti dio</w:t>
      </w:r>
      <w:r w:rsidR="00573F46" w:rsidRPr="00D06725">
        <w:rPr>
          <w:noProof/>
        </w:rPr>
        <w:t> 4.2).</w:t>
      </w:r>
    </w:p>
    <w:p w14:paraId="2F9E1BDE" w14:textId="77777777" w:rsidR="00573F46" w:rsidRPr="00D06725" w:rsidRDefault="00573F46" w:rsidP="00173EE0">
      <w:pPr>
        <w:rPr>
          <w:noProof/>
          <w:u w:val="single"/>
        </w:rPr>
      </w:pPr>
    </w:p>
    <w:p w14:paraId="5F9FDAAE" w14:textId="77777777" w:rsidR="004F458B" w:rsidRPr="00D06725" w:rsidRDefault="004F458B" w:rsidP="00173EE0">
      <w:pPr>
        <w:keepNext/>
        <w:tabs>
          <w:tab w:val="clear" w:pos="567"/>
        </w:tabs>
        <w:rPr>
          <w:noProof/>
          <w:u w:val="single"/>
        </w:rPr>
      </w:pPr>
      <w:r w:rsidRPr="00D06725">
        <w:rPr>
          <w:noProof/>
          <w:u w:val="single"/>
        </w:rPr>
        <w:t>Lijekovi koj</w:t>
      </w:r>
      <w:r w:rsidR="00830C14" w:rsidRPr="00D06725">
        <w:rPr>
          <w:noProof/>
          <w:u w:val="single"/>
        </w:rPr>
        <w:t>i</w:t>
      </w:r>
      <w:r w:rsidRPr="00D06725">
        <w:rPr>
          <w:noProof/>
          <w:u w:val="single"/>
        </w:rPr>
        <w:t xml:space="preserve"> mogu smanjiti koncentraciju ibrutiniba u plazmi</w:t>
      </w:r>
    </w:p>
    <w:p w14:paraId="1295268C" w14:textId="77777777" w:rsidR="00573F46" w:rsidRPr="00D06725" w:rsidRDefault="004F458B" w:rsidP="00173EE0">
      <w:pPr>
        <w:tabs>
          <w:tab w:val="clear" w:pos="567"/>
        </w:tabs>
        <w:rPr>
          <w:noProof/>
        </w:rPr>
      </w:pPr>
      <w:r w:rsidRPr="00D06725">
        <w:rPr>
          <w:noProof/>
        </w:rPr>
        <w:t>Primjena lijeka IMBRUVICA s induktorima</w:t>
      </w:r>
      <w:r w:rsidR="00573F46" w:rsidRPr="00D06725">
        <w:rPr>
          <w:noProof/>
        </w:rPr>
        <w:t xml:space="preserve"> CYP3A4 </w:t>
      </w:r>
      <w:r w:rsidRPr="00D06725">
        <w:rPr>
          <w:noProof/>
        </w:rPr>
        <w:t>može smanjiti koncentracije</w:t>
      </w:r>
      <w:r w:rsidR="00573F46" w:rsidRPr="00D06725">
        <w:rPr>
          <w:noProof/>
        </w:rPr>
        <w:t xml:space="preserve"> ibrutinib</w:t>
      </w:r>
      <w:r w:rsidRPr="00D06725">
        <w:rPr>
          <w:noProof/>
        </w:rPr>
        <w:t>a u</w:t>
      </w:r>
      <w:r w:rsidR="00573F46" w:rsidRPr="00D06725">
        <w:rPr>
          <w:noProof/>
        </w:rPr>
        <w:t xml:space="preserve"> </w:t>
      </w:r>
      <w:r w:rsidRPr="00D06725">
        <w:rPr>
          <w:noProof/>
        </w:rPr>
        <w:t>plazmi</w:t>
      </w:r>
      <w:r w:rsidR="00573F46" w:rsidRPr="00D06725">
        <w:rPr>
          <w:noProof/>
        </w:rPr>
        <w:t>.</w:t>
      </w:r>
    </w:p>
    <w:p w14:paraId="7EF47A75" w14:textId="77777777" w:rsidR="00573F46" w:rsidRPr="00D06725" w:rsidRDefault="00573F46" w:rsidP="00173EE0">
      <w:pPr>
        <w:tabs>
          <w:tab w:val="clear" w:pos="567"/>
        </w:tabs>
        <w:rPr>
          <w:noProof/>
        </w:rPr>
      </w:pPr>
    </w:p>
    <w:p w14:paraId="040AE427" w14:textId="77777777" w:rsidR="00573F46" w:rsidRPr="00D06725" w:rsidRDefault="004F458B" w:rsidP="00173EE0">
      <w:pPr>
        <w:tabs>
          <w:tab w:val="clear" w:pos="567"/>
        </w:tabs>
        <w:rPr>
          <w:noProof/>
        </w:rPr>
      </w:pPr>
      <w:r w:rsidRPr="00D06725">
        <w:rPr>
          <w:noProof/>
          <w:szCs w:val="22"/>
        </w:rPr>
        <w:t>Istodobna primjena</w:t>
      </w:r>
      <w:r w:rsidR="00573F46" w:rsidRPr="00D06725">
        <w:rPr>
          <w:noProof/>
          <w:szCs w:val="22"/>
        </w:rPr>
        <w:t xml:space="preserve"> rifampi</w:t>
      </w:r>
      <w:r w:rsidRPr="00D06725">
        <w:rPr>
          <w:noProof/>
          <w:szCs w:val="22"/>
        </w:rPr>
        <w:t>cina, snažnog induktora</w:t>
      </w:r>
      <w:r w:rsidR="00573F46" w:rsidRPr="00D06725">
        <w:rPr>
          <w:noProof/>
          <w:szCs w:val="22"/>
        </w:rPr>
        <w:t xml:space="preserve"> CYP3A4, </w:t>
      </w:r>
      <w:r w:rsidRPr="00D06725">
        <w:rPr>
          <w:noProof/>
          <w:szCs w:val="22"/>
        </w:rPr>
        <w:t>u 18 zdravih ispitanika natašte</w:t>
      </w:r>
      <w:r w:rsidR="00573F46" w:rsidRPr="00D06725">
        <w:rPr>
          <w:noProof/>
          <w:szCs w:val="22"/>
        </w:rPr>
        <w:t xml:space="preserve">, </w:t>
      </w:r>
      <w:r w:rsidRPr="00D06725">
        <w:rPr>
          <w:noProof/>
          <w:szCs w:val="22"/>
        </w:rPr>
        <w:t>smanjila j</w:t>
      </w:r>
      <w:r w:rsidR="004B638E" w:rsidRPr="00D06725">
        <w:rPr>
          <w:noProof/>
          <w:szCs w:val="22"/>
        </w:rPr>
        <w:t>e</w:t>
      </w:r>
      <w:r w:rsidRPr="00D06725">
        <w:rPr>
          <w:noProof/>
          <w:szCs w:val="22"/>
        </w:rPr>
        <w:t xml:space="preserve"> izloženost</w:t>
      </w:r>
      <w:r w:rsidR="00573F46" w:rsidRPr="00D06725">
        <w:rPr>
          <w:noProof/>
          <w:szCs w:val="22"/>
        </w:rPr>
        <w:t xml:space="preserve"> </w:t>
      </w:r>
      <w:r w:rsidR="00E77ADC" w:rsidRPr="00D06725">
        <w:rPr>
          <w:noProof/>
          <w:szCs w:val="22"/>
        </w:rPr>
        <w:t xml:space="preserve">ibrutinibu </w:t>
      </w:r>
      <w:r w:rsidR="00573F46" w:rsidRPr="00D06725">
        <w:rPr>
          <w:noProof/>
          <w:szCs w:val="22"/>
        </w:rPr>
        <w:t>(C</w:t>
      </w:r>
      <w:r w:rsidR="00573F46" w:rsidRPr="00D06725">
        <w:rPr>
          <w:noProof/>
          <w:szCs w:val="22"/>
          <w:vertAlign w:val="subscript"/>
        </w:rPr>
        <w:t>max</w:t>
      </w:r>
      <w:r w:rsidR="002126FD" w:rsidRPr="00D06725">
        <w:rPr>
          <w:noProof/>
          <w:szCs w:val="22"/>
          <w:vertAlign w:val="subscript"/>
        </w:rPr>
        <w:t xml:space="preserve"> </w:t>
      </w:r>
      <w:r w:rsidR="00E77ADC" w:rsidRPr="00D06725">
        <w:rPr>
          <w:noProof/>
          <w:szCs w:val="22"/>
        </w:rPr>
        <w:t xml:space="preserve">za </w:t>
      </w:r>
      <w:r w:rsidR="00E77ADC" w:rsidRPr="00D06725">
        <w:rPr>
          <w:noProof/>
        </w:rPr>
        <w:t xml:space="preserve">92% </w:t>
      </w:r>
      <w:r w:rsidR="00E77ADC" w:rsidRPr="00D06725">
        <w:rPr>
          <w:noProof/>
          <w:szCs w:val="22"/>
        </w:rPr>
        <w:t xml:space="preserve">i </w:t>
      </w:r>
      <w:r w:rsidR="00573F46" w:rsidRPr="00D06725">
        <w:rPr>
          <w:noProof/>
          <w:szCs w:val="22"/>
        </w:rPr>
        <w:t>AUC</w:t>
      </w:r>
      <w:r w:rsidR="00E77ADC" w:rsidRPr="00D06725">
        <w:rPr>
          <w:noProof/>
          <w:szCs w:val="22"/>
        </w:rPr>
        <w:t xml:space="preserve"> za </w:t>
      </w:r>
      <w:r w:rsidR="00E77ADC" w:rsidRPr="00D06725">
        <w:rPr>
          <w:noProof/>
        </w:rPr>
        <w:t>90%</w:t>
      </w:r>
      <w:r w:rsidR="00573F46" w:rsidRPr="00D06725">
        <w:rPr>
          <w:noProof/>
          <w:szCs w:val="22"/>
        </w:rPr>
        <w:t>)</w:t>
      </w:r>
      <w:r w:rsidR="00E77ADC" w:rsidRPr="00D06725">
        <w:rPr>
          <w:noProof/>
          <w:szCs w:val="22"/>
        </w:rPr>
        <w:t>.</w:t>
      </w:r>
      <w:r w:rsidR="00573F46" w:rsidRPr="00D06725">
        <w:rPr>
          <w:noProof/>
          <w:szCs w:val="22"/>
        </w:rPr>
        <w:t xml:space="preserve"> </w:t>
      </w:r>
      <w:r w:rsidRPr="00D06725">
        <w:rPr>
          <w:noProof/>
        </w:rPr>
        <w:t>Izbjegavajte istodobnu primjenu snažnih</w:t>
      </w:r>
      <w:r w:rsidR="004B638E" w:rsidRPr="00D06725">
        <w:rPr>
          <w:noProof/>
        </w:rPr>
        <w:t xml:space="preserve"> ili umjerenih </w:t>
      </w:r>
      <w:r w:rsidR="00573F46" w:rsidRPr="00D06725">
        <w:rPr>
          <w:noProof/>
        </w:rPr>
        <w:t xml:space="preserve">CYP3A4 </w:t>
      </w:r>
      <w:r w:rsidRPr="00D06725">
        <w:rPr>
          <w:noProof/>
        </w:rPr>
        <w:t>induktora</w:t>
      </w:r>
      <w:r w:rsidR="00573F46" w:rsidRPr="00D06725">
        <w:rPr>
          <w:noProof/>
        </w:rPr>
        <w:t xml:space="preserve"> (</w:t>
      </w:r>
      <w:r w:rsidRPr="00D06725">
        <w:rPr>
          <w:noProof/>
        </w:rPr>
        <w:t>npr</w:t>
      </w:r>
      <w:r w:rsidR="00573F46" w:rsidRPr="00D06725">
        <w:rPr>
          <w:noProof/>
        </w:rPr>
        <w:t xml:space="preserve">. </w:t>
      </w:r>
      <w:r w:rsidRPr="00D06725">
        <w:rPr>
          <w:noProof/>
        </w:rPr>
        <w:t>k</w:t>
      </w:r>
      <w:r w:rsidR="00573F46" w:rsidRPr="00D06725">
        <w:rPr>
          <w:noProof/>
        </w:rPr>
        <w:t xml:space="preserve">arbamazepin, </w:t>
      </w:r>
      <w:r w:rsidRPr="00D06725">
        <w:rPr>
          <w:noProof/>
        </w:rPr>
        <w:t>rifampicin</w:t>
      </w:r>
      <w:r w:rsidR="00573F46" w:rsidRPr="00D06725">
        <w:rPr>
          <w:noProof/>
        </w:rPr>
        <w:t xml:space="preserve">, </w:t>
      </w:r>
      <w:r w:rsidRPr="00D06725">
        <w:rPr>
          <w:noProof/>
        </w:rPr>
        <w:t>fenitoin</w:t>
      </w:r>
      <w:r w:rsidR="00573F46" w:rsidRPr="00D06725">
        <w:rPr>
          <w:noProof/>
        </w:rPr>
        <w:t xml:space="preserve">). </w:t>
      </w:r>
      <w:r w:rsidRPr="00D06725">
        <w:rPr>
          <w:noProof/>
        </w:rPr>
        <w:t xml:space="preserve">Pripravci koji sadrže gospinu travu </w:t>
      </w:r>
      <w:r w:rsidR="004B638E" w:rsidRPr="00D06725">
        <w:rPr>
          <w:noProof/>
        </w:rPr>
        <w:t>kontraindicirani su</w:t>
      </w:r>
      <w:r w:rsidRPr="00D06725">
        <w:rPr>
          <w:noProof/>
        </w:rPr>
        <w:t xml:space="preserve"> tijekom liječenja lijekom</w:t>
      </w:r>
      <w:r w:rsidR="00573F46" w:rsidRPr="00D06725">
        <w:rPr>
          <w:noProof/>
        </w:rPr>
        <w:t xml:space="preserve"> IMBRUVICA, </w:t>
      </w:r>
      <w:r w:rsidRPr="00D06725">
        <w:rPr>
          <w:noProof/>
        </w:rPr>
        <w:t xml:space="preserve">jer </w:t>
      </w:r>
      <w:r w:rsidR="004B638E" w:rsidRPr="00D06725">
        <w:rPr>
          <w:noProof/>
        </w:rPr>
        <w:t xml:space="preserve">djelotvornost </w:t>
      </w:r>
      <w:r w:rsidRPr="00D06725">
        <w:rPr>
          <w:noProof/>
        </w:rPr>
        <w:t>može biti smanjena</w:t>
      </w:r>
      <w:r w:rsidR="00573F46" w:rsidRPr="00D06725">
        <w:rPr>
          <w:noProof/>
        </w:rPr>
        <w:t xml:space="preserve">. </w:t>
      </w:r>
      <w:r w:rsidRPr="00D06725">
        <w:rPr>
          <w:noProof/>
        </w:rPr>
        <w:t>Razmotrite</w:t>
      </w:r>
      <w:r w:rsidR="00CB40EA" w:rsidRPr="00D06725">
        <w:rPr>
          <w:noProof/>
        </w:rPr>
        <w:t xml:space="preserve"> alternativne lijekove </w:t>
      </w:r>
      <w:r w:rsidR="00E77ADC" w:rsidRPr="00D06725">
        <w:rPr>
          <w:noProof/>
        </w:rPr>
        <w:t>koji su</w:t>
      </w:r>
      <w:r w:rsidR="00CB40EA" w:rsidRPr="00D06725">
        <w:rPr>
          <w:noProof/>
        </w:rPr>
        <w:t xml:space="preserve"> </w:t>
      </w:r>
      <w:r w:rsidR="00E77ADC" w:rsidRPr="00D06725">
        <w:rPr>
          <w:noProof/>
        </w:rPr>
        <w:t xml:space="preserve">slabiji </w:t>
      </w:r>
      <w:r w:rsidR="00573F46" w:rsidRPr="00D06725">
        <w:rPr>
          <w:noProof/>
        </w:rPr>
        <w:t xml:space="preserve">CYP3A4 </w:t>
      </w:r>
      <w:r w:rsidR="00CB40EA" w:rsidRPr="00D06725">
        <w:rPr>
          <w:noProof/>
        </w:rPr>
        <w:t>induk</w:t>
      </w:r>
      <w:r w:rsidR="00E77ADC" w:rsidRPr="00D06725">
        <w:rPr>
          <w:noProof/>
        </w:rPr>
        <w:t>tori</w:t>
      </w:r>
      <w:r w:rsidR="00573F46" w:rsidRPr="00D06725">
        <w:rPr>
          <w:noProof/>
        </w:rPr>
        <w:t xml:space="preserve">. </w:t>
      </w:r>
      <w:r w:rsidR="00CB40EA" w:rsidRPr="00D06725">
        <w:rPr>
          <w:noProof/>
        </w:rPr>
        <w:t xml:space="preserve">Ako </w:t>
      </w:r>
      <w:r w:rsidR="00E77ADC" w:rsidRPr="00D06725">
        <w:rPr>
          <w:noProof/>
        </w:rPr>
        <w:t xml:space="preserve">korist </w:t>
      </w:r>
      <w:r w:rsidR="00CB40EA" w:rsidRPr="00D06725">
        <w:rPr>
          <w:noProof/>
        </w:rPr>
        <w:t xml:space="preserve">primjene nadvladava rizik i mora se koristiti snažni ili umjereni </w:t>
      </w:r>
      <w:r w:rsidR="00573F46" w:rsidRPr="00D06725">
        <w:rPr>
          <w:noProof/>
        </w:rPr>
        <w:t xml:space="preserve">CYP3A4 </w:t>
      </w:r>
      <w:r w:rsidR="00CB40EA" w:rsidRPr="00D06725">
        <w:rPr>
          <w:noProof/>
        </w:rPr>
        <w:t>induktor</w:t>
      </w:r>
      <w:r w:rsidR="00573F46" w:rsidRPr="00D06725">
        <w:rPr>
          <w:noProof/>
        </w:rPr>
        <w:t xml:space="preserve">, </w:t>
      </w:r>
      <w:r w:rsidR="00CB40EA" w:rsidRPr="00D06725">
        <w:rPr>
          <w:noProof/>
        </w:rPr>
        <w:t xml:space="preserve">pratite bolesnika pažljivo </w:t>
      </w:r>
      <w:r w:rsidR="009B25C0" w:rsidRPr="00D06725">
        <w:rPr>
          <w:noProof/>
        </w:rPr>
        <w:t xml:space="preserve">zbog mogućeg </w:t>
      </w:r>
      <w:r w:rsidR="00CB40EA" w:rsidRPr="00D06725">
        <w:rPr>
          <w:noProof/>
        </w:rPr>
        <w:t>nedostatk</w:t>
      </w:r>
      <w:r w:rsidR="009B25C0" w:rsidRPr="00D06725">
        <w:rPr>
          <w:noProof/>
        </w:rPr>
        <w:t>a</w:t>
      </w:r>
      <w:r w:rsidR="00CB40EA" w:rsidRPr="00D06725">
        <w:rPr>
          <w:noProof/>
        </w:rPr>
        <w:t xml:space="preserve"> </w:t>
      </w:r>
      <w:r w:rsidR="004B638E" w:rsidRPr="00D06725">
        <w:rPr>
          <w:noProof/>
        </w:rPr>
        <w:t xml:space="preserve">djelotvornosti </w:t>
      </w:r>
      <w:r w:rsidR="00CB40EA" w:rsidRPr="00D06725">
        <w:rPr>
          <w:noProof/>
        </w:rPr>
        <w:t>(vidjeti dijelove</w:t>
      </w:r>
      <w:r w:rsidR="00573F46" w:rsidRPr="00D06725">
        <w:rPr>
          <w:noProof/>
        </w:rPr>
        <w:t xml:space="preserve"> 4.3 </w:t>
      </w:r>
      <w:r w:rsidR="00CB40EA" w:rsidRPr="00D06725">
        <w:rPr>
          <w:noProof/>
        </w:rPr>
        <w:t>i</w:t>
      </w:r>
      <w:r w:rsidR="00BF1BBC" w:rsidRPr="00D06725">
        <w:rPr>
          <w:noProof/>
        </w:rPr>
        <w:t> </w:t>
      </w:r>
      <w:r w:rsidR="00573F46" w:rsidRPr="00D06725">
        <w:rPr>
          <w:noProof/>
        </w:rPr>
        <w:t>4.4).</w:t>
      </w:r>
      <w:r w:rsidR="004B638E" w:rsidRPr="00D06725">
        <w:rPr>
          <w:noProof/>
        </w:rPr>
        <w:t xml:space="preserve"> </w:t>
      </w:r>
      <w:r w:rsidR="00E77ADC" w:rsidRPr="00D06725">
        <w:rPr>
          <w:noProof/>
        </w:rPr>
        <w:t xml:space="preserve">Slabi </w:t>
      </w:r>
      <w:r w:rsidR="004B638E" w:rsidRPr="00D06725">
        <w:rPr>
          <w:noProof/>
        </w:rPr>
        <w:t>induktori mogu se koristiti istodobno s lijekom IMBRUVICA, međutim, bolesnike se mora pratiti radi potencijalnog nedostatka djelotvornosti.</w:t>
      </w:r>
    </w:p>
    <w:p w14:paraId="30DF5335" w14:textId="77777777" w:rsidR="004B638E" w:rsidRPr="00D06725" w:rsidRDefault="004B638E" w:rsidP="00173EE0">
      <w:pPr>
        <w:tabs>
          <w:tab w:val="clear" w:pos="567"/>
        </w:tabs>
        <w:rPr>
          <w:noProof/>
        </w:rPr>
      </w:pPr>
    </w:p>
    <w:p w14:paraId="0287E416" w14:textId="77777777" w:rsidR="00B05615" w:rsidRPr="00D06725" w:rsidRDefault="00A16ED0" w:rsidP="00173EE0">
      <w:pPr>
        <w:tabs>
          <w:tab w:val="clear" w:pos="567"/>
        </w:tabs>
        <w:rPr>
          <w:noProof/>
        </w:rPr>
      </w:pPr>
      <w:r w:rsidRPr="00D06725">
        <w:rPr>
          <w:noProof/>
        </w:rPr>
        <w:t>Ibrutinib ima topljivost ovisnu o pH vrijednosti, s nižom topljivosti pri višem pH. Niži C</w:t>
      </w:r>
      <w:r w:rsidRPr="00D06725">
        <w:rPr>
          <w:noProof/>
          <w:vertAlign w:val="subscript"/>
        </w:rPr>
        <w:t>max</w:t>
      </w:r>
      <w:r w:rsidRPr="00D06725">
        <w:rPr>
          <w:noProof/>
        </w:rPr>
        <w:t xml:space="preserve"> bio je zabilježen u zdravih ispitanika kojima je primijenjena jedna doza ibrutiniba od 560 mg</w:t>
      </w:r>
      <w:r w:rsidR="00756147" w:rsidRPr="00D06725">
        <w:rPr>
          <w:noProof/>
        </w:rPr>
        <w:t xml:space="preserve"> natašte</w:t>
      </w:r>
      <w:r w:rsidRPr="00D06725">
        <w:rPr>
          <w:noProof/>
        </w:rPr>
        <w:t xml:space="preserve"> nakon uzimanja 40 mg omeprazola jedanput na dan tijekom 5 dana (vidjeti dio 5.2). Nema dokaza da bi niži C</w:t>
      </w:r>
      <w:r w:rsidRPr="00D06725">
        <w:rPr>
          <w:noProof/>
          <w:vertAlign w:val="subscript"/>
        </w:rPr>
        <w:t>max</w:t>
      </w:r>
      <w:r w:rsidRPr="00D06725">
        <w:rPr>
          <w:noProof/>
        </w:rPr>
        <w:t xml:space="preserve"> imao klinički značaj, te su lijekovi koji povisuju želučanu pH vrijednost (npr. inhibitori protonske pumpe) bili korišteni bez ogran</w:t>
      </w:r>
      <w:r w:rsidR="004F3090" w:rsidRPr="00D06725">
        <w:rPr>
          <w:noProof/>
        </w:rPr>
        <w:t>i</w:t>
      </w:r>
      <w:r w:rsidRPr="00D06725">
        <w:rPr>
          <w:noProof/>
        </w:rPr>
        <w:t>čenja u pivotalnim kliničkim ispitivanjima.</w:t>
      </w:r>
    </w:p>
    <w:p w14:paraId="3245CC93" w14:textId="77777777" w:rsidR="00B05615" w:rsidRPr="00D06725" w:rsidRDefault="00B05615" w:rsidP="00173EE0">
      <w:pPr>
        <w:tabs>
          <w:tab w:val="clear" w:pos="567"/>
        </w:tabs>
        <w:rPr>
          <w:noProof/>
        </w:rPr>
      </w:pPr>
    </w:p>
    <w:p w14:paraId="3AC6002B" w14:textId="77777777" w:rsidR="00BF1BBC" w:rsidRPr="00D06725" w:rsidRDefault="00CB40EA" w:rsidP="00173EE0">
      <w:pPr>
        <w:keepNext/>
        <w:rPr>
          <w:noProof/>
          <w:u w:val="single"/>
        </w:rPr>
      </w:pPr>
      <w:r w:rsidRPr="00D06725">
        <w:rPr>
          <w:noProof/>
          <w:u w:val="single"/>
        </w:rPr>
        <w:t>Lijekovi kojima ibrutinib može promijeniti koncentraciju u plazmi</w:t>
      </w:r>
    </w:p>
    <w:p w14:paraId="59013727" w14:textId="61FF6157" w:rsidR="00573F46" w:rsidRPr="00D06725" w:rsidRDefault="00573F46" w:rsidP="00173EE0">
      <w:pPr>
        <w:rPr>
          <w:noProof/>
        </w:rPr>
      </w:pPr>
      <w:r w:rsidRPr="00D06725">
        <w:rPr>
          <w:noProof/>
        </w:rPr>
        <w:t xml:space="preserve">Ibrutinib </w:t>
      </w:r>
      <w:r w:rsidR="00CB40EA" w:rsidRPr="00D06725">
        <w:rPr>
          <w:noProof/>
        </w:rPr>
        <w:t>je inhibitor</w:t>
      </w:r>
      <w:r w:rsidRPr="00D06725">
        <w:rPr>
          <w:noProof/>
        </w:rPr>
        <w:t xml:space="preserve"> P</w:t>
      </w:r>
      <w:r w:rsidRPr="00D06725">
        <w:rPr>
          <w:noProof/>
        </w:rPr>
        <w:noBreakHyphen/>
        <w:t>gp</w:t>
      </w:r>
      <w:r w:rsidR="00CB40EA" w:rsidRPr="00D06725">
        <w:rPr>
          <w:noProof/>
        </w:rPr>
        <w:noBreakHyphen/>
        <w:t>a</w:t>
      </w:r>
      <w:r w:rsidRPr="00D06725">
        <w:rPr>
          <w:noProof/>
        </w:rPr>
        <w:t xml:space="preserve"> </w:t>
      </w:r>
      <w:r w:rsidR="003551DA" w:rsidRPr="00D06725">
        <w:rPr>
          <w:noProof/>
        </w:rPr>
        <w:t>i</w:t>
      </w:r>
      <w:r w:rsidR="00DB24AB" w:rsidRPr="00D06725">
        <w:rPr>
          <w:noProof/>
        </w:rPr>
        <w:t xml:space="preserve"> </w:t>
      </w:r>
      <w:r w:rsidR="003551DA" w:rsidRPr="00D06725">
        <w:rPr>
          <w:noProof/>
        </w:rPr>
        <w:t>proteina rezistencij</w:t>
      </w:r>
      <w:r w:rsidR="0080449F" w:rsidRPr="00D06725">
        <w:rPr>
          <w:noProof/>
        </w:rPr>
        <w:t>e</w:t>
      </w:r>
      <w:r w:rsidR="003551DA" w:rsidRPr="00D06725">
        <w:rPr>
          <w:noProof/>
        </w:rPr>
        <w:t xml:space="preserve"> </w:t>
      </w:r>
      <w:r w:rsidR="0080449F" w:rsidRPr="00D06725">
        <w:rPr>
          <w:noProof/>
        </w:rPr>
        <w:t>raka</w:t>
      </w:r>
      <w:r w:rsidR="003551DA" w:rsidRPr="00D06725">
        <w:rPr>
          <w:noProof/>
        </w:rPr>
        <w:t xml:space="preserve"> dojke </w:t>
      </w:r>
      <w:r w:rsidR="00DB24AB" w:rsidRPr="00D06725">
        <w:rPr>
          <w:noProof/>
        </w:rPr>
        <w:t>(</w:t>
      </w:r>
      <w:r w:rsidR="0080449F" w:rsidRPr="00D06725">
        <w:rPr>
          <w:noProof/>
        </w:rPr>
        <w:t xml:space="preserve">engl. </w:t>
      </w:r>
      <w:r w:rsidR="0080449F" w:rsidRPr="00D06725">
        <w:rPr>
          <w:i/>
          <w:noProof/>
        </w:rPr>
        <w:t>breast cancer resistance protein</w:t>
      </w:r>
      <w:r w:rsidR="0080449F" w:rsidRPr="00D06725">
        <w:rPr>
          <w:noProof/>
        </w:rPr>
        <w:t xml:space="preserve">, </w:t>
      </w:r>
      <w:r w:rsidR="00DB24AB" w:rsidRPr="00D06725">
        <w:rPr>
          <w:noProof/>
        </w:rPr>
        <w:t xml:space="preserve">BCRP) </w:t>
      </w:r>
      <w:r w:rsidRPr="00D06725">
        <w:rPr>
          <w:i/>
          <w:noProof/>
        </w:rPr>
        <w:t>in vitro</w:t>
      </w:r>
      <w:r w:rsidRPr="00D06725">
        <w:rPr>
          <w:noProof/>
        </w:rPr>
        <w:t xml:space="preserve">. </w:t>
      </w:r>
      <w:r w:rsidR="00CB40EA" w:rsidRPr="00D06725">
        <w:rPr>
          <w:noProof/>
        </w:rPr>
        <w:t>Budući da nema dostupnih kliničkih podataka o ovoj interakciji</w:t>
      </w:r>
      <w:r w:rsidRPr="00D06725">
        <w:rPr>
          <w:noProof/>
        </w:rPr>
        <w:t xml:space="preserve">, </w:t>
      </w:r>
      <w:r w:rsidR="00CB40EA" w:rsidRPr="00D06725">
        <w:rPr>
          <w:noProof/>
        </w:rPr>
        <w:t>ne može se isključiti moguć</w:t>
      </w:r>
      <w:r w:rsidR="00790139" w:rsidRPr="00D06725">
        <w:rPr>
          <w:noProof/>
        </w:rPr>
        <w:t>nost da</w:t>
      </w:r>
      <w:r w:rsidR="00CB40EA" w:rsidRPr="00D06725">
        <w:rPr>
          <w:noProof/>
        </w:rPr>
        <w:t xml:space="preserve"> </w:t>
      </w:r>
      <w:r w:rsidR="00790139" w:rsidRPr="00D06725">
        <w:rPr>
          <w:noProof/>
        </w:rPr>
        <w:t xml:space="preserve">ibrutinib </w:t>
      </w:r>
      <w:r w:rsidR="00CB40EA" w:rsidRPr="00D06725">
        <w:rPr>
          <w:noProof/>
        </w:rPr>
        <w:t>inhibi</w:t>
      </w:r>
      <w:r w:rsidR="00790139" w:rsidRPr="00D06725">
        <w:rPr>
          <w:noProof/>
        </w:rPr>
        <w:t>ra</w:t>
      </w:r>
      <w:r w:rsidRPr="00D06725">
        <w:rPr>
          <w:noProof/>
        </w:rPr>
        <w:t xml:space="preserve"> </w:t>
      </w:r>
      <w:r w:rsidR="004A7235" w:rsidRPr="00D06725">
        <w:rPr>
          <w:noProof/>
        </w:rPr>
        <w:t>crijevni</w:t>
      </w:r>
      <w:r w:rsidR="00522B79" w:rsidRPr="00D06725">
        <w:rPr>
          <w:noProof/>
        </w:rPr>
        <w:t xml:space="preserve"> </w:t>
      </w:r>
      <w:r w:rsidRPr="00D06725">
        <w:rPr>
          <w:noProof/>
        </w:rPr>
        <w:t>P</w:t>
      </w:r>
      <w:r w:rsidRPr="00D06725">
        <w:rPr>
          <w:noProof/>
        </w:rPr>
        <w:noBreakHyphen/>
        <w:t>gp</w:t>
      </w:r>
      <w:r w:rsidR="00CB40EA" w:rsidRPr="00D06725">
        <w:rPr>
          <w:noProof/>
        </w:rPr>
        <w:t xml:space="preserve"> </w:t>
      </w:r>
      <w:r w:rsidR="00DB24AB" w:rsidRPr="00D06725">
        <w:rPr>
          <w:noProof/>
        </w:rPr>
        <w:t xml:space="preserve">i BCRP </w:t>
      </w:r>
      <w:r w:rsidR="00CB40EA" w:rsidRPr="00D06725">
        <w:rPr>
          <w:noProof/>
        </w:rPr>
        <w:t>nakon terapijske doze</w:t>
      </w:r>
      <w:r w:rsidRPr="00D06725">
        <w:rPr>
          <w:noProof/>
        </w:rPr>
        <w:t xml:space="preserve">. </w:t>
      </w:r>
      <w:r w:rsidR="00CB40EA" w:rsidRPr="00D06725">
        <w:rPr>
          <w:noProof/>
        </w:rPr>
        <w:t xml:space="preserve">Kako bi se </w:t>
      </w:r>
      <w:r w:rsidR="00D93FDE" w:rsidRPr="00D06725">
        <w:rPr>
          <w:noProof/>
        </w:rPr>
        <w:t>minimizirao</w:t>
      </w:r>
      <w:r w:rsidR="00CB40EA" w:rsidRPr="00D06725">
        <w:rPr>
          <w:noProof/>
        </w:rPr>
        <w:t xml:space="preserve"> potencijal</w:t>
      </w:r>
      <w:r w:rsidR="00DB24AB" w:rsidRPr="00D06725">
        <w:rPr>
          <w:noProof/>
        </w:rPr>
        <w:t xml:space="preserve"> za</w:t>
      </w:r>
      <w:r w:rsidRPr="00D06725">
        <w:rPr>
          <w:noProof/>
        </w:rPr>
        <w:t xml:space="preserve"> in</w:t>
      </w:r>
      <w:r w:rsidR="00CB40EA" w:rsidRPr="00D06725">
        <w:rPr>
          <w:noProof/>
        </w:rPr>
        <w:t>terakcij</w:t>
      </w:r>
      <w:r w:rsidR="00DB24AB" w:rsidRPr="00D06725">
        <w:rPr>
          <w:noProof/>
        </w:rPr>
        <w:t>u</w:t>
      </w:r>
      <w:r w:rsidR="00CB40EA" w:rsidRPr="00D06725">
        <w:rPr>
          <w:noProof/>
        </w:rPr>
        <w:t xml:space="preserve"> </w:t>
      </w:r>
      <w:r w:rsidR="00790139" w:rsidRPr="00D06725">
        <w:rPr>
          <w:noProof/>
        </w:rPr>
        <w:t xml:space="preserve">u </w:t>
      </w:r>
      <w:r w:rsidR="00CB40EA" w:rsidRPr="00D06725">
        <w:rPr>
          <w:noProof/>
        </w:rPr>
        <w:t>probavn</w:t>
      </w:r>
      <w:r w:rsidR="00790139" w:rsidRPr="00D06725">
        <w:rPr>
          <w:noProof/>
        </w:rPr>
        <w:t>om</w:t>
      </w:r>
      <w:r w:rsidR="00CB40EA" w:rsidRPr="00D06725">
        <w:rPr>
          <w:noProof/>
        </w:rPr>
        <w:t xml:space="preserve"> sustav</w:t>
      </w:r>
      <w:r w:rsidR="00790139" w:rsidRPr="00D06725">
        <w:rPr>
          <w:noProof/>
        </w:rPr>
        <w:t>u</w:t>
      </w:r>
      <w:r w:rsidRPr="00D06725">
        <w:rPr>
          <w:noProof/>
        </w:rPr>
        <w:t xml:space="preserve">, </w:t>
      </w:r>
      <w:r w:rsidR="0099424E" w:rsidRPr="00D06725">
        <w:rPr>
          <w:noProof/>
        </w:rPr>
        <w:t>per</w:t>
      </w:r>
      <w:r w:rsidR="00DB24AB" w:rsidRPr="00D06725">
        <w:rPr>
          <w:noProof/>
        </w:rPr>
        <w:t xml:space="preserve">oralni </w:t>
      </w:r>
      <w:r w:rsidR="00CB40EA" w:rsidRPr="00D06725">
        <w:rPr>
          <w:noProof/>
        </w:rPr>
        <w:t>supstrati P</w:t>
      </w:r>
      <w:r w:rsidR="00CB40EA" w:rsidRPr="00D06725">
        <w:rPr>
          <w:noProof/>
        </w:rPr>
        <w:noBreakHyphen/>
        <w:t>gp</w:t>
      </w:r>
      <w:r w:rsidR="00CB40EA" w:rsidRPr="00D06725">
        <w:rPr>
          <w:noProof/>
        </w:rPr>
        <w:noBreakHyphen/>
        <w:t xml:space="preserve">a </w:t>
      </w:r>
      <w:r w:rsidR="00DB24AB" w:rsidRPr="00D06725">
        <w:rPr>
          <w:noProof/>
        </w:rPr>
        <w:t>ili BCRP</w:t>
      </w:r>
      <w:r w:rsidR="00255CBA" w:rsidRPr="00D06725">
        <w:rPr>
          <w:noProof/>
        </w:rPr>
        <w:noBreakHyphen/>
      </w:r>
      <w:r w:rsidR="00DB24AB" w:rsidRPr="00D06725">
        <w:rPr>
          <w:noProof/>
        </w:rPr>
        <w:t xml:space="preserve">a </w:t>
      </w:r>
      <w:r w:rsidR="00CB40EA" w:rsidRPr="00D06725">
        <w:rPr>
          <w:noProof/>
        </w:rPr>
        <w:t>s usk</w:t>
      </w:r>
      <w:r w:rsidR="0080449F" w:rsidRPr="00D06725">
        <w:rPr>
          <w:noProof/>
        </w:rPr>
        <w:t>o</w:t>
      </w:r>
      <w:r w:rsidR="00CB40EA" w:rsidRPr="00D06725">
        <w:rPr>
          <w:noProof/>
        </w:rPr>
        <w:t>m terapijsk</w:t>
      </w:r>
      <w:r w:rsidR="0080449F" w:rsidRPr="00D06725">
        <w:rPr>
          <w:noProof/>
        </w:rPr>
        <w:t>o</w:t>
      </w:r>
      <w:r w:rsidR="00CB40EA" w:rsidRPr="00D06725">
        <w:rPr>
          <w:noProof/>
        </w:rPr>
        <w:t xml:space="preserve">m </w:t>
      </w:r>
      <w:r w:rsidR="0080449F" w:rsidRPr="00D06725">
        <w:rPr>
          <w:noProof/>
        </w:rPr>
        <w:t xml:space="preserve">širinom </w:t>
      </w:r>
      <w:r w:rsidR="00CB40EA" w:rsidRPr="00D06725">
        <w:rPr>
          <w:noProof/>
        </w:rPr>
        <w:t xml:space="preserve">poput digoksina </w:t>
      </w:r>
      <w:r w:rsidR="00ED1851" w:rsidRPr="00D06725">
        <w:rPr>
          <w:noProof/>
        </w:rPr>
        <w:t>ili</w:t>
      </w:r>
      <w:r w:rsidR="003551DA" w:rsidRPr="00D06725">
        <w:rPr>
          <w:noProof/>
        </w:rPr>
        <w:t xml:space="preserve"> metotreksata</w:t>
      </w:r>
      <w:r w:rsidR="00B040AE" w:rsidRPr="00D06725">
        <w:rPr>
          <w:noProof/>
        </w:rPr>
        <w:t xml:space="preserve"> </w:t>
      </w:r>
      <w:r w:rsidR="00CB40EA" w:rsidRPr="00D06725">
        <w:rPr>
          <w:noProof/>
        </w:rPr>
        <w:t>moraju se uzeti barem</w:t>
      </w:r>
      <w:r w:rsidRPr="00D06725">
        <w:rPr>
          <w:noProof/>
        </w:rPr>
        <w:t xml:space="preserve"> 6 </w:t>
      </w:r>
      <w:r w:rsidR="00CB40EA" w:rsidRPr="00D06725">
        <w:rPr>
          <w:noProof/>
        </w:rPr>
        <w:t>sati prije ili nakon lijeka</w:t>
      </w:r>
      <w:r w:rsidRPr="00D06725">
        <w:rPr>
          <w:noProof/>
        </w:rPr>
        <w:t xml:space="preserve"> IMBRUVICA.</w:t>
      </w:r>
      <w:r w:rsidR="00DB24AB" w:rsidRPr="00D06725">
        <w:rPr>
          <w:noProof/>
        </w:rPr>
        <w:t xml:space="preserve"> </w:t>
      </w:r>
      <w:r w:rsidR="003551DA" w:rsidRPr="00D06725">
        <w:rPr>
          <w:noProof/>
        </w:rPr>
        <w:t xml:space="preserve">Ibrutinib </w:t>
      </w:r>
      <w:r w:rsidR="00350E62" w:rsidRPr="00D06725">
        <w:rPr>
          <w:noProof/>
        </w:rPr>
        <w:t xml:space="preserve">također </w:t>
      </w:r>
      <w:r w:rsidR="003551DA" w:rsidRPr="00D06725">
        <w:rPr>
          <w:noProof/>
        </w:rPr>
        <w:t>može inhibirati BCRP u jetri i povećati izloženost lijekovima</w:t>
      </w:r>
      <w:r w:rsidR="00DB24AB" w:rsidRPr="00D06725">
        <w:rPr>
          <w:noProof/>
        </w:rPr>
        <w:t xml:space="preserve"> </w:t>
      </w:r>
      <w:r w:rsidR="003551DA" w:rsidRPr="00D06725">
        <w:rPr>
          <w:noProof/>
        </w:rPr>
        <w:t>koji prolaze kroz</w:t>
      </w:r>
      <w:r w:rsidR="00DB24AB" w:rsidRPr="00D06725">
        <w:rPr>
          <w:noProof/>
        </w:rPr>
        <w:t xml:space="preserve"> BCRP</w:t>
      </w:r>
      <w:r w:rsidR="00DB24AB" w:rsidRPr="00D06725">
        <w:rPr>
          <w:noProof/>
        </w:rPr>
        <w:noBreakHyphen/>
      </w:r>
      <w:r w:rsidR="003551DA" w:rsidRPr="00D06725">
        <w:rPr>
          <w:noProof/>
        </w:rPr>
        <w:t>om posredovani hepatički efluks, poput</w:t>
      </w:r>
      <w:r w:rsidR="00DB24AB" w:rsidRPr="00D06725">
        <w:rPr>
          <w:noProof/>
        </w:rPr>
        <w:t xml:space="preserve"> rosuvastatin</w:t>
      </w:r>
      <w:r w:rsidR="003551DA" w:rsidRPr="00D06725">
        <w:rPr>
          <w:noProof/>
        </w:rPr>
        <w:t>a.</w:t>
      </w:r>
    </w:p>
    <w:p w14:paraId="1D463D12" w14:textId="294763D7" w:rsidR="00B94E05" w:rsidRPr="00D06725" w:rsidRDefault="00B94E05" w:rsidP="00173EE0">
      <w:pPr>
        <w:rPr>
          <w:noProof/>
        </w:rPr>
      </w:pPr>
    </w:p>
    <w:p w14:paraId="32CDF038" w14:textId="7E5C5DA4" w:rsidR="00B94E05" w:rsidRPr="00D06725" w:rsidRDefault="00B94E05" w:rsidP="00173EE0">
      <w:pPr>
        <w:rPr>
          <w:noProof/>
          <w:szCs w:val="22"/>
        </w:rPr>
      </w:pPr>
      <w:r w:rsidRPr="00D06725">
        <w:rPr>
          <w:noProof/>
        </w:rPr>
        <w:t>U ispitivanjima u kojima se ibrutinib (420 mg) primjenjivao u kombinaciji s venetoklaksom (400 mg) u bolesnika s KLL</w:t>
      </w:r>
      <w:r w:rsidRPr="00D06725">
        <w:rPr>
          <w:noProof/>
        </w:rPr>
        <w:noBreakHyphen/>
        <w:t>om opaženo je povećanje izloženosti venetoklaksu (za približno 1,8 puta na temelju AUC</w:t>
      </w:r>
      <w:r w:rsidRPr="00D06725">
        <w:rPr>
          <w:noProof/>
        </w:rPr>
        <w:noBreakHyphen/>
        <w:t>a) u odnosu na podatke kod primjene ventoklaksa u monoterapiji.</w:t>
      </w:r>
    </w:p>
    <w:p w14:paraId="1EADC297" w14:textId="77777777" w:rsidR="00573F46" w:rsidRPr="00D06725" w:rsidRDefault="00573F46" w:rsidP="00173EE0">
      <w:pPr>
        <w:tabs>
          <w:tab w:val="clear" w:pos="567"/>
        </w:tabs>
        <w:rPr>
          <w:noProof/>
        </w:rPr>
      </w:pPr>
    </w:p>
    <w:p w14:paraId="0B0ED228" w14:textId="77777777" w:rsidR="003B42B7" w:rsidRPr="00D06725" w:rsidRDefault="003B42B7" w:rsidP="00173EE0">
      <w:pPr>
        <w:tabs>
          <w:tab w:val="clear" w:pos="567"/>
        </w:tabs>
        <w:rPr>
          <w:noProof/>
        </w:rPr>
      </w:pPr>
      <w:r w:rsidRPr="00D06725">
        <w:rPr>
          <w:noProof/>
        </w:rPr>
        <w:lastRenderedPageBreak/>
        <w:t xml:space="preserve">U ispitivanju interakcije lijekova u bolesnika sa malignitetima B-stanica, </w:t>
      </w:r>
      <w:r w:rsidR="00D80A01" w:rsidRPr="00D06725">
        <w:rPr>
          <w:noProof/>
        </w:rPr>
        <w:t>jednokratna</w:t>
      </w:r>
      <w:r w:rsidRPr="00D06725">
        <w:rPr>
          <w:noProof/>
        </w:rPr>
        <w:t xml:space="preserve"> doza ibrutiniba od 560 mg nije imala klinički značajan učinak na izloženost supstratu CYP3A4 midazolamu. U istom ispitivanju, 2 tjedna liječenja ibrutinibom dnevnom dozom od 560 mg nije imalo klinički značajan učinak na farmakokinetiku oralnih kontraceptiva (etinilestradiol i levonorgestrel), supstrata CYP3A4 midazolama, niti supstrata CYP2B6 bupropiona.</w:t>
      </w:r>
    </w:p>
    <w:p w14:paraId="52A0FDF4" w14:textId="77777777" w:rsidR="00522B79" w:rsidRPr="00D06725" w:rsidRDefault="00522B79" w:rsidP="00173EE0">
      <w:pPr>
        <w:tabs>
          <w:tab w:val="clear" w:pos="567"/>
        </w:tabs>
        <w:rPr>
          <w:noProof/>
        </w:rPr>
      </w:pPr>
    </w:p>
    <w:p w14:paraId="053B670A" w14:textId="77777777" w:rsidR="0071115C" w:rsidRPr="00D06725" w:rsidRDefault="0071115C" w:rsidP="00D1577D">
      <w:pPr>
        <w:keepNext/>
        <w:ind w:left="567" w:hanging="567"/>
        <w:outlineLvl w:val="2"/>
        <w:rPr>
          <w:b/>
          <w:bCs/>
          <w:noProof/>
        </w:rPr>
      </w:pPr>
      <w:r w:rsidRPr="00D06725">
        <w:rPr>
          <w:b/>
          <w:bCs/>
          <w:noProof/>
        </w:rPr>
        <w:t>4.6</w:t>
      </w:r>
      <w:r w:rsidRPr="00D06725">
        <w:rPr>
          <w:b/>
          <w:bCs/>
          <w:noProof/>
        </w:rPr>
        <w:tab/>
        <w:t>Plodnost, trudnoća i dojenje</w:t>
      </w:r>
    </w:p>
    <w:p w14:paraId="52ECA59A" w14:textId="77777777" w:rsidR="0071115C" w:rsidRPr="00D06725" w:rsidRDefault="0071115C" w:rsidP="00173EE0">
      <w:pPr>
        <w:keepNext/>
        <w:rPr>
          <w:noProof/>
        </w:rPr>
      </w:pPr>
    </w:p>
    <w:p w14:paraId="5B99DCE9" w14:textId="64145073" w:rsidR="00573F46" w:rsidRPr="00D06725" w:rsidRDefault="008E1DA1" w:rsidP="00173EE0">
      <w:pPr>
        <w:keepNext/>
        <w:rPr>
          <w:noProof/>
          <w:u w:val="single"/>
        </w:rPr>
      </w:pPr>
      <w:r w:rsidRPr="00D06725">
        <w:rPr>
          <w:noProof/>
          <w:u w:val="single"/>
        </w:rPr>
        <w:t>Žen</w:t>
      </w:r>
      <w:r w:rsidR="001E36BE" w:rsidRPr="00D06725">
        <w:rPr>
          <w:noProof/>
          <w:u w:val="single"/>
        </w:rPr>
        <w:t>e</w:t>
      </w:r>
      <w:r w:rsidRPr="00D06725">
        <w:rPr>
          <w:noProof/>
          <w:u w:val="single"/>
        </w:rPr>
        <w:t xml:space="preserve"> reproduktivne dobi</w:t>
      </w:r>
      <w:r w:rsidR="00B73B88" w:rsidRPr="00D06725">
        <w:rPr>
          <w:noProof/>
          <w:u w:val="single"/>
        </w:rPr>
        <w:t xml:space="preserve"> </w:t>
      </w:r>
      <w:r w:rsidR="00573F46" w:rsidRPr="00D06725">
        <w:rPr>
          <w:noProof/>
          <w:u w:val="single"/>
        </w:rPr>
        <w:t>/</w:t>
      </w:r>
      <w:r w:rsidR="00B73B88" w:rsidRPr="00D06725">
        <w:rPr>
          <w:noProof/>
          <w:u w:val="single"/>
        </w:rPr>
        <w:t xml:space="preserve"> </w:t>
      </w:r>
      <w:r w:rsidRPr="00D06725">
        <w:rPr>
          <w:noProof/>
          <w:u w:val="single"/>
        </w:rPr>
        <w:t>k</w:t>
      </w:r>
      <w:r w:rsidR="00573F46" w:rsidRPr="00D06725">
        <w:rPr>
          <w:noProof/>
          <w:u w:val="single"/>
        </w:rPr>
        <w:t>ontracep</w:t>
      </w:r>
      <w:r w:rsidRPr="00D06725">
        <w:rPr>
          <w:noProof/>
          <w:u w:val="single"/>
        </w:rPr>
        <w:t>cija u žena</w:t>
      </w:r>
    </w:p>
    <w:p w14:paraId="38BCB9ED" w14:textId="77777777" w:rsidR="00573F46" w:rsidRPr="00D06725" w:rsidRDefault="00BB5616" w:rsidP="00173EE0">
      <w:pPr>
        <w:rPr>
          <w:noProof/>
        </w:rPr>
      </w:pPr>
      <w:r w:rsidRPr="00D06725">
        <w:rPr>
          <w:noProof/>
        </w:rPr>
        <w:t>Na temelju</w:t>
      </w:r>
      <w:r w:rsidR="008E1DA1" w:rsidRPr="00D06725">
        <w:rPr>
          <w:noProof/>
        </w:rPr>
        <w:t xml:space="preserve"> nalaza </w:t>
      </w:r>
      <w:r w:rsidRPr="00D06725">
        <w:rPr>
          <w:noProof/>
        </w:rPr>
        <w:t xml:space="preserve">u </w:t>
      </w:r>
      <w:r w:rsidR="008E1DA1" w:rsidRPr="00D06725">
        <w:rPr>
          <w:noProof/>
        </w:rPr>
        <w:t>životinja</w:t>
      </w:r>
      <w:r w:rsidR="00573F46" w:rsidRPr="00D06725">
        <w:rPr>
          <w:noProof/>
        </w:rPr>
        <w:t xml:space="preserve">, IMBRUVICA </w:t>
      </w:r>
      <w:r w:rsidR="008E1DA1" w:rsidRPr="00D06725">
        <w:rPr>
          <w:noProof/>
        </w:rPr>
        <w:t>može izazva</w:t>
      </w:r>
      <w:r w:rsidR="00D529D1" w:rsidRPr="00D06725">
        <w:rPr>
          <w:noProof/>
        </w:rPr>
        <w:t>ti oštećenja fetusa ako se prim</w:t>
      </w:r>
      <w:r w:rsidR="008E1DA1" w:rsidRPr="00D06725">
        <w:rPr>
          <w:noProof/>
        </w:rPr>
        <w:t>jenjuje trudnicama</w:t>
      </w:r>
      <w:r w:rsidR="00573F46" w:rsidRPr="00D06725">
        <w:rPr>
          <w:noProof/>
        </w:rPr>
        <w:t xml:space="preserve">. </w:t>
      </w:r>
      <w:r w:rsidR="008E1DA1" w:rsidRPr="00D06725">
        <w:rPr>
          <w:noProof/>
        </w:rPr>
        <w:t>Žene moraju izbje</w:t>
      </w:r>
      <w:r w:rsidR="001E36BE" w:rsidRPr="00D06725">
        <w:rPr>
          <w:noProof/>
        </w:rPr>
        <w:t>gavati</w:t>
      </w:r>
      <w:r w:rsidR="008E1DA1" w:rsidRPr="00D06725">
        <w:rPr>
          <w:noProof/>
        </w:rPr>
        <w:t xml:space="preserve"> trudnoću tijekom uzimanja lijeka</w:t>
      </w:r>
      <w:r w:rsidR="00573F46" w:rsidRPr="00D06725">
        <w:rPr>
          <w:noProof/>
        </w:rPr>
        <w:t xml:space="preserve"> IMBRUVICA </w:t>
      </w:r>
      <w:r w:rsidR="008E1DA1" w:rsidRPr="00D06725">
        <w:rPr>
          <w:noProof/>
        </w:rPr>
        <w:t>i</w:t>
      </w:r>
      <w:r w:rsidR="00573F46" w:rsidRPr="00D06725">
        <w:rPr>
          <w:noProof/>
        </w:rPr>
        <w:t xml:space="preserve"> </w:t>
      </w:r>
      <w:r w:rsidR="008E1DA1" w:rsidRPr="00D06725">
        <w:rPr>
          <w:noProof/>
        </w:rPr>
        <w:t>do</w:t>
      </w:r>
      <w:r w:rsidR="00573F46" w:rsidRPr="00D06725">
        <w:rPr>
          <w:noProof/>
        </w:rPr>
        <w:t xml:space="preserve"> 3 </w:t>
      </w:r>
      <w:r w:rsidR="008E1DA1" w:rsidRPr="00D06725">
        <w:rPr>
          <w:noProof/>
        </w:rPr>
        <w:t>mjeseca nakon završetka liječenja</w:t>
      </w:r>
      <w:r w:rsidR="00573F46" w:rsidRPr="00D06725">
        <w:rPr>
          <w:noProof/>
        </w:rPr>
        <w:t xml:space="preserve">. </w:t>
      </w:r>
      <w:r w:rsidR="008E1DA1" w:rsidRPr="00D06725">
        <w:rPr>
          <w:noProof/>
        </w:rPr>
        <w:t>Stoga</w:t>
      </w:r>
      <w:r w:rsidR="00573F46" w:rsidRPr="00D06725">
        <w:rPr>
          <w:noProof/>
        </w:rPr>
        <w:t xml:space="preserve">, </w:t>
      </w:r>
      <w:r w:rsidR="008E1DA1" w:rsidRPr="00D06725">
        <w:rPr>
          <w:noProof/>
        </w:rPr>
        <w:t>žene reproduktivne dobi moraju koristiti visoko</w:t>
      </w:r>
      <w:r w:rsidR="00501F50" w:rsidRPr="00D06725">
        <w:rPr>
          <w:noProof/>
        </w:rPr>
        <w:t xml:space="preserve"> </w:t>
      </w:r>
      <w:r w:rsidR="008E1DA1" w:rsidRPr="00D06725">
        <w:rPr>
          <w:noProof/>
        </w:rPr>
        <w:t>učinkovite mjere kontracepcije tijeko</w:t>
      </w:r>
      <w:r w:rsidR="00D529D1" w:rsidRPr="00D06725">
        <w:rPr>
          <w:noProof/>
        </w:rPr>
        <w:t>m</w:t>
      </w:r>
      <w:r w:rsidR="008E1DA1" w:rsidRPr="00D06725">
        <w:rPr>
          <w:noProof/>
        </w:rPr>
        <w:t xml:space="preserve"> uzimanja lijeka </w:t>
      </w:r>
      <w:r w:rsidR="00573F46" w:rsidRPr="00D06725">
        <w:rPr>
          <w:noProof/>
        </w:rPr>
        <w:t xml:space="preserve">IMBRUVICA </w:t>
      </w:r>
      <w:r w:rsidR="008E1DA1" w:rsidRPr="00D06725">
        <w:rPr>
          <w:noProof/>
        </w:rPr>
        <w:t xml:space="preserve">i do tri mjeseca </w:t>
      </w:r>
      <w:r w:rsidR="00D529D1" w:rsidRPr="00D06725">
        <w:rPr>
          <w:noProof/>
        </w:rPr>
        <w:t xml:space="preserve">nakon </w:t>
      </w:r>
      <w:r w:rsidR="008E1DA1" w:rsidRPr="00D06725">
        <w:rPr>
          <w:noProof/>
        </w:rPr>
        <w:t>prestanka liječenja</w:t>
      </w:r>
      <w:r w:rsidR="00573F46" w:rsidRPr="00D06725">
        <w:rPr>
          <w:noProof/>
        </w:rPr>
        <w:t xml:space="preserve">. </w:t>
      </w:r>
    </w:p>
    <w:p w14:paraId="3B35866D" w14:textId="77777777" w:rsidR="00573F46" w:rsidRPr="00D06725" w:rsidRDefault="00573F46" w:rsidP="00173EE0">
      <w:pPr>
        <w:rPr>
          <w:noProof/>
        </w:rPr>
      </w:pPr>
    </w:p>
    <w:p w14:paraId="0F72C876" w14:textId="77777777" w:rsidR="00DC1209" w:rsidRPr="00D06725" w:rsidRDefault="00DC1209" w:rsidP="00173EE0">
      <w:pPr>
        <w:keepNext/>
        <w:rPr>
          <w:noProof/>
        </w:rPr>
      </w:pPr>
      <w:r w:rsidRPr="00D06725">
        <w:rPr>
          <w:noProof/>
          <w:u w:val="single"/>
        </w:rPr>
        <w:t>Trudnoća</w:t>
      </w:r>
    </w:p>
    <w:p w14:paraId="41810792" w14:textId="77777777" w:rsidR="00573F46" w:rsidRPr="00D06725" w:rsidRDefault="00573F46" w:rsidP="00173EE0">
      <w:pPr>
        <w:rPr>
          <w:noProof/>
        </w:rPr>
      </w:pPr>
      <w:r w:rsidRPr="00D06725">
        <w:rPr>
          <w:noProof/>
        </w:rPr>
        <w:t xml:space="preserve">IMBRUVICA </w:t>
      </w:r>
      <w:r w:rsidR="008E1DA1" w:rsidRPr="00D06725">
        <w:rPr>
          <w:noProof/>
        </w:rPr>
        <w:t>se ne smije uzimati za vrijeme trudnoće</w:t>
      </w:r>
      <w:r w:rsidRPr="00D06725">
        <w:rPr>
          <w:noProof/>
        </w:rPr>
        <w:t xml:space="preserve">. </w:t>
      </w:r>
      <w:r w:rsidR="008E1DA1" w:rsidRPr="00D06725">
        <w:rPr>
          <w:noProof/>
        </w:rPr>
        <w:t>Nema podataka o primjeni lijeka</w:t>
      </w:r>
      <w:r w:rsidRPr="00D06725">
        <w:rPr>
          <w:noProof/>
        </w:rPr>
        <w:t xml:space="preserve"> IMBRUVICA </w:t>
      </w:r>
      <w:r w:rsidR="008E1DA1" w:rsidRPr="00D06725">
        <w:rPr>
          <w:noProof/>
        </w:rPr>
        <w:t>u trudnica</w:t>
      </w:r>
      <w:r w:rsidRPr="00D06725">
        <w:rPr>
          <w:noProof/>
        </w:rPr>
        <w:t xml:space="preserve">. </w:t>
      </w:r>
      <w:r w:rsidR="008E1DA1" w:rsidRPr="00D06725">
        <w:rPr>
          <w:noProof/>
        </w:rPr>
        <w:t>Ispitivanja na životinjama su pokazala reproduktivnu toksičnost</w:t>
      </w:r>
      <w:r w:rsidRPr="00D06725">
        <w:rPr>
          <w:noProof/>
        </w:rPr>
        <w:t xml:space="preserve"> (</w:t>
      </w:r>
      <w:r w:rsidR="008E1DA1" w:rsidRPr="00D06725">
        <w:rPr>
          <w:noProof/>
        </w:rPr>
        <w:t>vidjeti dio </w:t>
      </w:r>
      <w:r w:rsidRPr="00D06725">
        <w:rPr>
          <w:noProof/>
        </w:rPr>
        <w:t>5.3).</w:t>
      </w:r>
    </w:p>
    <w:p w14:paraId="0E0C486E" w14:textId="77777777" w:rsidR="00573F46" w:rsidRPr="00D06725" w:rsidRDefault="00573F46" w:rsidP="00173EE0">
      <w:pPr>
        <w:rPr>
          <w:noProof/>
          <w:u w:val="single"/>
        </w:rPr>
      </w:pPr>
    </w:p>
    <w:p w14:paraId="08435604" w14:textId="77777777" w:rsidR="00573F46" w:rsidRPr="00D06725" w:rsidRDefault="00DC1209" w:rsidP="00173EE0">
      <w:pPr>
        <w:keepNext/>
        <w:rPr>
          <w:noProof/>
        </w:rPr>
      </w:pPr>
      <w:r w:rsidRPr="00D06725">
        <w:rPr>
          <w:noProof/>
          <w:u w:val="single"/>
        </w:rPr>
        <w:t>Dojenje</w:t>
      </w:r>
    </w:p>
    <w:p w14:paraId="1A4797D2" w14:textId="77777777" w:rsidR="00573F46" w:rsidRPr="00D06725" w:rsidRDefault="008E1DA1" w:rsidP="00173EE0">
      <w:pPr>
        <w:rPr>
          <w:noProof/>
        </w:rPr>
      </w:pPr>
      <w:r w:rsidRPr="00D06725">
        <w:rPr>
          <w:noProof/>
        </w:rPr>
        <w:t>Nije poznato izlučuje li se</w:t>
      </w:r>
      <w:r w:rsidR="00573F46" w:rsidRPr="00D06725">
        <w:rPr>
          <w:noProof/>
        </w:rPr>
        <w:t xml:space="preserve"> ibrutinib </w:t>
      </w:r>
      <w:r w:rsidRPr="00D06725">
        <w:rPr>
          <w:noProof/>
        </w:rPr>
        <w:t>ili njegovi metaboliti u majčino mlijeko</w:t>
      </w:r>
      <w:r w:rsidR="00573F46" w:rsidRPr="00D06725">
        <w:rPr>
          <w:noProof/>
        </w:rPr>
        <w:t xml:space="preserve">. </w:t>
      </w:r>
      <w:r w:rsidRPr="00D06725">
        <w:rPr>
          <w:noProof/>
        </w:rPr>
        <w:t xml:space="preserve">Rizik za </w:t>
      </w:r>
      <w:r w:rsidR="00EB0646" w:rsidRPr="00D06725">
        <w:rPr>
          <w:noProof/>
        </w:rPr>
        <w:t>djecu</w:t>
      </w:r>
      <w:r w:rsidR="007D4B88" w:rsidRPr="00D06725">
        <w:rPr>
          <w:noProof/>
        </w:rPr>
        <w:t xml:space="preserve"> na majčinom mlijeku</w:t>
      </w:r>
      <w:r w:rsidR="00573F46" w:rsidRPr="00D06725">
        <w:rPr>
          <w:noProof/>
        </w:rPr>
        <w:t xml:space="preserve"> </w:t>
      </w:r>
      <w:r w:rsidRPr="00D06725">
        <w:rPr>
          <w:noProof/>
        </w:rPr>
        <w:t>ne može</w:t>
      </w:r>
      <w:r w:rsidR="007D4B88" w:rsidRPr="00D06725">
        <w:rPr>
          <w:noProof/>
        </w:rPr>
        <w:t xml:space="preserve"> se</w:t>
      </w:r>
      <w:r w:rsidRPr="00D06725">
        <w:rPr>
          <w:noProof/>
        </w:rPr>
        <w:t xml:space="preserve"> isključiti</w:t>
      </w:r>
      <w:r w:rsidR="00573F46" w:rsidRPr="00D06725">
        <w:rPr>
          <w:noProof/>
        </w:rPr>
        <w:t xml:space="preserve">. </w:t>
      </w:r>
      <w:r w:rsidR="00D529D1" w:rsidRPr="00D06725">
        <w:rPr>
          <w:noProof/>
        </w:rPr>
        <w:t>Dojenje se mora prekinuti tijek</w:t>
      </w:r>
      <w:r w:rsidRPr="00D06725">
        <w:rPr>
          <w:noProof/>
        </w:rPr>
        <w:t>om liječenja lijekom</w:t>
      </w:r>
      <w:r w:rsidR="00573F46" w:rsidRPr="00D06725">
        <w:rPr>
          <w:noProof/>
        </w:rPr>
        <w:t xml:space="preserve"> IMBRUVICA.</w:t>
      </w:r>
    </w:p>
    <w:p w14:paraId="479807E3" w14:textId="77777777" w:rsidR="00573F46" w:rsidRPr="00D06725" w:rsidRDefault="00573F46" w:rsidP="00173EE0">
      <w:pPr>
        <w:rPr>
          <w:noProof/>
          <w:u w:val="single"/>
        </w:rPr>
      </w:pPr>
    </w:p>
    <w:p w14:paraId="2E737CF0" w14:textId="77777777" w:rsidR="00573F46" w:rsidRPr="00D06725" w:rsidRDefault="00DC1209" w:rsidP="00173EE0">
      <w:pPr>
        <w:keepNext/>
        <w:rPr>
          <w:noProof/>
        </w:rPr>
      </w:pPr>
      <w:r w:rsidRPr="00D06725">
        <w:rPr>
          <w:noProof/>
          <w:u w:val="single"/>
        </w:rPr>
        <w:t>Plodnost</w:t>
      </w:r>
    </w:p>
    <w:p w14:paraId="1F8CC520" w14:textId="1339F8A1" w:rsidR="00573F46" w:rsidRPr="00D06725" w:rsidRDefault="00FA6824" w:rsidP="00173EE0">
      <w:pPr>
        <w:rPr>
          <w:noProof/>
        </w:rPr>
      </w:pPr>
      <w:r w:rsidRPr="00D06725">
        <w:rPr>
          <w:noProof/>
        </w:rPr>
        <w:t>Nisu zabilježeni učinci</w:t>
      </w:r>
      <w:r w:rsidR="00DD6354" w:rsidRPr="00D06725">
        <w:rPr>
          <w:noProof/>
        </w:rPr>
        <w:t xml:space="preserve"> </w:t>
      </w:r>
      <w:r w:rsidRPr="00D06725">
        <w:rPr>
          <w:noProof/>
        </w:rPr>
        <w:t xml:space="preserve">na plodnost ili reproduktivne kapacitete u </w:t>
      </w:r>
      <w:r w:rsidR="00057E79" w:rsidRPr="00D06725">
        <w:rPr>
          <w:noProof/>
        </w:rPr>
        <w:t>mužjaka</w:t>
      </w:r>
      <w:r w:rsidRPr="00D06725">
        <w:rPr>
          <w:noProof/>
        </w:rPr>
        <w:t xml:space="preserve"> ili </w:t>
      </w:r>
      <w:r w:rsidR="00057E79" w:rsidRPr="00D06725">
        <w:rPr>
          <w:noProof/>
        </w:rPr>
        <w:t>ženki</w:t>
      </w:r>
      <w:r w:rsidRPr="00D06725">
        <w:rPr>
          <w:noProof/>
        </w:rPr>
        <w:t xml:space="preserve"> štakora do maks</w:t>
      </w:r>
      <w:r w:rsidR="001B0289" w:rsidRPr="00D06725">
        <w:rPr>
          <w:noProof/>
        </w:rPr>
        <w:t>i</w:t>
      </w:r>
      <w:r w:rsidRPr="00D06725">
        <w:rPr>
          <w:noProof/>
        </w:rPr>
        <w:t>malne ispitane doze,</w:t>
      </w:r>
      <w:r w:rsidR="009C24BC" w:rsidRPr="00D06725">
        <w:rPr>
          <w:noProof/>
        </w:rPr>
        <w:t xml:space="preserve"> 100 mg/kg/dan</w:t>
      </w:r>
      <w:r w:rsidRPr="00D06725">
        <w:rPr>
          <w:noProof/>
        </w:rPr>
        <w:t xml:space="preserve"> (ekvivalentna doza u ljudi</w:t>
      </w:r>
      <w:r w:rsidR="00BE077B" w:rsidRPr="00D06725">
        <w:rPr>
          <w:noProof/>
        </w:rPr>
        <w:t xml:space="preserve"> [</w:t>
      </w:r>
      <w:r w:rsidRPr="00D06725">
        <w:rPr>
          <w:noProof/>
        </w:rPr>
        <w:t xml:space="preserve">engl. </w:t>
      </w:r>
      <w:r w:rsidRPr="00D06725">
        <w:rPr>
          <w:i/>
          <w:noProof/>
        </w:rPr>
        <w:t>Human Equivalent Dose</w:t>
      </w:r>
      <w:r w:rsidR="00BE077B" w:rsidRPr="00D06725">
        <w:rPr>
          <w:noProof/>
        </w:rPr>
        <w:t xml:space="preserve">, </w:t>
      </w:r>
      <w:r w:rsidR="009C24BC" w:rsidRPr="00D06725">
        <w:rPr>
          <w:noProof/>
        </w:rPr>
        <w:t>HED]</w:t>
      </w:r>
      <w:r w:rsidR="00720ABD" w:rsidRPr="00D06725">
        <w:rPr>
          <w:noProof/>
        </w:rPr>
        <w:t xml:space="preserve"> </w:t>
      </w:r>
      <w:r w:rsidR="009C24BC" w:rsidRPr="00D06725">
        <w:rPr>
          <w:noProof/>
        </w:rPr>
        <w:t>16 mg/kg/dan)</w:t>
      </w:r>
      <w:r w:rsidR="00573F46" w:rsidRPr="00D06725">
        <w:rPr>
          <w:noProof/>
        </w:rPr>
        <w:t xml:space="preserve"> (</w:t>
      </w:r>
      <w:r w:rsidR="008E1DA1" w:rsidRPr="00D06725">
        <w:rPr>
          <w:noProof/>
        </w:rPr>
        <w:t>vidjeti dio </w:t>
      </w:r>
      <w:r w:rsidR="00573F46" w:rsidRPr="00D06725">
        <w:rPr>
          <w:noProof/>
        </w:rPr>
        <w:t>5.3).</w:t>
      </w:r>
      <w:r w:rsidR="00C8342B" w:rsidRPr="00D06725">
        <w:rPr>
          <w:noProof/>
        </w:rPr>
        <w:t xml:space="preserve"> Nisu dostupni podaci o učincima</w:t>
      </w:r>
      <w:r w:rsidRPr="00D06725">
        <w:rPr>
          <w:noProof/>
        </w:rPr>
        <w:t xml:space="preserve"> ibrutiniba na plodnost kod ljudi.</w:t>
      </w:r>
    </w:p>
    <w:p w14:paraId="76733077" w14:textId="77777777" w:rsidR="0071115C" w:rsidRPr="00D06725" w:rsidRDefault="0071115C" w:rsidP="00173EE0">
      <w:pPr>
        <w:tabs>
          <w:tab w:val="clear" w:pos="567"/>
        </w:tabs>
        <w:rPr>
          <w:noProof/>
        </w:rPr>
      </w:pPr>
    </w:p>
    <w:p w14:paraId="3C174F40" w14:textId="77777777" w:rsidR="0071115C" w:rsidRPr="00D06725" w:rsidRDefault="0071115C" w:rsidP="00D1577D">
      <w:pPr>
        <w:keepNext/>
        <w:ind w:left="567" w:hanging="567"/>
        <w:outlineLvl w:val="2"/>
        <w:rPr>
          <w:b/>
          <w:bCs/>
          <w:noProof/>
        </w:rPr>
      </w:pPr>
      <w:r w:rsidRPr="00D06725">
        <w:rPr>
          <w:b/>
          <w:bCs/>
          <w:noProof/>
        </w:rPr>
        <w:t>4.7</w:t>
      </w:r>
      <w:r w:rsidRPr="00D06725">
        <w:rPr>
          <w:b/>
          <w:bCs/>
          <w:noProof/>
        </w:rPr>
        <w:tab/>
        <w:t xml:space="preserve">Utjecaj na sposobnost upravljanja vozilima i rada </w:t>
      </w:r>
      <w:r w:rsidR="004E6BF3" w:rsidRPr="00D06725">
        <w:rPr>
          <w:b/>
          <w:bCs/>
          <w:noProof/>
          <w:szCs w:val="22"/>
        </w:rPr>
        <w:t>s</w:t>
      </w:r>
      <w:r w:rsidRPr="00D06725">
        <w:rPr>
          <w:b/>
          <w:bCs/>
          <w:noProof/>
          <w:szCs w:val="22"/>
        </w:rPr>
        <w:t>a</w:t>
      </w:r>
      <w:r w:rsidRPr="00D06725">
        <w:rPr>
          <w:b/>
          <w:bCs/>
          <w:noProof/>
        </w:rPr>
        <w:t xml:space="preserve"> strojevima</w:t>
      </w:r>
    </w:p>
    <w:p w14:paraId="65481434" w14:textId="77777777" w:rsidR="0071115C" w:rsidRPr="00D06725" w:rsidRDefault="0071115C" w:rsidP="00173EE0">
      <w:pPr>
        <w:keepNext/>
        <w:tabs>
          <w:tab w:val="clear" w:pos="567"/>
        </w:tabs>
        <w:rPr>
          <w:noProof/>
        </w:rPr>
      </w:pPr>
    </w:p>
    <w:p w14:paraId="193BF372" w14:textId="77777777" w:rsidR="007D4B88" w:rsidRPr="00D06725" w:rsidRDefault="007D4B88" w:rsidP="00173EE0">
      <w:pPr>
        <w:tabs>
          <w:tab w:val="clear" w:pos="567"/>
        </w:tabs>
        <w:rPr>
          <w:noProof/>
        </w:rPr>
      </w:pPr>
      <w:r w:rsidRPr="00D06725">
        <w:rPr>
          <w:noProof/>
        </w:rPr>
        <w:t>IMBRUVICA malo utječe na sposobnost upravljanja vozilima i rada sa strojevima.</w:t>
      </w:r>
    </w:p>
    <w:p w14:paraId="2BF72D1D" w14:textId="77777777" w:rsidR="007D4B88" w:rsidRPr="00D06725" w:rsidRDefault="007D4B88" w:rsidP="00173EE0">
      <w:pPr>
        <w:tabs>
          <w:tab w:val="clear" w:pos="567"/>
        </w:tabs>
        <w:rPr>
          <w:noProof/>
        </w:rPr>
      </w:pPr>
    </w:p>
    <w:p w14:paraId="448A7D10" w14:textId="77777777" w:rsidR="00573F46" w:rsidRPr="00D06725" w:rsidRDefault="00DC1209" w:rsidP="00173EE0">
      <w:pPr>
        <w:rPr>
          <w:noProof/>
          <w:snapToGrid/>
        </w:rPr>
      </w:pPr>
      <w:r w:rsidRPr="00D06725">
        <w:rPr>
          <w:noProof/>
          <w:snapToGrid/>
        </w:rPr>
        <w:t>Umor</w:t>
      </w:r>
      <w:r w:rsidR="00573F46" w:rsidRPr="00D06725">
        <w:rPr>
          <w:noProof/>
          <w:snapToGrid/>
        </w:rPr>
        <w:t xml:space="preserve">, </w:t>
      </w:r>
      <w:r w:rsidRPr="00D06725">
        <w:rPr>
          <w:noProof/>
          <w:snapToGrid/>
        </w:rPr>
        <w:t xml:space="preserve">omaglica i astenija bili su prijavljeni u nekih bolesnika koji su uzimali lijek </w:t>
      </w:r>
      <w:r w:rsidR="00573F46" w:rsidRPr="00D06725">
        <w:rPr>
          <w:noProof/>
          <w:snapToGrid/>
        </w:rPr>
        <w:t xml:space="preserve">IMBRUVICA </w:t>
      </w:r>
      <w:r w:rsidRPr="00D06725">
        <w:rPr>
          <w:noProof/>
          <w:snapToGrid/>
        </w:rPr>
        <w:t>i moraju se uzeti u obzir pri procjeni bolesnikove sposobnosti da upravlja vozilima ili rad</w:t>
      </w:r>
      <w:r w:rsidR="005B27E1" w:rsidRPr="00D06725">
        <w:rPr>
          <w:noProof/>
          <w:snapToGrid/>
        </w:rPr>
        <w:t>i</w:t>
      </w:r>
      <w:r w:rsidRPr="00D06725">
        <w:rPr>
          <w:noProof/>
          <w:snapToGrid/>
        </w:rPr>
        <w:t xml:space="preserve"> sa strojevima</w:t>
      </w:r>
      <w:r w:rsidR="00573F46" w:rsidRPr="00D06725">
        <w:rPr>
          <w:noProof/>
          <w:snapToGrid/>
        </w:rPr>
        <w:t>.</w:t>
      </w:r>
    </w:p>
    <w:p w14:paraId="0FECAC40" w14:textId="77777777" w:rsidR="0071115C" w:rsidRPr="00D06725" w:rsidRDefault="0071115C" w:rsidP="00173EE0">
      <w:pPr>
        <w:tabs>
          <w:tab w:val="clear" w:pos="567"/>
        </w:tabs>
        <w:rPr>
          <w:noProof/>
        </w:rPr>
      </w:pPr>
    </w:p>
    <w:p w14:paraId="0598DA23" w14:textId="77777777" w:rsidR="0071115C" w:rsidRPr="00D06725" w:rsidRDefault="00094EA3" w:rsidP="00D1577D">
      <w:pPr>
        <w:keepNext/>
        <w:ind w:left="567" w:hanging="567"/>
        <w:outlineLvl w:val="2"/>
        <w:rPr>
          <w:b/>
          <w:bCs/>
          <w:noProof/>
        </w:rPr>
      </w:pPr>
      <w:r w:rsidRPr="00D06725">
        <w:rPr>
          <w:b/>
          <w:bCs/>
          <w:noProof/>
        </w:rPr>
        <w:t>4.8</w:t>
      </w:r>
      <w:r w:rsidRPr="00D06725">
        <w:rPr>
          <w:b/>
          <w:bCs/>
          <w:noProof/>
        </w:rPr>
        <w:tab/>
      </w:r>
      <w:r w:rsidR="0071115C" w:rsidRPr="00D06725">
        <w:rPr>
          <w:b/>
          <w:bCs/>
          <w:noProof/>
        </w:rPr>
        <w:t>Nuspojave</w:t>
      </w:r>
    </w:p>
    <w:p w14:paraId="53F51DBF" w14:textId="77777777" w:rsidR="0071115C" w:rsidRPr="00D06725" w:rsidRDefault="0071115C" w:rsidP="00173EE0">
      <w:pPr>
        <w:keepNext/>
        <w:tabs>
          <w:tab w:val="clear" w:pos="567"/>
        </w:tabs>
        <w:rPr>
          <w:noProof/>
        </w:rPr>
      </w:pPr>
    </w:p>
    <w:p w14:paraId="7D830897" w14:textId="77777777" w:rsidR="00573F46" w:rsidRPr="00D06725" w:rsidRDefault="00242102" w:rsidP="00173EE0">
      <w:pPr>
        <w:keepNext/>
        <w:tabs>
          <w:tab w:val="clear" w:pos="567"/>
        </w:tabs>
        <w:rPr>
          <w:noProof/>
          <w:snapToGrid/>
          <w:szCs w:val="22"/>
        </w:rPr>
      </w:pPr>
      <w:r w:rsidRPr="00D06725">
        <w:rPr>
          <w:noProof/>
          <w:snapToGrid/>
          <w:szCs w:val="22"/>
          <w:u w:val="single"/>
        </w:rPr>
        <w:t>Sažetak sigurnosnog profila</w:t>
      </w:r>
    </w:p>
    <w:p w14:paraId="26ED91C0" w14:textId="250C68DD" w:rsidR="00573F46" w:rsidRPr="00D06725" w:rsidRDefault="00D529D1" w:rsidP="00173EE0">
      <w:pPr>
        <w:tabs>
          <w:tab w:val="clear" w:pos="567"/>
        </w:tabs>
        <w:rPr>
          <w:noProof/>
          <w:snapToGrid/>
          <w:szCs w:val="22"/>
        </w:rPr>
      </w:pPr>
      <w:r w:rsidRPr="00D06725">
        <w:rPr>
          <w:noProof/>
          <w:snapToGrid/>
          <w:szCs w:val="22"/>
        </w:rPr>
        <w:t>Nuspojave</w:t>
      </w:r>
      <w:r w:rsidR="00242102" w:rsidRPr="00D06725">
        <w:rPr>
          <w:noProof/>
          <w:snapToGrid/>
          <w:szCs w:val="22"/>
        </w:rPr>
        <w:t xml:space="preserve"> koje </w:t>
      </w:r>
      <w:r w:rsidR="007B574D" w:rsidRPr="00D06725">
        <w:rPr>
          <w:noProof/>
          <w:snapToGrid/>
          <w:szCs w:val="22"/>
        </w:rPr>
        <w:t xml:space="preserve">su </w:t>
      </w:r>
      <w:r w:rsidR="00242102" w:rsidRPr="00D06725">
        <w:rPr>
          <w:noProof/>
          <w:snapToGrid/>
          <w:szCs w:val="22"/>
        </w:rPr>
        <w:t>se najčešće javljale</w:t>
      </w:r>
      <w:r w:rsidR="00573F46" w:rsidRPr="00D06725">
        <w:rPr>
          <w:noProof/>
          <w:snapToGrid/>
          <w:szCs w:val="22"/>
        </w:rPr>
        <w:t xml:space="preserve"> (≥ 20%) </w:t>
      </w:r>
      <w:r w:rsidR="00242102" w:rsidRPr="00D06725">
        <w:rPr>
          <w:noProof/>
          <w:snapToGrid/>
          <w:szCs w:val="22"/>
        </w:rPr>
        <w:t>bile su</w:t>
      </w:r>
      <w:r w:rsidR="00A47B3A" w:rsidRPr="00D06725">
        <w:rPr>
          <w:noProof/>
          <w:snapToGrid/>
          <w:szCs w:val="22"/>
        </w:rPr>
        <w:t xml:space="preserve"> </w:t>
      </w:r>
      <w:r w:rsidR="00242102" w:rsidRPr="00D06725">
        <w:rPr>
          <w:noProof/>
          <w:snapToGrid/>
          <w:szCs w:val="22"/>
        </w:rPr>
        <w:t>proljev</w:t>
      </w:r>
      <w:r w:rsidR="00573F46" w:rsidRPr="00D06725">
        <w:rPr>
          <w:noProof/>
          <w:snapToGrid/>
          <w:szCs w:val="22"/>
        </w:rPr>
        <w:t xml:space="preserve">, </w:t>
      </w:r>
      <w:r w:rsidR="00392D74" w:rsidRPr="00D06725">
        <w:rPr>
          <w:noProof/>
          <w:szCs w:val="22"/>
        </w:rPr>
        <w:t xml:space="preserve">neutropenija, </w:t>
      </w:r>
      <w:r w:rsidR="00392D74" w:rsidRPr="00D06725">
        <w:rPr>
          <w:noProof/>
          <w:snapToGrid/>
          <w:szCs w:val="22"/>
        </w:rPr>
        <w:t xml:space="preserve">mišićno-koštana bol, </w:t>
      </w:r>
      <w:r w:rsidR="005A5669" w:rsidRPr="00D06725">
        <w:rPr>
          <w:noProof/>
          <w:szCs w:val="22"/>
        </w:rPr>
        <w:t xml:space="preserve">krvarenje (npr. </w:t>
      </w:r>
      <w:r w:rsidR="008161F5" w:rsidRPr="00D06725">
        <w:rPr>
          <w:noProof/>
          <w:szCs w:val="22"/>
        </w:rPr>
        <w:t>modrice</w:t>
      </w:r>
      <w:r w:rsidR="005A5669" w:rsidRPr="00D06725">
        <w:rPr>
          <w:noProof/>
          <w:szCs w:val="22"/>
        </w:rPr>
        <w:t xml:space="preserve">), </w:t>
      </w:r>
      <w:r w:rsidR="00B94E05" w:rsidRPr="00D06725">
        <w:rPr>
          <w:noProof/>
          <w:snapToGrid/>
          <w:szCs w:val="22"/>
        </w:rPr>
        <w:t>osip</w:t>
      </w:r>
      <w:r w:rsidR="00B94E05" w:rsidRPr="00D06725">
        <w:rPr>
          <w:noProof/>
          <w:szCs w:val="22"/>
        </w:rPr>
        <w:t xml:space="preserve">, </w:t>
      </w:r>
      <w:r w:rsidR="00B94E05" w:rsidRPr="00D06725">
        <w:rPr>
          <w:noProof/>
          <w:snapToGrid/>
          <w:szCs w:val="22"/>
        </w:rPr>
        <w:t xml:space="preserve">mučnina, </w:t>
      </w:r>
      <w:r w:rsidR="00392D74" w:rsidRPr="00D06725">
        <w:rPr>
          <w:noProof/>
          <w:snapToGrid/>
          <w:szCs w:val="22"/>
        </w:rPr>
        <w:t>trombocitopenija, artralgija</w:t>
      </w:r>
      <w:r w:rsidR="00573F46" w:rsidRPr="00D06725">
        <w:rPr>
          <w:noProof/>
          <w:snapToGrid/>
          <w:szCs w:val="22"/>
        </w:rPr>
        <w:t xml:space="preserve"> </w:t>
      </w:r>
      <w:r w:rsidR="00FA6824" w:rsidRPr="00D06725">
        <w:rPr>
          <w:noProof/>
          <w:snapToGrid/>
          <w:szCs w:val="22"/>
        </w:rPr>
        <w:t>i</w:t>
      </w:r>
      <w:r w:rsidR="00B238C8" w:rsidRPr="00D06725">
        <w:rPr>
          <w:noProof/>
          <w:snapToGrid/>
          <w:szCs w:val="22"/>
        </w:rPr>
        <w:t xml:space="preserve"> </w:t>
      </w:r>
      <w:r w:rsidR="00392D74" w:rsidRPr="00D06725">
        <w:rPr>
          <w:noProof/>
          <w:snapToGrid/>
          <w:szCs w:val="22"/>
        </w:rPr>
        <w:t>infekcije gornjeg dišnog sustava</w:t>
      </w:r>
      <w:r w:rsidR="00242102" w:rsidRPr="00D06725">
        <w:rPr>
          <w:noProof/>
          <w:snapToGrid/>
          <w:szCs w:val="22"/>
        </w:rPr>
        <w:t>.</w:t>
      </w:r>
      <w:r w:rsidR="00A95712" w:rsidRPr="00D06725">
        <w:rPr>
          <w:noProof/>
          <w:snapToGrid/>
          <w:szCs w:val="22"/>
        </w:rPr>
        <w:t xml:space="preserve"> </w:t>
      </w:r>
      <w:r w:rsidR="00242102" w:rsidRPr="00D06725">
        <w:rPr>
          <w:noProof/>
          <w:snapToGrid/>
          <w:szCs w:val="22"/>
        </w:rPr>
        <w:t>Najčešće nuspojave stupnja</w:t>
      </w:r>
      <w:r w:rsidR="00573F46" w:rsidRPr="00D06725">
        <w:rPr>
          <w:noProof/>
          <w:snapToGrid/>
          <w:szCs w:val="22"/>
        </w:rPr>
        <w:t xml:space="preserve"> 3/4 (≥ 5%) </w:t>
      </w:r>
      <w:r w:rsidR="00242102" w:rsidRPr="00D06725">
        <w:rPr>
          <w:noProof/>
          <w:snapToGrid/>
          <w:szCs w:val="22"/>
        </w:rPr>
        <w:t>bile su</w:t>
      </w:r>
      <w:r w:rsidR="005A5669" w:rsidRPr="00D06725">
        <w:rPr>
          <w:noProof/>
          <w:snapToGrid/>
          <w:szCs w:val="22"/>
        </w:rPr>
        <w:t xml:space="preserve"> </w:t>
      </w:r>
      <w:r w:rsidR="00573F46" w:rsidRPr="00D06725">
        <w:rPr>
          <w:noProof/>
          <w:snapToGrid/>
          <w:szCs w:val="22"/>
        </w:rPr>
        <w:t>neutropeni</w:t>
      </w:r>
      <w:r w:rsidR="00242102" w:rsidRPr="00D06725">
        <w:rPr>
          <w:noProof/>
          <w:snapToGrid/>
          <w:szCs w:val="22"/>
        </w:rPr>
        <w:t>j</w:t>
      </w:r>
      <w:r w:rsidR="00573F46" w:rsidRPr="00D06725">
        <w:rPr>
          <w:noProof/>
          <w:snapToGrid/>
          <w:szCs w:val="22"/>
        </w:rPr>
        <w:t xml:space="preserve">a, </w:t>
      </w:r>
      <w:r w:rsidR="00392D74" w:rsidRPr="00D06725">
        <w:rPr>
          <w:noProof/>
          <w:snapToGrid/>
          <w:szCs w:val="22"/>
        </w:rPr>
        <w:t>limfocitoza, trombocitopenija</w:t>
      </w:r>
      <w:r w:rsidR="00B238C8" w:rsidRPr="00D06725">
        <w:rPr>
          <w:noProof/>
          <w:snapToGrid/>
          <w:szCs w:val="22"/>
        </w:rPr>
        <w:t>,</w:t>
      </w:r>
      <w:r w:rsidR="00392D74" w:rsidRPr="00D06725">
        <w:rPr>
          <w:noProof/>
          <w:snapToGrid/>
          <w:szCs w:val="22"/>
        </w:rPr>
        <w:t xml:space="preserve"> hipertenzija</w:t>
      </w:r>
      <w:r w:rsidR="00B94E05" w:rsidRPr="00D06725">
        <w:rPr>
          <w:noProof/>
          <w:snapToGrid/>
          <w:szCs w:val="22"/>
        </w:rPr>
        <w:t xml:space="preserve"> i pneumonija</w:t>
      </w:r>
      <w:r w:rsidR="00573F46" w:rsidRPr="00D06725">
        <w:rPr>
          <w:noProof/>
          <w:snapToGrid/>
          <w:szCs w:val="22"/>
        </w:rPr>
        <w:t>.</w:t>
      </w:r>
    </w:p>
    <w:p w14:paraId="02FD4733" w14:textId="77777777" w:rsidR="00573F46" w:rsidRPr="00D06725" w:rsidRDefault="00573F46" w:rsidP="00173EE0">
      <w:pPr>
        <w:tabs>
          <w:tab w:val="clear" w:pos="567"/>
        </w:tabs>
        <w:rPr>
          <w:noProof/>
          <w:snapToGrid/>
          <w:szCs w:val="22"/>
        </w:rPr>
      </w:pPr>
    </w:p>
    <w:p w14:paraId="49A117D7" w14:textId="77777777" w:rsidR="00573F46" w:rsidRPr="00D06725" w:rsidRDefault="00242102" w:rsidP="00173EE0">
      <w:pPr>
        <w:keepNext/>
        <w:rPr>
          <w:noProof/>
          <w:snapToGrid/>
          <w:szCs w:val="22"/>
          <w:u w:val="single"/>
        </w:rPr>
      </w:pPr>
      <w:r w:rsidRPr="00D06725">
        <w:rPr>
          <w:noProof/>
          <w:snapToGrid/>
          <w:szCs w:val="22"/>
          <w:u w:val="single"/>
        </w:rPr>
        <w:t xml:space="preserve">Tablični </w:t>
      </w:r>
      <w:r w:rsidR="00024FC4" w:rsidRPr="00D06725">
        <w:rPr>
          <w:noProof/>
          <w:snapToGrid/>
          <w:szCs w:val="22"/>
          <w:u w:val="single"/>
        </w:rPr>
        <w:t xml:space="preserve">popis </w:t>
      </w:r>
      <w:r w:rsidRPr="00D06725">
        <w:rPr>
          <w:noProof/>
          <w:snapToGrid/>
          <w:szCs w:val="22"/>
          <w:u w:val="single"/>
        </w:rPr>
        <w:t>nuspojava</w:t>
      </w:r>
    </w:p>
    <w:p w14:paraId="68119580" w14:textId="7CE89F4E" w:rsidR="00722788" w:rsidRPr="00D06725" w:rsidRDefault="00722788" w:rsidP="00722788">
      <w:pPr>
        <w:tabs>
          <w:tab w:val="clear" w:pos="567"/>
        </w:tabs>
        <w:rPr>
          <w:noProof/>
          <w:snapToGrid/>
          <w:szCs w:val="22"/>
        </w:rPr>
      </w:pPr>
      <w:r w:rsidRPr="00D06725">
        <w:rPr>
          <w:noProof/>
          <w:snapToGrid/>
          <w:szCs w:val="22"/>
        </w:rPr>
        <w:t xml:space="preserve">U nastavku </w:t>
      </w:r>
      <w:r w:rsidR="00061E69" w:rsidRPr="00D06725">
        <w:rPr>
          <w:noProof/>
          <w:snapToGrid/>
          <w:szCs w:val="22"/>
        </w:rPr>
        <w:t>su navedene</w:t>
      </w:r>
      <w:r w:rsidRPr="00D06725">
        <w:rPr>
          <w:noProof/>
          <w:snapToGrid/>
          <w:szCs w:val="22"/>
        </w:rPr>
        <w:t xml:space="preserve"> nuspojave opažene </w:t>
      </w:r>
      <w:r w:rsidRPr="00D06725">
        <w:rPr>
          <w:noProof/>
          <w:szCs w:val="22"/>
        </w:rPr>
        <w:t xml:space="preserve">u bolesnika koji su se liječili ibrutinibom zbog </w:t>
      </w:r>
      <w:r w:rsidR="004F2595" w:rsidRPr="00D06725">
        <w:rPr>
          <w:noProof/>
          <w:szCs w:val="22"/>
        </w:rPr>
        <w:t>zloćudnih</w:t>
      </w:r>
      <w:r w:rsidRPr="00D06725">
        <w:rPr>
          <w:noProof/>
          <w:szCs w:val="22"/>
        </w:rPr>
        <w:t xml:space="preserve"> bolesti</w:t>
      </w:r>
      <w:r w:rsidRPr="00D06725">
        <w:rPr>
          <w:noProof/>
          <w:snapToGrid/>
          <w:szCs w:val="22"/>
        </w:rPr>
        <w:t xml:space="preserve"> </w:t>
      </w:r>
      <w:r w:rsidRPr="00D06725">
        <w:rPr>
          <w:noProof/>
          <w:szCs w:val="22"/>
        </w:rPr>
        <w:t>B</w:t>
      </w:r>
      <w:r w:rsidRPr="00D06725">
        <w:rPr>
          <w:noProof/>
          <w:szCs w:val="22"/>
        </w:rPr>
        <w:noBreakHyphen/>
        <w:t xml:space="preserve">stanica </w:t>
      </w:r>
      <w:r w:rsidRPr="00D06725">
        <w:rPr>
          <w:noProof/>
          <w:snapToGrid/>
          <w:szCs w:val="22"/>
        </w:rPr>
        <w:t>i nuspojave prijavljene nakon stavljanja lijeka</w:t>
      </w:r>
      <w:r w:rsidR="00C94BD9" w:rsidRPr="00D06725">
        <w:rPr>
          <w:noProof/>
          <w:snapToGrid/>
          <w:szCs w:val="22"/>
        </w:rPr>
        <w:t xml:space="preserve"> u promet</w:t>
      </w:r>
      <w:r w:rsidRPr="00D06725">
        <w:rPr>
          <w:noProof/>
          <w:snapToGrid/>
          <w:szCs w:val="22"/>
        </w:rPr>
        <w:t xml:space="preserve">, </w:t>
      </w:r>
      <w:r w:rsidR="00C94BD9" w:rsidRPr="00D06725">
        <w:rPr>
          <w:noProof/>
          <w:snapToGrid/>
          <w:szCs w:val="22"/>
        </w:rPr>
        <w:t>prikazane</w:t>
      </w:r>
      <w:r w:rsidRPr="00D06725">
        <w:rPr>
          <w:noProof/>
          <w:snapToGrid/>
          <w:szCs w:val="22"/>
        </w:rPr>
        <w:t xml:space="preserve"> prema </w:t>
      </w:r>
      <w:r w:rsidR="00EC377D" w:rsidRPr="00D06725">
        <w:rPr>
          <w:noProof/>
          <w:snapToGrid/>
          <w:szCs w:val="22"/>
        </w:rPr>
        <w:t xml:space="preserve">klasifikaciji </w:t>
      </w:r>
      <w:r w:rsidR="004A0449" w:rsidRPr="00D06725">
        <w:rPr>
          <w:noProof/>
          <w:snapToGrid/>
          <w:szCs w:val="22"/>
        </w:rPr>
        <w:t>organsk</w:t>
      </w:r>
      <w:r w:rsidR="00EC377D" w:rsidRPr="00D06725">
        <w:rPr>
          <w:noProof/>
          <w:snapToGrid/>
          <w:szCs w:val="22"/>
        </w:rPr>
        <w:t>ih</w:t>
      </w:r>
      <w:r w:rsidR="004A0449" w:rsidRPr="00D06725">
        <w:rPr>
          <w:noProof/>
          <w:snapToGrid/>
          <w:szCs w:val="22"/>
        </w:rPr>
        <w:t xml:space="preserve"> sustav</w:t>
      </w:r>
      <w:r w:rsidR="00EC377D" w:rsidRPr="00D06725">
        <w:rPr>
          <w:noProof/>
          <w:snapToGrid/>
          <w:szCs w:val="22"/>
        </w:rPr>
        <w:t>a</w:t>
      </w:r>
      <w:r w:rsidRPr="00D06725">
        <w:rPr>
          <w:noProof/>
          <w:snapToGrid/>
          <w:szCs w:val="22"/>
        </w:rPr>
        <w:t xml:space="preserve"> i kategoriji učestalosti. Učestalosti </w:t>
      </w:r>
      <w:r w:rsidR="004A0449" w:rsidRPr="00D06725">
        <w:rPr>
          <w:noProof/>
          <w:snapToGrid/>
          <w:szCs w:val="22"/>
        </w:rPr>
        <w:t>se definiraju</w:t>
      </w:r>
      <w:r w:rsidRPr="00D06725">
        <w:rPr>
          <w:noProof/>
          <w:snapToGrid/>
          <w:szCs w:val="22"/>
        </w:rPr>
        <w:t xml:space="preserve"> </w:t>
      </w:r>
      <w:r w:rsidR="00C94BD9" w:rsidRPr="00D06725">
        <w:rPr>
          <w:noProof/>
          <w:snapToGrid/>
          <w:szCs w:val="22"/>
        </w:rPr>
        <w:t>kako slijedi</w:t>
      </w:r>
      <w:r w:rsidRPr="00D06725">
        <w:rPr>
          <w:noProof/>
          <w:snapToGrid/>
          <w:szCs w:val="22"/>
        </w:rPr>
        <w:t xml:space="preserve">: vrlo često (≥ 1/10), često (≥ 1/100 i &lt; 1/10), manje često (≥ 1/1000 i &lt; 1/100), rijetko (≥ 1/10 000 i &lt; 1/1000), nepoznato (ne može se procijeniti iz dostupnih podataka). Unutar svake kategorije učestalosti nuspojave su prikazane </w:t>
      </w:r>
      <w:r w:rsidR="00F85181" w:rsidRPr="00D06725">
        <w:rPr>
          <w:noProof/>
          <w:snapToGrid/>
          <w:szCs w:val="22"/>
        </w:rPr>
        <w:t>u padajućem nizu prema</w:t>
      </w:r>
      <w:r w:rsidRPr="00D06725">
        <w:rPr>
          <w:noProof/>
          <w:snapToGrid/>
          <w:szCs w:val="22"/>
        </w:rPr>
        <w:t xml:space="preserve"> ozbiljnosti.</w:t>
      </w:r>
    </w:p>
    <w:p w14:paraId="51282EBF" w14:textId="77777777" w:rsidR="00DD20AE" w:rsidRPr="00D06725" w:rsidRDefault="00DD20AE" w:rsidP="00173EE0">
      <w:pPr>
        <w:tabs>
          <w:tab w:val="clear" w:pos="567"/>
        </w:tabs>
        <w:rPr>
          <w:noProof/>
          <w:snapToGrid/>
          <w:szCs w:val="22"/>
        </w:rPr>
      </w:pPr>
    </w:p>
    <w:p w14:paraId="4D3F9EC7" w14:textId="47B67AEA" w:rsidR="0077471D" w:rsidRPr="00F73C6B" w:rsidRDefault="0077471D" w:rsidP="00F73C6B">
      <w:pPr>
        <w:keepNext/>
        <w:tabs>
          <w:tab w:val="clear" w:pos="567"/>
        </w:tabs>
        <w:rPr>
          <w:noProof/>
          <w:snapToGrid/>
          <w:szCs w:val="22"/>
          <w:u w:val="single"/>
        </w:rPr>
      </w:pPr>
      <w:r w:rsidRPr="00F73C6B">
        <w:rPr>
          <w:noProof/>
          <w:snapToGrid/>
          <w:szCs w:val="22"/>
          <w:u w:val="single"/>
        </w:rPr>
        <w:t>Sažet</w:t>
      </w:r>
      <w:r w:rsidR="00DB1675" w:rsidRPr="00D06725">
        <w:rPr>
          <w:noProof/>
          <w:snapToGrid/>
          <w:szCs w:val="22"/>
          <w:u w:val="single"/>
        </w:rPr>
        <w:t xml:space="preserve">ak podataka </w:t>
      </w:r>
      <w:r w:rsidRPr="00F73C6B">
        <w:rPr>
          <w:noProof/>
          <w:snapToGrid/>
          <w:szCs w:val="22"/>
          <w:u w:val="single"/>
        </w:rPr>
        <w:t>za zloćudne bolesti B</w:t>
      </w:r>
      <w:r w:rsidRPr="00F73C6B">
        <w:rPr>
          <w:noProof/>
          <w:snapToGrid/>
          <w:szCs w:val="22"/>
          <w:u w:val="single"/>
        </w:rPr>
        <w:noBreakHyphen/>
        <w:t>stanica</w:t>
      </w:r>
    </w:p>
    <w:p w14:paraId="441C624F" w14:textId="08973ABA" w:rsidR="00491AB3" w:rsidRPr="00D06725" w:rsidRDefault="007D7249" w:rsidP="00173EE0">
      <w:pPr>
        <w:tabs>
          <w:tab w:val="clear" w:pos="567"/>
        </w:tabs>
        <w:rPr>
          <w:noProof/>
          <w:szCs w:val="22"/>
        </w:rPr>
      </w:pPr>
      <w:r w:rsidRPr="00D06725">
        <w:rPr>
          <w:noProof/>
          <w:snapToGrid/>
          <w:szCs w:val="22"/>
        </w:rPr>
        <w:t xml:space="preserve">Sigurnosni profil temelji se na objedinjenim podacima </w:t>
      </w:r>
      <w:r w:rsidR="00B94E05" w:rsidRPr="00D06725">
        <w:rPr>
          <w:noProof/>
          <w:snapToGrid/>
          <w:szCs w:val="22"/>
        </w:rPr>
        <w:t>prikupljenima u 1981 </w:t>
      </w:r>
      <w:r w:rsidRPr="00D06725">
        <w:rPr>
          <w:noProof/>
          <w:snapToGrid/>
          <w:szCs w:val="22"/>
        </w:rPr>
        <w:t>bolesnika liječen</w:t>
      </w:r>
      <w:r w:rsidR="00B94E05" w:rsidRPr="00D06725">
        <w:rPr>
          <w:noProof/>
          <w:snapToGrid/>
          <w:szCs w:val="22"/>
        </w:rPr>
        <w:t>og</w:t>
      </w:r>
      <w:r w:rsidRPr="00D06725">
        <w:rPr>
          <w:noProof/>
          <w:snapToGrid/>
          <w:szCs w:val="22"/>
        </w:rPr>
        <w:t xml:space="preserve"> lijekom IMBRUVICA u </w:t>
      </w:r>
      <w:r w:rsidR="00B94E05" w:rsidRPr="00D06725">
        <w:rPr>
          <w:noProof/>
          <w:snapToGrid/>
          <w:szCs w:val="22"/>
        </w:rPr>
        <w:t>četiri</w:t>
      </w:r>
      <w:r w:rsidR="00F92846" w:rsidRPr="00D06725">
        <w:rPr>
          <w:noProof/>
          <w:snapToGrid/>
          <w:szCs w:val="22"/>
        </w:rPr>
        <w:t xml:space="preserve"> </w:t>
      </w:r>
      <w:r w:rsidRPr="00D06725">
        <w:rPr>
          <w:noProof/>
          <w:snapToGrid/>
          <w:szCs w:val="22"/>
        </w:rPr>
        <w:t xml:space="preserve">klinička ispitivanja faze 2 i </w:t>
      </w:r>
      <w:r w:rsidR="00F92846" w:rsidRPr="00D06725">
        <w:rPr>
          <w:noProof/>
          <w:snapToGrid/>
          <w:szCs w:val="22"/>
        </w:rPr>
        <w:t xml:space="preserve">osam </w:t>
      </w:r>
      <w:r w:rsidRPr="00D06725">
        <w:rPr>
          <w:noProof/>
          <w:snapToGrid/>
          <w:szCs w:val="22"/>
        </w:rPr>
        <w:t xml:space="preserve">randomiziranih ispitivanja faze 3 te iz </w:t>
      </w:r>
      <w:r w:rsidRPr="00D06725">
        <w:rPr>
          <w:noProof/>
          <w:snapToGrid/>
          <w:szCs w:val="22"/>
        </w:rPr>
        <w:lastRenderedPageBreak/>
        <w:t xml:space="preserve">razdoblja nakon stavljanja lijeka u promet. </w:t>
      </w:r>
      <w:r w:rsidR="0077471D" w:rsidRPr="00D06725">
        <w:rPr>
          <w:noProof/>
          <w:snapToGrid/>
          <w:szCs w:val="22"/>
        </w:rPr>
        <w:t xml:space="preserve">Podaci iz ispitivanja TRIANGLE nisu uključeni u objedinjene podatke, već su </w:t>
      </w:r>
      <w:r w:rsidR="00DB1675" w:rsidRPr="00D06725">
        <w:rPr>
          <w:noProof/>
          <w:snapToGrid/>
          <w:szCs w:val="22"/>
        </w:rPr>
        <w:t>prikazani</w:t>
      </w:r>
      <w:r w:rsidR="0077471D" w:rsidRPr="00D06725">
        <w:rPr>
          <w:noProof/>
          <w:snapToGrid/>
          <w:szCs w:val="22"/>
        </w:rPr>
        <w:t xml:space="preserve"> </w:t>
      </w:r>
      <w:r w:rsidR="00EC377D" w:rsidRPr="00D06725">
        <w:rPr>
          <w:noProof/>
          <w:snapToGrid/>
          <w:szCs w:val="22"/>
        </w:rPr>
        <w:t xml:space="preserve">zasebno </w:t>
      </w:r>
      <w:r w:rsidR="0077471D" w:rsidRPr="00D06725">
        <w:rPr>
          <w:noProof/>
          <w:snapToGrid/>
          <w:szCs w:val="22"/>
        </w:rPr>
        <w:t xml:space="preserve">u Tablici 3. </w:t>
      </w:r>
      <w:r w:rsidRPr="00D06725">
        <w:rPr>
          <w:noProof/>
          <w:snapToGrid/>
          <w:szCs w:val="22"/>
        </w:rPr>
        <w:t>Bolesnici kojima je liječen MCL u kliničkim ispitivanjima primali su 560 mg lijeka IMBRUVICA jedanput dnevno, a bolesnici kojima je liječena KLL ili WM u kliničkim ispitivanjima primali su 420 mg lijeka IMBRUVICA jedanput dnevno. Svi bolesnici u kliničkim ispitivanjima primali su lijek IMBRUVICA do progresije bolesti ili dok ga više nisu podnosili</w:t>
      </w:r>
      <w:r w:rsidR="00F92846" w:rsidRPr="00D06725">
        <w:rPr>
          <w:noProof/>
          <w:snapToGrid/>
          <w:szCs w:val="22"/>
        </w:rPr>
        <w:t xml:space="preserve">, osim u ispitivanjima lijeka IMBRUVICA u kombinaciji s venetoklaksom, u kojima su bolesnici primali liječenje u fiksnom trajanju (ispitivanja </w:t>
      </w:r>
      <w:r w:rsidR="00F92846" w:rsidRPr="00D06725">
        <w:rPr>
          <w:noProof/>
          <w:szCs w:val="24"/>
        </w:rPr>
        <w:t>CLL3011 i PCYC-1142-CA)</w:t>
      </w:r>
      <w:r w:rsidRPr="00D06725">
        <w:rPr>
          <w:noProof/>
          <w:snapToGrid/>
          <w:szCs w:val="22"/>
        </w:rPr>
        <w:t>.</w:t>
      </w:r>
      <w:bookmarkStart w:id="5" w:name="_Hlk61341253"/>
      <w:r w:rsidR="00491AB3" w:rsidRPr="00D06725">
        <w:rPr>
          <w:noProof/>
          <w:szCs w:val="22"/>
        </w:rPr>
        <w:t xml:space="preserve"> Medijan trajanja liječenja lijekom IMBRUVICA </w:t>
      </w:r>
      <w:r w:rsidR="00226E9B" w:rsidRPr="00D06725">
        <w:rPr>
          <w:noProof/>
          <w:szCs w:val="22"/>
        </w:rPr>
        <w:t xml:space="preserve">u </w:t>
      </w:r>
      <w:r w:rsidR="00C12309" w:rsidRPr="00D06725">
        <w:rPr>
          <w:noProof/>
          <w:szCs w:val="22"/>
        </w:rPr>
        <w:t xml:space="preserve">objedinjenom </w:t>
      </w:r>
      <w:r w:rsidR="00226E9B" w:rsidRPr="00D06725">
        <w:rPr>
          <w:noProof/>
          <w:szCs w:val="22"/>
        </w:rPr>
        <w:t xml:space="preserve">setu podataka je </w:t>
      </w:r>
      <w:r w:rsidR="00491AB3" w:rsidRPr="00D06725">
        <w:rPr>
          <w:noProof/>
          <w:szCs w:val="22"/>
        </w:rPr>
        <w:t xml:space="preserve">bio </w:t>
      </w:r>
      <w:r w:rsidR="00F92846" w:rsidRPr="00D06725">
        <w:rPr>
          <w:noProof/>
          <w:szCs w:val="22"/>
        </w:rPr>
        <w:t>14</w:t>
      </w:r>
      <w:r w:rsidR="00491AB3" w:rsidRPr="00D06725">
        <w:rPr>
          <w:noProof/>
          <w:szCs w:val="22"/>
        </w:rPr>
        <w:t>,</w:t>
      </w:r>
      <w:r w:rsidR="00F92846" w:rsidRPr="00D06725">
        <w:rPr>
          <w:noProof/>
          <w:szCs w:val="22"/>
        </w:rPr>
        <w:t>7 </w:t>
      </w:r>
      <w:r w:rsidR="00491AB3" w:rsidRPr="00D06725">
        <w:rPr>
          <w:noProof/>
          <w:szCs w:val="22"/>
        </w:rPr>
        <w:t>mjeseci.</w:t>
      </w:r>
      <w:bookmarkEnd w:id="5"/>
      <w:r w:rsidR="00491AB3" w:rsidRPr="00D06725">
        <w:rPr>
          <w:noProof/>
          <w:szCs w:val="22"/>
        </w:rPr>
        <w:t xml:space="preserve"> Medijan trajanja liječenja za K</w:t>
      </w:r>
      <w:r w:rsidR="00491AB3" w:rsidRPr="00D06725">
        <w:rPr>
          <w:noProof/>
        </w:rPr>
        <w:t xml:space="preserve">LL/limfom malih stanica bio je </w:t>
      </w:r>
      <w:r w:rsidR="00F92846" w:rsidRPr="00D06725">
        <w:rPr>
          <w:noProof/>
        </w:rPr>
        <w:t>14</w:t>
      </w:r>
      <w:r w:rsidR="00491AB3" w:rsidRPr="00D06725">
        <w:rPr>
          <w:noProof/>
        </w:rPr>
        <w:t>,</w:t>
      </w:r>
      <w:r w:rsidR="00F92846" w:rsidRPr="00D06725">
        <w:rPr>
          <w:noProof/>
        </w:rPr>
        <w:t>7 </w:t>
      </w:r>
      <w:r w:rsidR="00491AB3" w:rsidRPr="00D06725">
        <w:rPr>
          <w:noProof/>
        </w:rPr>
        <w:t>mjesec</w:t>
      </w:r>
      <w:r w:rsidR="00F92846" w:rsidRPr="00D06725">
        <w:rPr>
          <w:noProof/>
        </w:rPr>
        <w:t>i</w:t>
      </w:r>
      <w:r w:rsidR="00491AB3" w:rsidRPr="00D06725">
        <w:rPr>
          <w:noProof/>
        </w:rPr>
        <w:t xml:space="preserve"> (do 52 mjeseca); </w:t>
      </w:r>
      <w:r w:rsidR="00226E9B" w:rsidRPr="00D06725">
        <w:rPr>
          <w:noProof/>
        </w:rPr>
        <w:t xml:space="preserve">za </w:t>
      </w:r>
      <w:r w:rsidR="00491AB3" w:rsidRPr="00D06725">
        <w:rPr>
          <w:noProof/>
        </w:rPr>
        <w:t xml:space="preserve">MCL </w:t>
      </w:r>
      <w:r w:rsidR="00226E9B" w:rsidRPr="00D06725">
        <w:rPr>
          <w:noProof/>
        </w:rPr>
        <w:t>je bio</w:t>
      </w:r>
      <w:r w:rsidR="00491AB3" w:rsidRPr="00D06725">
        <w:rPr>
          <w:noProof/>
        </w:rPr>
        <w:t xml:space="preserve"> 11</w:t>
      </w:r>
      <w:r w:rsidR="00226E9B" w:rsidRPr="00D06725">
        <w:rPr>
          <w:noProof/>
        </w:rPr>
        <w:t>,</w:t>
      </w:r>
      <w:r w:rsidR="00491AB3" w:rsidRPr="00D06725">
        <w:rPr>
          <w:noProof/>
        </w:rPr>
        <w:t>7 </w:t>
      </w:r>
      <w:r w:rsidR="00226E9B" w:rsidRPr="00D06725">
        <w:rPr>
          <w:noProof/>
        </w:rPr>
        <w:t>mjeseci</w:t>
      </w:r>
      <w:r w:rsidR="00491AB3" w:rsidRPr="00D06725">
        <w:rPr>
          <w:noProof/>
        </w:rPr>
        <w:t xml:space="preserve"> (</w:t>
      </w:r>
      <w:r w:rsidR="00226E9B" w:rsidRPr="00D06725">
        <w:rPr>
          <w:noProof/>
        </w:rPr>
        <w:t>do</w:t>
      </w:r>
      <w:r w:rsidR="00491AB3" w:rsidRPr="00D06725">
        <w:rPr>
          <w:noProof/>
        </w:rPr>
        <w:t xml:space="preserve"> 28 </w:t>
      </w:r>
      <w:r w:rsidR="00226E9B" w:rsidRPr="00D06725">
        <w:rPr>
          <w:noProof/>
        </w:rPr>
        <w:t>mjeseci</w:t>
      </w:r>
      <w:r w:rsidR="00491AB3" w:rsidRPr="00D06725">
        <w:rPr>
          <w:noProof/>
        </w:rPr>
        <w:t xml:space="preserve">); </w:t>
      </w:r>
      <w:r w:rsidR="00226E9B" w:rsidRPr="00D06725">
        <w:rPr>
          <w:noProof/>
        </w:rPr>
        <w:t xml:space="preserve">za </w:t>
      </w:r>
      <w:r w:rsidR="00491AB3" w:rsidRPr="00D06725">
        <w:rPr>
          <w:noProof/>
        </w:rPr>
        <w:t xml:space="preserve">WM </w:t>
      </w:r>
      <w:r w:rsidR="00226E9B" w:rsidRPr="00D06725">
        <w:rPr>
          <w:noProof/>
        </w:rPr>
        <w:t>je bio</w:t>
      </w:r>
      <w:r w:rsidR="00491AB3" w:rsidRPr="00D06725">
        <w:rPr>
          <w:noProof/>
        </w:rPr>
        <w:t xml:space="preserve"> 21</w:t>
      </w:r>
      <w:r w:rsidR="00226E9B" w:rsidRPr="00D06725">
        <w:rPr>
          <w:noProof/>
        </w:rPr>
        <w:t>,</w:t>
      </w:r>
      <w:r w:rsidR="00491AB3" w:rsidRPr="00D06725">
        <w:rPr>
          <w:noProof/>
        </w:rPr>
        <w:t>6</w:t>
      </w:r>
      <w:r w:rsidR="00491AB3" w:rsidRPr="00D06725">
        <w:rPr>
          <w:bCs/>
          <w:noProof/>
        </w:rPr>
        <w:t> </w:t>
      </w:r>
      <w:r w:rsidR="00226E9B" w:rsidRPr="00D06725">
        <w:rPr>
          <w:bCs/>
          <w:noProof/>
        </w:rPr>
        <w:t>mjeseci</w:t>
      </w:r>
      <w:r w:rsidR="00491AB3" w:rsidRPr="00D06725">
        <w:rPr>
          <w:bCs/>
          <w:noProof/>
        </w:rPr>
        <w:t xml:space="preserve"> (</w:t>
      </w:r>
      <w:r w:rsidR="00226E9B" w:rsidRPr="00D06725">
        <w:rPr>
          <w:bCs/>
          <w:noProof/>
        </w:rPr>
        <w:t>do</w:t>
      </w:r>
      <w:r w:rsidR="00491AB3" w:rsidRPr="00D06725">
        <w:rPr>
          <w:bCs/>
          <w:noProof/>
        </w:rPr>
        <w:t xml:space="preserve"> 37 </w:t>
      </w:r>
      <w:r w:rsidR="00226E9B" w:rsidRPr="00D06725">
        <w:rPr>
          <w:bCs/>
          <w:noProof/>
        </w:rPr>
        <w:t>mjeseci</w:t>
      </w:r>
      <w:r w:rsidR="00491AB3" w:rsidRPr="00D06725">
        <w:rPr>
          <w:bCs/>
          <w:noProof/>
        </w:rPr>
        <w:t>)</w:t>
      </w:r>
      <w:r w:rsidR="00491AB3" w:rsidRPr="00D06725">
        <w:rPr>
          <w:noProof/>
        </w:rPr>
        <w:t>.</w:t>
      </w:r>
    </w:p>
    <w:p w14:paraId="0FF43AF5" w14:textId="77777777" w:rsidR="007D7249" w:rsidRPr="00D06725" w:rsidRDefault="007D7249" w:rsidP="00173EE0">
      <w:pPr>
        <w:tabs>
          <w:tab w:val="clear" w:pos="567"/>
        </w:tabs>
        <w:rPr>
          <w:noProof/>
          <w:snapToGrid/>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7" w:type="dxa"/>
          <w:right w:w="67" w:type="dxa"/>
        </w:tblCellMar>
        <w:tblLook w:val="0000" w:firstRow="0" w:lastRow="0" w:firstColumn="0" w:lastColumn="0" w:noHBand="0" w:noVBand="0"/>
      </w:tblPr>
      <w:tblGrid>
        <w:gridCol w:w="2517"/>
        <w:gridCol w:w="1231"/>
        <w:gridCol w:w="2725"/>
        <w:gridCol w:w="1231"/>
        <w:gridCol w:w="1368"/>
      </w:tblGrid>
      <w:tr w:rsidR="00754904" w:rsidRPr="00D06725" w14:paraId="1453B29D" w14:textId="77777777" w:rsidTr="00CC4E1D">
        <w:trPr>
          <w:cantSplit/>
        </w:trPr>
        <w:tc>
          <w:tcPr>
            <w:tcW w:w="9205" w:type="dxa"/>
            <w:gridSpan w:val="5"/>
            <w:tcBorders>
              <w:top w:val="nil"/>
              <w:left w:val="nil"/>
              <w:right w:val="nil"/>
            </w:tcBorders>
            <w:shd w:val="clear" w:color="auto" w:fill="FFFFFF"/>
          </w:tcPr>
          <w:p w14:paraId="39EB561F" w14:textId="3DA4D973" w:rsidR="00754904" w:rsidRPr="00D06725" w:rsidRDefault="00754904" w:rsidP="00607CA7">
            <w:pPr>
              <w:keepNext/>
              <w:tabs>
                <w:tab w:val="clear" w:pos="567"/>
              </w:tabs>
              <w:ind w:left="1134" w:hanging="1134"/>
              <w:rPr>
                <w:b/>
                <w:noProof/>
                <w:szCs w:val="22"/>
              </w:rPr>
            </w:pPr>
            <w:r w:rsidRPr="00D06725">
              <w:rPr>
                <w:b/>
                <w:noProof/>
                <w:snapToGrid/>
                <w:szCs w:val="22"/>
              </w:rPr>
              <w:t>Tablica</w:t>
            </w:r>
            <w:r w:rsidR="00142E73" w:rsidRPr="00D06725">
              <w:rPr>
                <w:b/>
                <w:noProof/>
                <w:snapToGrid/>
                <w:szCs w:val="22"/>
              </w:rPr>
              <w:t> </w:t>
            </w:r>
            <w:r w:rsidR="00DD20AE" w:rsidRPr="00D06725">
              <w:rPr>
                <w:b/>
                <w:noProof/>
                <w:snapToGrid/>
                <w:szCs w:val="22"/>
              </w:rPr>
              <w:t>2</w:t>
            </w:r>
            <w:r w:rsidRPr="00D06725">
              <w:rPr>
                <w:b/>
                <w:noProof/>
                <w:snapToGrid/>
                <w:szCs w:val="22"/>
              </w:rPr>
              <w:t>:</w:t>
            </w:r>
            <w:r w:rsidRPr="00D06725">
              <w:rPr>
                <w:b/>
                <w:noProof/>
                <w:snapToGrid/>
                <w:szCs w:val="22"/>
              </w:rPr>
              <w:tab/>
              <w:t>Nuspojave prijavljene u kliničkim ispitivanjima ili tijekom praćenja nakon stavljanja lijeka u promet u bolesnika sa zloćudnim bolestima B-stanica</w:t>
            </w:r>
            <w:r w:rsidRPr="00D06725">
              <w:rPr>
                <w:noProof/>
                <w:szCs w:val="22"/>
                <w:vertAlign w:val="superscript"/>
              </w:rPr>
              <w:t>†</w:t>
            </w:r>
          </w:p>
        </w:tc>
      </w:tr>
      <w:tr w:rsidR="00CC02D0" w:rsidRPr="00D06725" w14:paraId="74DD8F31" w14:textId="77777777" w:rsidTr="00CC4E1D">
        <w:trPr>
          <w:cantSplit/>
        </w:trPr>
        <w:tc>
          <w:tcPr>
            <w:tcW w:w="2556" w:type="dxa"/>
            <w:tcBorders>
              <w:top w:val="single" w:sz="4" w:space="0" w:color="auto"/>
            </w:tcBorders>
            <w:shd w:val="clear" w:color="auto" w:fill="FFFFFF"/>
          </w:tcPr>
          <w:p w14:paraId="69F7F238" w14:textId="77777777" w:rsidR="00CC02D0" w:rsidRPr="00D06725" w:rsidRDefault="00CC02D0" w:rsidP="00173EE0">
            <w:pPr>
              <w:keepNext/>
              <w:tabs>
                <w:tab w:val="clear" w:pos="567"/>
              </w:tabs>
              <w:autoSpaceDE w:val="0"/>
              <w:autoSpaceDN w:val="0"/>
              <w:adjustRightInd w:val="0"/>
              <w:rPr>
                <w:b/>
                <w:noProof/>
                <w:snapToGrid/>
                <w:sz w:val="20"/>
              </w:rPr>
            </w:pPr>
            <w:r w:rsidRPr="00D06725">
              <w:rPr>
                <w:b/>
                <w:noProof/>
                <w:snapToGrid/>
                <w:sz w:val="20"/>
              </w:rPr>
              <w:t>Klasifikacija organskih sustava</w:t>
            </w:r>
          </w:p>
        </w:tc>
        <w:tc>
          <w:tcPr>
            <w:tcW w:w="1248" w:type="dxa"/>
            <w:tcBorders>
              <w:top w:val="single" w:sz="4" w:space="0" w:color="auto"/>
            </w:tcBorders>
            <w:shd w:val="clear" w:color="auto" w:fill="FFFFFF"/>
          </w:tcPr>
          <w:p w14:paraId="68144F98" w14:textId="77777777" w:rsidR="00CC02D0" w:rsidRPr="00D06725" w:rsidRDefault="00CC02D0" w:rsidP="00173EE0">
            <w:pPr>
              <w:keepNext/>
              <w:jc w:val="center"/>
              <w:rPr>
                <w:b/>
                <w:noProof/>
                <w:snapToGrid/>
                <w:sz w:val="20"/>
              </w:rPr>
            </w:pPr>
            <w:r w:rsidRPr="00D06725">
              <w:rPr>
                <w:b/>
                <w:noProof/>
                <w:snapToGrid/>
                <w:sz w:val="20"/>
              </w:rPr>
              <w:t>Učestalost</w:t>
            </w:r>
          </w:p>
          <w:p w14:paraId="6E3E60B8" w14:textId="77777777" w:rsidR="00CC02D0" w:rsidRPr="00D06725" w:rsidRDefault="00CC02D0" w:rsidP="00173EE0">
            <w:pPr>
              <w:keepNext/>
              <w:tabs>
                <w:tab w:val="clear" w:pos="567"/>
              </w:tabs>
              <w:autoSpaceDE w:val="0"/>
              <w:autoSpaceDN w:val="0"/>
              <w:adjustRightInd w:val="0"/>
              <w:jc w:val="center"/>
              <w:rPr>
                <w:b/>
                <w:noProof/>
                <w:snapToGrid/>
                <w:sz w:val="20"/>
              </w:rPr>
            </w:pPr>
            <w:r w:rsidRPr="00D06725">
              <w:rPr>
                <w:b/>
                <w:noProof/>
                <w:snapToGrid/>
                <w:sz w:val="20"/>
              </w:rPr>
              <w:t>(Svi stupnjevi)</w:t>
            </w:r>
          </w:p>
        </w:tc>
        <w:tc>
          <w:tcPr>
            <w:tcW w:w="2766" w:type="dxa"/>
            <w:tcBorders>
              <w:top w:val="single" w:sz="4" w:space="0" w:color="auto"/>
            </w:tcBorders>
            <w:shd w:val="clear" w:color="auto" w:fill="FFFFFF"/>
          </w:tcPr>
          <w:p w14:paraId="6A115F43" w14:textId="77777777" w:rsidR="00CC02D0" w:rsidRPr="00D06725" w:rsidRDefault="00CC02D0" w:rsidP="00173EE0">
            <w:pPr>
              <w:keepNext/>
              <w:tabs>
                <w:tab w:val="clear" w:pos="567"/>
              </w:tabs>
              <w:autoSpaceDE w:val="0"/>
              <w:autoSpaceDN w:val="0"/>
              <w:adjustRightInd w:val="0"/>
              <w:jc w:val="center"/>
              <w:rPr>
                <w:b/>
                <w:noProof/>
                <w:snapToGrid/>
                <w:sz w:val="20"/>
              </w:rPr>
            </w:pPr>
            <w:r w:rsidRPr="00D06725">
              <w:rPr>
                <w:b/>
                <w:noProof/>
                <w:snapToGrid/>
                <w:sz w:val="20"/>
              </w:rPr>
              <w:t>Nuspojave</w:t>
            </w:r>
          </w:p>
        </w:tc>
        <w:tc>
          <w:tcPr>
            <w:tcW w:w="1248" w:type="dxa"/>
          </w:tcPr>
          <w:p w14:paraId="37808740" w14:textId="77777777" w:rsidR="00CC02D0" w:rsidRPr="00D06725" w:rsidRDefault="00CC02D0" w:rsidP="00173EE0">
            <w:pPr>
              <w:tabs>
                <w:tab w:val="clear" w:pos="567"/>
              </w:tabs>
              <w:jc w:val="center"/>
              <w:rPr>
                <w:noProof/>
                <w:sz w:val="20"/>
              </w:rPr>
            </w:pPr>
            <w:r w:rsidRPr="00D06725">
              <w:rPr>
                <w:b/>
                <w:noProof/>
                <w:sz w:val="20"/>
              </w:rPr>
              <w:t>Svi stupnjevi (%)</w:t>
            </w:r>
          </w:p>
        </w:tc>
        <w:tc>
          <w:tcPr>
            <w:tcW w:w="1387" w:type="dxa"/>
          </w:tcPr>
          <w:p w14:paraId="58D16A08" w14:textId="3CAA94AB" w:rsidR="00CC02D0" w:rsidRPr="00D06725" w:rsidRDefault="00CC02D0" w:rsidP="00173EE0">
            <w:pPr>
              <w:tabs>
                <w:tab w:val="clear" w:pos="567"/>
              </w:tabs>
              <w:jc w:val="center"/>
              <w:rPr>
                <w:noProof/>
                <w:sz w:val="20"/>
              </w:rPr>
            </w:pPr>
            <w:r w:rsidRPr="00D06725">
              <w:rPr>
                <w:b/>
                <w:noProof/>
                <w:sz w:val="20"/>
              </w:rPr>
              <w:t>Stupanj ≥</w:t>
            </w:r>
            <w:r w:rsidR="00BE077B" w:rsidRPr="00D06725">
              <w:rPr>
                <w:b/>
                <w:noProof/>
                <w:sz w:val="20"/>
              </w:rPr>
              <w:t xml:space="preserve"> </w:t>
            </w:r>
            <w:r w:rsidRPr="00D06725">
              <w:rPr>
                <w:b/>
                <w:noProof/>
                <w:sz w:val="20"/>
              </w:rPr>
              <w:t>3 (%)</w:t>
            </w:r>
          </w:p>
        </w:tc>
      </w:tr>
      <w:tr w:rsidR="006D33E6" w:rsidRPr="00D06725" w14:paraId="321AF74E" w14:textId="77777777" w:rsidTr="00CC4E1D">
        <w:trPr>
          <w:cantSplit/>
        </w:trPr>
        <w:tc>
          <w:tcPr>
            <w:tcW w:w="2556" w:type="dxa"/>
            <w:vMerge w:val="restart"/>
            <w:shd w:val="clear" w:color="auto" w:fill="FFFFFF"/>
          </w:tcPr>
          <w:p w14:paraId="72CB4648" w14:textId="77777777" w:rsidR="006D33E6" w:rsidRPr="00D06725" w:rsidRDefault="006D33E6" w:rsidP="00173EE0">
            <w:pPr>
              <w:tabs>
                <w:tab w:val="clear" w:pos="567"/>
              </w:tabs>
              <w:autoSpaceDE w:val="0"/>
              <w:autoSpaceDN w:val="0"/>
              <w:adjustRightInd w:val="0"/>
              <w:rPr>
                <w:noProof/>
                <w:snapToGrid/>
                <w:sz w:val="20"/>
              </w:rPr>
            </w:pPr>
            <w:r w:rsidRPr="00D06725">
              <w:rPr>
                <w:noProof/>
                <w:snapToGrid/>
                <w:sz w:val="20"/>
              </w:rPr>
              <w:t>Infekcije i infestacije</w:t>
            </w:r>
          </w:p>
        </w:tc>
        <w:tc>
          <w:tcPr>
            <w:tcW w:w="1248" w:type="dxa"/>
            <w:shd w:val="clear" w:color="auto" w:fill="FFFFFF"/>
          </w:tcPr>
          <w:p w14:paraId="7B541F2E" w14:textId="77777777" w:rsidR="006D33E6" w:rsidRPr="00D06725" w:rsidRDefault="006D33E6" w:rsidP="00173EE0">
            <w:pPr>
              <w:tabs>
                <w:tab w:val="clear" w:pos="567"/>
              </w:tabs>
              <w:autoSpaceDE w:val="0"/>
              <w:autoSpaceDN w:val="0"/>
              <w:adjustRightInd w:val="0"/>
              <w:rPr>
                <w:noProof/>
                <w:snapToGrid/>
                <w:sz w:val="20"/>
              </w:rPr>
            </w:pPr>
            <w:r w:rsidRPr="00D06725">
              <w:rPr>
                <w:noProof/>
                <w:snapToGrid/>
                <w:sz w:val="20"/>
              </w:rPr>
              <w:t>Vrlo često</w:t>
            </w:r>
          </w:p>
        </w:tc>
        <w:tc>
          <w:tcPr>
            <w:tcW w:w="2766" w:type="dxa"/>
            <w:shd w:val="clear" w:color="auto" w:fill="FFFFFF"/>
          </w:tcPr>
          <w:p w14:paraId="653D1E9F" w14:textId="77777777" w:rsidR="006D33E6" w:rsidRPr="00D06725" w:rsidRDefault="006D33E6" w:rsidP="00173EE0">
            <w:pPr>
              <w:tabs>
                <w:tab w:val="clear" w:pos="567"/>
              </w:tabs>
              <w:autoSpaceDE w:val="0"/>
              <w:autoSpaceDN w:val="0"/>
              <w:adjustRightInd w:val="0"/>
              <w:rPr>
                <w:noProof/>
                <w:snapToGrid/>
                <w:sz w:val="20"/>
              </w:rPr>
            </w:pPr>
            <w:r w:rsidRPr="00D06725">
              <w:rPr>
                <w:noProof/>
                <w:snapToGrid/>
                <w:sz w:val="20"/>
              </w:rPr>
              <w:t>Pneumonija</w:t>
            </w:r>
            <w:r w:rsidRPr="00D06725">
              <w:rPr>
                <w:noProof/>
                <w:snapToGrid/>
                <w:sz w:val="20"/>
                <w:vertAlign w:val="superscript"/>
              </w:rPr>
              <w:t>*#</w:t>
            </w:r>
          </w:p>
          <w:p w14:paraId="74CC9DCA" w14:textId="77777777" w:rsidR="006D33E6" w:rsidRPr="00D06725" w:rsidRDefault="006D33E6" w:rsidP="00173EE0">
            <w:pPr>
              <w:tabs>
                <w:tab w:val="clear" w:pos="567"/>
              </w:tabs>
              <w:autoSpaceDE w:val="0"/>
              <w:autoSpaceDN w:val="0"/>
              <w:adjustRightInd w:val="0"/>
              <w:rPr>
                <w:noProof/>
                <w:snapToGrid/>
                <w:sz w:val="20"/>
              </w:rPr>
            </w:pPr>
            <w:r w:rsidRPr="00D06725">
              <w:rPr>
                <w:noProof/>
                <w:snapToGrid/>
                <w:sz w:val="20"/>
              </w:rPr>
              <w:t>Infekcija gornjeg dišnog sustava</w:t>
            </w:r>
          </w:p>
          <w:p w14:paraId="68CE3B07" w14:textId="77777777" w:rsidR="006D33E6" w:rsidRPr="00D06725" w:rsidRDefault="006D33E6" w:rsidP="00173EE0">
            <w:pPr>
              <w:tabs>
                <w:tab w:val="clear" w:pos="567"/>
              </w:tabs>
              <w:autoSpaceDE w:val="0"/>
              <w:autoSpaceDN w:val="0"/>
              <w:adjustRightInd w:val="0"/>
              <w:rPr>
                <w:noProof/>
                <w:snapToGrid/>
                <w:sz w:val="20"/>
              </w:rPr>
            </w:pPr>
            <w:r w:rsidRPr="00D06725">
              <w:rPr>
                <w:noProof/>
                <w:snapToGrid/>
                <w:sz w:val="20"/>
              </w:rPr>
              <w:t>Infekcija kože</w:t>
            </w:r>
            <w:r w:rsidRPr="00D06725">
              <w:rPr>
                <w:noProof/>
                <w:snapToGrid/>
                <w:sz w:val="20"/>
                <w:vertAlign w:val="superscript"/>
              </w:rPr>
              <w:t>*</w:t>
            </w:r>
          </w:p>
        </w:tc>
        <w:tc>
          <w:tcPr>
            <w:tcW w:w="1248" w:type="dxa"/>
          </w:tcPr>
          <w:p w14:paraId="4ABB6411" w14:textId="074845FD" w:rsidR="006D33E6" w:rsidRPr="00D06725" w:rsidRDefault="00F92846" w:rsidP="00173EE0">
            <w:pPr>
              <w:keepNext/>
              <w:tabs>
                <w:tab w:val="clear" w:pos="567"/>
              </w:tabs>
              <w:autoSpaceDE w:val="0"/>
              <w:autoSpaceDN w:val="0"/>
              <w:adjustRightInd w:val="0"/>
              <w:jc w:val="center"/>
              <w:rPr>
                <w:noProof/>
                <w:sz w:val="20"/>
              </w:rPr>
            </w:pPr>
            <w:r w:rsidRPr="00D06725">
              <w:rPr>
                <w:noProof/>
                <w:sz w:val="20"/>
              </w:rPr>
              <w:t>12</w:t>
            </w:r>
          </w:p>
          <w:p w14:paraId="11FAC8EE" w14:textId="7AB1A2B2" w:rsidR="006D33E6" w:rsidRPr="00D06725" w:rsidRDefault="00F92846" w:rsidP="00173EE0">
            <w:pPr>
              <w:keepNext/>
              <w:tabs>
                <w:tab w:val="clear" w:pos="567"/>
              </w:tabs>
              <w:autoSpaceDE w:val="0"/>
              <w:autoSpaceDN w:val="0"/>
              <w:adjustRightInd w:val="0"/>
              <w:jc w:val="center"/>
              <w:rPr>
                <w:noProof/>
                <w:sz w:val="20"/>
              </w:rPr>
            </w:pPr>
            <w:r w:rsidRPr="00D06725">
              <w:rPr>
                <w:noProof/>
                <w:sz w:val="20"/>
              </w:rPr>
              <w:t>21</w:t>
            </w:r>
          </w:p>
          <w:p w14:paraId="06B79C8F" w14:textId="77777777" w:rsidR="00BE077B" w:rsidRPr="00D06725" w:rsidRDefault="00BE077B" w:rsidP="00173EE0">
            <w:pPr>
              <w:tabs>
                <w:tab w:val="clear" w:pos="567"/>
              </w:tabs>
              <w:jc w:val="center"/>
              <w:rPr>
                <w:noProof/>
                <w:sz w:val="20"/>
              </w:rPr>
            </w:pPr>
          </w:p>
          <w:p w14:paraId="24BDDE42" w14:textId="24666183" w:rsidR="006D33E6" w:rsidRPr="00D06725" w:rsidRDefault="00392D74" w:rsidP="00173EE0">
            <w:pPr>
              <w:tabs>
                <w:tab w:val="clear" w:pos="567"/>
              </w:tabs>
              <w:jc w:val="center"/>
              <w:rPr>
                <w:noProof/>
                <w:sz w:val="20"/>
              </w:rPr>
            </w:pPr>
            <w:r w:rsidRPr="00D06725">
              <w:rPr>
                <w:noProof/>
                <w:sz w:val="20"/>
              </w:rPr>
              <w:t>15</w:t>
            </w:r>
          </w:p>
        </w:tc>
        <w:tc>
          <w:tcPr>
            <w:tcW w:w="1387" w:type="dxa"/>
          </w:tcPr>
          <w:p w14:paraId="23045608" w14:textId="0BBB71D1" w:rsidR="006D33E6" w:rsidRPr="00D06725" w:rsidRDefault="00F92846" w:rsidP="00173EE0">
            <w:pPr>
              <w:keepNext/>
              <w:tabs>
                <w:tab w:val="clear" w:pos="567"/>
              </w:tabs>
              <w:autoSpaceDE w:val="0"/>
              <w:autoSpaceDN w:val="0"/>
              <w:adjustRightInd w:val="0"/>
              <w:jc w:val="center"/>
              <w:rPr>
                <w:noProof/>
                <w:sz w:val="20"/>
              </w:rPr>
            </w:pPr>
            <w:r w:rsidRPr="00D06725">
              <w:rPr>
                <w:noProof/>
                <w:sz w:val="20"/>
              </w:rPr>
              <w:t>7</w:t>
            </w:r>
          </w:p>
          <w:p w14:paraId="78653264" w14:textId="77777777" w:rsidR="006D33E6" w:rsidRPr="00D06725" w:rsidRDefault="006D33E6" w:rsidP="00173EE0">
            <w:pPr>
              <w:keepNext/>
              <w:tabs>
                <w:tab w:val="clear" w:pos="567"/>
              </w:tabs>
              <w:autoSpaceDE w:val="0"/>
              <w:autoSpaceDN w:val="0"/>
              <w:adjustRightInd w:val="0"/>
              <w:jc w:val="center"/>
              <w:rPr>
                <w:noProof/>
                <w:sz w:val="20"/>
              </w:rPr>
            </w:pPr>
            <w:r w:rsidRPr="00D06725">
              <w:rPr>
                <w:noProof/>
                <w:sz w:val="20"/>
              </w:rPr>
              <w:t>1</w:t>
            </w:r>
          </w:p>
          <w:p w14:paraId="3E5E6A56" w14:textId="77777777" w:rsidR="00BE077B" w:rsidRPr="00D06725" w:rsidRDefault="00BE077B" w:rsidP="00173EE0">
            <w:pPr>
              <w:tabs>
                <w:tab w:val="clear" w:pos="567"/>
              </w:tabs>
              <w:jc w:val="center"/>
              <w:rPr>
                <w:noProof/>
                <w:sz w:val="20"/>
              </w:rPr>
            </w:pPr>
          </w:p>
          <w:p w14:paraId="25A7D173" w14:textId="11E2A19B" w:rsidR="006D33E6" w:rsidRPr="00D06725" w:rsidRDefault="00F92846" w:rsidP="00173EE0">
            <w:pPr>
              <w:tabs>
                <w:tab w:val="clear" w:pos="567"/>
              </w:tabs>
              <w:jc w:val="center"/>
              <w:rPr>
                <w:noProof/>
                <w:sz w:val="20"/>
              </w:rPr>
            </w:pPr>
            <w:r w:rsidRPr="00D06725">
              <w:rPr>
                <w:noProof/>
                <w:sz w:val="20"/>
              </w:rPr>
              <w:t>2</w:t>
            </w:r>
          </w:p>
        </w:tc>
      </w:tr>
      <w:tr w:rsidR="006D33E6" w:rsidRPr="00D06725" w14:paraId="3056EA19" w14:textId="77777777" w:rsidTr="00CC4E1D">
        <w:trPr>
          <w:cantSplit/>
        </w:trPr>
        <w:tc>
          <w:tcPr>
            <w:tcW w:w="2556" w:type="dxa"/>
            <w:vMerge/>
            <w:shd w:val="clear" w:color="auto" w:fill="FFFFFF"/>
          </w:tcPr>
          <w:p w14:paraId="4F8E2C99" w14:textId="77777777" w:rsidR="006D33E6" w:rsidRPr="00D06725" w:rsidRDefault="006D33E6" w:rsidP="00173EE0">
            <w:pPr>
              <w:tabs>
                <w:tab w:val="clear" w:pos="567"/>
              </w:tabs>
              <w:autoSpaceDE w:val="0"/>
              <w:autoSpaceDN w:val="0"/>
              <w:adjustRightInd w:val="0"/>
              <w:rPr>
                <w:noProof/>
                <w:snapToGrid/>
                <w:sz w:val="20"/>
              </w:rPr>
            </w:pPr>
          </w:p>
        </w:tc>
        <w:tc>
          <w:tcPr>
            <w:tcW w:w="1248" w:type="dxa"/>
            <w:shd w:val="clear" w:color="auto" w:fill="FFFFFF"/>
          </w:tcPr>
          <w:p w14:paraId="1C51CB71" w14:textId="77777777" w:rsidR="006D33E6" w:rsidRPr="00D06725" w:rsidRDefault="006D33E6" w:rsidP="00173EE0">
            <w:pPr>
              <w:tabs>
                <w:tab w:val="clear" w:pos="567"/>
              </w:tabs>
              <w:autoSpaceDE w:val="0"/>
              <w:autoSpaceDN w:val="0"/>
              <w:adjustRightInd w:val="0"/>
              <w:rPr>
                <w:noProof/>
                <w:snapToGrid/>
                <w:sz w:val="20"/>
              </w:rPr>
            </w:pPr>
            <w:r w:rsidRPr="00D06725">
              <w:rPr>
                <w:noProof/>
                <w:snapToGrid/>
                <w:sz w:val="20"/>
              </w:rPr>
              <w:t>Često</w:t>
            </w:r>
          </w:p>
        </w:tc>
        <w:tc>
          <w:tcPr>
            <w:tcW w:w="2766" w:type="dxa"/>
            <w:shd w:val="clear" w:color="auto" w:fill="FFFFFF"/>
          </w:tcPr>
          <w:p w14:paraId="08F66A12" w14:textId="77777777" w:rsidR="006D33E6" w:rsidRPr="00D06725" w:rsidRDefault="006D33E6" w:rsidP="00173EE0">
            <w:pPr>
              <w:tabs>
                <w:tab w:val="clear" w:pos="567"/>
              </w:tabs>
              <w:autoSpaceDE w:val="0"/>
              <w:autoSpaceDN w:val="0"/>
              <w:adjustRightInd w:val="0"/>
              <w:rPr>
                <w:noProof/>
                <w:snapToGrid/>
                <w:sz w:val="20"/>
              </w:rPr>
            </w:pPr>
            <w:r w:rsidRPr="00D06725">
              <w:rPr>
                <w:noProof/>
                <w:snapToGrid/>
                <w:sz w:val="20"/>
              </w:rPr>
              <w:t>Sepsa</w:t>
            </w:r>
            <w:r w:rsidRPr="00D06725">
              <w:rPr>
                <w:noProof/>
                <w:snapToGrid/>
                <w:sz w:val="20"/>
                <w:vertAlign w:val="superscript"/>
              </w:rPr>
              <w:t>*#</w:t>
            </w:r>
          </w:p>
          <w:p w14:paraId="704FFAF8" w14:textId="77777777" w:rsidR="006D33E6" w:rsidRPr="00D06725" w:rsidRDefault="006D33E6" w:rsidP="00173EE0">
            <w:pPr>
              <w:tabs>
                <w:tab w:val="clear" w:pos="567"/>
              </w:tabs>
              <w:autoSpaceDE w:val="0"/>
              <w:autoSpaceDN w:val="0"/>
              <w:adjustRightInd w:val="0"/>
              <w:rPr>
                <w:noProof/>
                <w:snapToGrid/>
                <w:sz w:val="20"/>
              </w:rPr>
            </w:pPr>
            <w:r w:rsidRPr="00D06725">
              <w:rPr>
                <w:noProof/>
                <w:snapToGrid/>
                <w:sz w:val="20"/>
              </w:rPr>
              <w:t>Infekcija mokraćnog sustava</w:t>
            </w:r>
          </w:p>
          <w:p w14:paraId="475BF268" w14:textId="77777777" w:rsidR="00907567" w:rsidRPr="00D06725" w:rsidRDefault="00907567" w:rsidP="00173EE0">
            <w:pPr>
              <w:tabs>
                <w:tab w:val="clear" w:pos="567"/>
              </w:tabs>
              <w:autoSpaceDE w:val="0"/>
              <w:autoSpaceDN w:val="0"/>
              <w:adjustRightInd w:val="0"/>
              <w:rPr>
                <w:noProof/>
                <w:snapToGrid/>
                <w:sz w:val="20"/>
              </w:rPr>
            </w:pPr>
            <w:r w:rsidRPr="00D06725">
              <w:rPr>
                <w:noProof/>
                <w:snapToGrid/>
                <w:sz w:val="20"/>
              </w:rPr>
              <w:t>Sinusitis</w:t>
            </w:r>
            <w:r w:rsidRPr="00D06725">
              <w:rPr>
                <w:noProof/>
                <w:snapToGrid/>
                <w:sz w:val="20"/>
                <w:vertAlign w:val="superscript"/>
              </w:rPr>
              <w:t>*</w:t>
            </w:r>
          </w:p>
        </w:tc>
        <w:tc>
          <w:tcPr>
            <w:tcW w:w="1248" w:type="dxa"/>
          </w:tcPr>
          <w:p w14:paraId="2D6F526E" w14:textId="6900DBA4" w:rsidR="006D33E6" w:rsidRPr="00D06725" w:rsidRDefault="00F92846" w:rsidP="00173EE0">
            <w:pPr>
              <w:tabs>
                <w:tab w:val="clear" w:pos="567"/>
              </w:tabs>
              <w:autoSpaceDE w:val="0"/>
              <w:autoSpaceDN w:val="0"/>
              <w:adjustRightInd w:val="0"/>
              <w:jc w:val="center"/>
              <w:rPr>
                <w:noProof/>
                <w:sz w:val="20"/>
              </w:rPr>
            </w:pPr>
            <w:r w:rsidRPr="00D06725">
              <w:rPr>
                <w:noProof/>
                <w:sz w:val="20"/>
              </w:rPr>
              <w:t>3</w:t>
            </w:r>
          </w:p>
          <w:p w14:paraId="22BA06DA" w14:textId="77777777" w:rsidR="006D33E6" w:rsidRPr="00D06725" w:rsidRDefault="00392D74" w:rsidP="00173EE0">
            <w:pPr>
              <w:tabs>
                <w:tab w:val="clear" w:pos="567"/>
              </w:tabs>
              <w:jc w:val="center"/>
              <w:rPr>
                <w:noProof/>
                <w:sz w:val="20"/>
              </w:rPr>
            </w:pPr>
            <w:r w:rsidRPr="00D06725">
              <w:rPr>
                <w:noProof/>
                <w:sz w:val="20"/>
              </w:rPr>
              <w:t>9</w:t>
            </w:r>
          </w:p>
          <w:p w14:paraId="55A59836" w14:textId="60F718BD" w:rsidR="00907567" w:rsidRPr="00D06725" w:rsidRDefault="00F92846" w:rsidP="00173EE0">
            <w:pPr>
              <w:tabs>
                <w:tab w:val="clear" w:pos="567"/>
              </w:tabs>
              <w:jc w:val="center"/>
              <w:rPr>
                <w:noProof/>
                <w:sz w:val="20"/>
              </w:rPr>
            </w:pPr>
            <w:r w:rsidRPr="00D06725">
              <w:rPr>
                <w:noProof/>
                <w:sz w:val="20"/>
              </w:rPr>
              <w:t>9</w:t>
            </w:r>
          </w:p>
        </w:tc>
        <w:tc>
          <w:tcPr>
            <w:tcW w:w="1387" w:type="dxa"/>
          </w:tcPr>
          <w:p w14:paraId="4CCD203D" w14:textId="77777777" w:rsidR="006D33E6" w:rsidRPr="00D06725" w:rsidRDefault="00392D74" w:rsidP="00173EE0">
            <w:pPr>
              <w:tabs>
                <w:tab w:val="clear" w:pos="567"/>
              </w:tabs>
              <w:autoSpaceDE w:val="0"/>
              <w:autoSpaceDN w:val="0"/>
              <w:adjustRightInd w:val="0"/>
              <w:jc w:val="center"/>
              <w:rPr>
                <w:noProof/>
                <w:sz w:val="20"/>
              </w:rPr>
            </w:pPr>
            <w:r w:rsidRPr="00D06725">
              <w:rPr>
                <w:noProof/>
                <w:sz w:val="20"/>
              </w:rPr>
              <w:t>3</w:t>
            </w:r>
          </w:p>
          <w:p w14:paraId="745AAF14" w14:textId="027CF5A9" w:rsidR="006D33E6" w:rsidRPr="00D06725" w:rsidRDefault="00F92846" w:rsidP="00173EE0">
            <w:pPr>
              <w:tabs>
                <w:tab w:val="clear" w:pos="567"/>
              </w:tabs>
              <w:jc w:val="center"/>
              <w:rPr>
                <w:noProof/>
                <w:sz w:val="20"/>
              </w:rPr>
            </w:pPr>
            <w:r w:rsidRPr="00D06725">
              <w:rPr>
                <w:noProof/>
                <w:sz w:val="20"/>
              </w:rPr>
              <w:t>1</w:t>
            </w:r>
          </w:p>
          <w:p w14:paraId="55FB9A2F" w14:textId="77777777" w:rsidR="00907567" w:rsidRPr="00D06725" w:rsidRDefault="00907567" w:rsidP="00173EE0">
            <w:pPr>
              <w:tabs>
                <w:tab w:val="clear" w:pos="567"/>
              </w:tabs>
              <w:jc w:val="center"/>
              <w:rPr>
                <w:noProof/>
                <w:sz w:val="20"/>
              </w:rPr>
            </w:pPr>
            <w:r w:rsidRPr="00D06725">
              <w:rPr>
                <w:noProof/>
                <w:sz w:val="20"/>
              </w:rPr>
              <w:t>1</w:t>
            </w:r>
          </w:p>
        </w:tc>
      </w:tr>
      <w:tr w:rsidR="006D33E6" w:rsidRPr="00D06725" w14:paraId="6070EA17" w14:textId="77777777" w:rsidTr="00CC4E1D">
        <w:trPr>
          <w:cantSplit/>
        </w:trPr>
        <w:tc>
          <w:tcPr>
            <w:tcW w:w="2556" w:type="dxa"/>
            <w:vMerge/>
            <w:shd w:val="clear" w:color="auto" w:fill="FFFFFF"/>
          </w:tcPr>
          <w:p w14:paraId="115F7F93" w14:textId="77777777" w:rsidR="006D33E6" w:rsidRPr="00D06725" w:rsidRDefault="006D33E6" w:rsidP="00173EE0">
            <w:pPr>
              <w:tabs>
                <w:tab w:val="clear" w:pos="567"/>
              </w:tabs>
              <w:autoSpaceDE w:val="0"/>
              <w:autoSpaceDN w:val="0"/>
              <w:adjustRightInd w:val="0"/>
              <w:rPr>
                <w:noProof/>
                <w:snapToGrid/>
                <w:sz w:val="20"/>
              </w:rPr>
            </w:pPr>
          </w:p>
        </w:tc>
        <w:tc>
          <w:tcPr>
            <w:tcW w:w="1248" w:type="dxa"/>
            <w:shd w:val="clear" w:color="auto" w:fill="FFFFFF"/>
          </w:tcPr>
          <w:p w14:paraId="17ADF09D" w14:textId="77777777" w:rsidR="006D33E6" w:rsidRPr="00D06725" w:rsidRDefault="006D33E6" w:rsidP="00173EE0">
            <w:pPr>
              <w:tabs>
                <w:tab w:val="clear" w:pos="567"/>
              </w:tabs>
              <w:autoSpaceDE w:val="0"/>
              <w:autoSpaceDN w:val="0"/>
              <w:adjustRightInd w:val="0"/>
              <w:rPr>
                <w:noProof/>
                <w:snapToGrid/>
                <w:sz w:val="20"/>
              </w:rPr>
            </w:pPr>
            <w:r w:rsidRPr="00D06725">
              <w:rPr>
                <w:noProof/>
                <w:snapToGrid/>
                <w:sz w:val="20"/>
              </w:rPr>
              <w:t>Manje često</w:t>
            </w:r>
          </w:p>
        </w:tc>
        <w:tc>
          <w:tcPr>
            <w:tcW w:w="2766" w:type="dxa"/>
            <w:shd w:val="clear" w:color="auto" w:fill="FFFFFF"/>
          </w:tcPr>
          <w:p w14:paraId="06F47215" w14:textId="77777777" w:rsidR="004F037C" w:rsidRPr="00D06725" w:rsidRDefault="004F037C" w:rsidP="00173EE0">
            <w:pPr>
              <w:tabs>
                <w:tab w:val="clear" w:pos="567"/>
              </w:tabs>
              <w:autoSpaceDE w:val="0"/>
              <w:autoSpaceDN w:val="0"/>
              <w:adjustRightInd w:val="0"/>
              <w:rPr>
                <w:noProof/>
                <w:sz w:val="20"/>
              </w:rPr>
            </w:pPr>
            <w:r w:rsidRPr="00D06725">
              <w:rPr>
                <w:noProof/>
                <w:sz w:val="20"/>
              </w:rPr>
              <w:t>Kriptokokne infekcije</w:t>
            </w:r>
            <w:r w:rsidRPr="00D06725">
              <w:rPr>
                <w:noProof/>
                <w:szCs w:val="22"/>
                <w:vertAlign w:val="superscript"/>
              </w:rPr>
              <w:t>*</w:t>
            </w:r>
          </w:p>
          <w:p w14:paraId="6AC94833" w14:textId="77777777" w:rsidR="004F037C" w:rsidRPr="00D06725" w:rsidRDefault="004F037C" w:rsidP="00173EE0">
            <w:pPr>
              <w:tabs>
                <w:tab w:val="clear" w:pos="567"/>
              </w:tabs>
              <w:autoSpaceDE w:val="0"/>
              <w:autoSpaceDN w:val="0"/>
              <w:adjustRightInd w:val="0"/>
              <w:rPr>
                <w:noProof/>
                <w:sz w:val="20"/>
              </w:rPr>
            </w:pPr>
            <w:r w:rsidRPr="00D06725">
              <w:rPr>
                <w:noProof/>
                <w:sz w:val="20"/>
              </w:rPr>
              <w:t xml:space="preserve">Infekcije gljivicom </w:t>
            </w:r>
            <w:r w:rsidRPr="00D06725">
              <w:rPr>
                <w:i/>
                <w:noProof/>
                <w:sz w:val="20"/>
              </w:rPr>
              <w:t>Pneumocystis</w:t>
            </w:r>
            <w:r w:rsidRPr="00D06725">
              <w:rPr>
                <w:noProof/>
                <w:szCs w:val="22"/>
                <w:vertAlign w:val="superscript"/>
              </w:rPr>
              <w:t>*#</w:t>
            </w:r>
          </w:p>
          <w:p w14:paraId="46E3ABB0" w14:textId="77777777" w:rsidR="004F037C" w:rsidRPr="00D06725" w:rsidRDefault="004F037C" w:rsidP="00173EE0">
            <w:pPr>
              <w:tabs>
                <w:tab w:val="clear" w:pos="567"/>
              </w:tabs>
              <w:autoSpaceDE w:val="0"/>
              <w:autoSpaceDN w:val="0"/>
              <w:adjustRightInd w:val="0"/>
              <w:rPr>
                <w:noProof/>
                <w:sz w:val="20"/>
              </w:rPr>
            </w:pPr>
            <w:r w:rsidRPr="00D06725">
              <w:rPr>
                <w:noProof/>
                <w:sz w:val="20"/>
              </w:rPr>
              <w:t xml:space="preserve">Infekcije gljivicom </w:t>
            </w:r>
            <w:r w:rsidRPr="00D06725">
              <w:rPr>
                <w:i/>
                <w:noProof/>
                <w:sz w:val="20"/>
              </w:rPr>
              <w:t>Aspergillus</w:t>
            </w:r>
            <w:r w:rsidRPr="00D06725">
              <w:rPr>
                <w:noProof/>
                <w:szCs w:val="22"/>
                <w:vertAlign w:val="superscript"/>
              </w:rPr>
              <w:t>*</w:t>
            </w:r>
          </w:p>
          <w:p w14:paraId="273E4CCA" w14:textId="77777777" w:rsidR="006D33E6" w:rsidRPr="00D06725" w:rsidRDefault="00827645" w:rsidP="00173EE0">
            <w:pPr>
              <w:tabs>
                <w:tab w:val="clear" w:pos="567"/>
              </w:tabs>
              <w:autoSpaceDE w:val="0"/>
              <w:autoSpaceDN w:val="0"/>
              <w:adjustRightInd w:val="0"/>
              <w:rPr>
                <w:noProof/>
                <w:snapToGrid/>
                <w:sz w:val="20"/>
              </w:rPr>
            </w:pPr>
            <w:r w:rsidRPr="00D06725">
              <w:rPr>
                <w:noProof/>
                <w:sz w:val="20"/>
              </w:rPr>
              <w:t>Reaktivacija h</w:t>
            </w:r>
            <w:r w:rsidR="006D33E6" w:rsidRPr="00D06725">
              <w:rPr>
                <w:noProof/>
                <w:sz w:val="20"/>
              </w:rPr>
              <w:t>epatitis</w:t>
            </w:r>
            <w:r w:rsidRPr="00D06725">
              <w:rPr>
                <w:noProof/>
                <w:sz w:val="20"/>
              </w:rPr>
              <w:t>a</w:t>
            </w:r>
            <w:r w:rsidR="006D33E6" w:rsidRPr="00D06725">
              <w:rPr>
                <w:noProof/>
                <w:sz w:val="20"/>
              </w:rPr>
              <w:t xml:space="preserve"> B</w:t>
            </w:r>
            <w:r w:rsidR="006D33E6" w:rsidRPr="00D06725">
              <w:rPr>
                <w:noProof/>
                <w:szCs w:val="22"/>
                <w:vertAlign w:val="superscript"/>
              </w:rPr>
              <w:t>@</w:t>
            </w:r>
            <w:r w:rsidR="006C2C9E" w:rsidRPr="00D06725">
              <w:rPr>
                <w:noProof/>
                <w:szCs w:val="22"/>
                <w:vertAlign w:val="superscript"/>
              </w:rPr>
              <w:t xml:space="preserve"> #</w:t>
            </w:r>
          </w:p>
        </w:tc>
        <w:tc>
          <w:tcPr>
            <w:tcW w:w="1248" w:type="dxa"/>
          </w:tcPr>
          <w:p w14:paraId="1C14B0A9" w14:textId="6E6C8349" w:rsidR="00652980" w:rsidRPr="00D06725" w:rsidRDefault="00652980" w:rsidP="00A562CE">
            <w:pPr>
              <w:keepNext/>
              <w:tabs>
                <w:tab w:val="clear" w:pos="567"/>
              </w:tabs>
              <w:autoSpaceDE w:val="0"/>
              <w:autoSpaceDN w:val="0"/>
              <w:adjustRightInd w:val="0"/>
              <w:jc w:val="center"/>
              <w:rPr>
                <w:noProof/>
                <w:sz w:val="20"/>
              </w:rPr>
            </w:pPr>
            <w:r w:rsidRPr="00D06725">
              <w:rPr>
                <w:noProof/>
                <w:sz w:val="20"/>
              </w:rPr>
              <w:t>&lt;</w:t>
            </w:r>
            <w:ins w:id="6" w:author="LOC HR" w:date="2025-10-02T12:42:00Z" w16du:dateUtc="2025-10-02T10:42:00Z">
              <w:r w:rsidR="00D4008B">
                <w:rPr>
                  <w:noProof/>
                  <w:sz w:val="20"/>
                </w:rPr>
                <w:t> </w:t>
              </w:r>
            </w:ins>
            <w:del w:id="7" w:author="LOC Croatia [JACCR]" w:date="2025-09-16T14:23:00Z">
              <w:r w:rsidRPr="00D06725" w:rsidDel="00B21CEA">
                <w:rPr>
                  <w:noProof/>
                  <w:sz w:val="20"/>
                </w:rPr>
                <w:delText> </w:delText>
              </w:r>
            </w:del>
            <w:r w:rsidRPr="00D06725">
              <w:rPr>
                <w:noProof/>
                <w:sz w:val="20"/>
              </w:rPr>
              <w:t>1</w:t>
            </w:r>
          </w:p>
          <w:p w14:paraId="60C9FD9D" w14:textId="3CF82A06" w:rsidR="00652980" w:rsidRPr="00D06725" w:rsidRDefault="00F92846" w:rsidP="00A562CE">
            <w:pPr>
              <w:keepNext/>
              <w:tabs>
                <w:tab w:val="clear" w:pos="567"/>
              </w:tabs>
              <w:autoSpaceDE w:val="0"/>
              <w:autoSpaceDN w:val="0"/>
              <w:adjustRightInd w:val="0"/>
              <w:jc w:val="center"/>
              <w:rPr>
                <w:noProof/>
                <w:sz w:val="20"/>
              </w:rPr>
            </w:pPr>
            <w:r w:rsidRPr="00D06725">
              <w:rPr>
                <w:noProof/>
                <w:sz w:val="20"/>
              </w:rPr>
              <w:t>&lt;</w:t>
            </w:r>
            <w:ins w:id="8" w:author="Review HR" w:date="2025-09-26T14:09:00Z">
              <w:del w:id="9" w:author="LOC HR" w:date="2025-10-02T12:42:00Z" w16du:dateUtc="2025-10-02T10:42:00Z">
                <w:r w:rsidR="004A7253" w:rsidDel="00D4008B">
                  <w:rPr>
                    <w:noProof/>
                    <w:sz w:val="20"/>
                  </w:rPr>
                  <w:delText xml:space="preserve"> </w:delText>
                </w:r>
              </w:del>
            </w:ins>
            <w:r w:rsidRPr="00D06725">
              <w:rPr>
                <w:noProof/>
                <w:sz w:val="20"/>
              </w:rPr>
              <w:t> </w:t>
            </w:r>
            <w:r w:rsidR="00652980" w:rsidRPr="00D06725">
              <w:rPr>
                <w:noProof/>
                <w:sz w:val="20"/>
              </w:rPr>
              <w:t>1</w:t>
            </w:r>
          </w:p>
          <w:p w14:paraId="40134F0B" w14:textId="77777777" w:rsidR="00652980" w:rsidRPr="00D06725" w:rsidRDefault="00652980" w:rsidP="00A562CE">
            <w:pPr>
              <w:keepNext/>
              <w:tabs>
                <w:tab w:val="clear" w:pos="567"/>
              </w:tabs>
              <w:autoSpaceDE w:val="0"/>
              <w:autoSpaceDN w:val="0"/>
              <w:adjustRightInd w:val="0"/>
              <w:jc w:val="center"/>
              <w:rPr>
                <w:noProof/>
                <w:sz w:val="20"/>
              </w:rPr>
            </w:pPr>
          </w:p>
          <w:p w14:paraId="3FCC3F20" w14:textId="23B55C82" w:rsidR="00652980" w:rsidRPr="00D06725" w:rsidRDefault="00392D74" w:rsidP="00A562CE">
            <w:pPr>
              <w:keepNext/>
              <w:tabs>
                <w:tab w:val="clear" w:pos="567"/>
              </w:tabs>
              <w:autoSpaceDE w:val="0"/>
              <w:autoSpaceDN w:val="0"/>
              <w:adjustRightInd w:val="0"/>
              <w:jc w:val="center"/>
              <w:rPr>
                <w:noProof/>
                <w:sz w:val="20"/>
              </w:rPr>
            </w:pPr>
            <w:r w:rsidRPr="00D06725">
              <w:rPr>
                <w:noProof/>
                <w:sz w:val="20"/>
              </w:rPr>
              <w:t>&lt;</w:t>
            </w:r>
            <w:ins w:id="10" w:author="Review HR" w:date="2025-09-26T14:09:00Z">
              <w:del w:id="11" w:author="LOC HR" w:date="2025-10-02T12:42:00Z" w16du:dateUtc="2025-10-02T10:42:00Z">
                <w:r w:rsidR="004A7253" w:rsidDel="00E40F69">
                  <w:rPr>
                    <w:noProof/>
                    <w:sz w:val="20"/>
                  </w:rPr>
                  <w:delText xml:space="preserve"> </w:delText>
                </w:r>
              </w:del>
            </w:ins>
            <w:r w:rsidR="0070745E" w:rsidRPr="00D06725">
              <w:rPr>
                <w:noProof/>
                <w:sz w:val="20"/>
              </w:rPr>
              <w:t> </w:t>
            </w:r>
            <w:r w:rsidR="00652980" w:rsidRPr="00D06725">
              <w:rPr>
                <w:noProof/>
                <w:sz w:val="20"/>
              </w:rPr>
              <w:t>1</w:t>
            </w:r>
          </w:p>
          <w:p w14:paraId="199E7835" w14:textId="60816391" w:rsidR="006D33E6" w:rsidRPr="00D06725" w:rsidRDefault="006D33E6" w:rsidP="00A562CE">
            <w:pPr>
              <w:keepNext/>
              <w:tabs>
                <w:tab w:val="clear" w:pos="567"/>
              </w:tabs>
              <w:autoSpaceDE w:val="0"/>
              <w:autoSpaceDN w:val="0"/>
              <w:adjustRightInd w:val="0"/>
              <w:jc w:val="center"/>
              <w:rPr>
                <w:noProof/>
                <w:sz w:val="20"/>
              </w:rPr>
            </w:pPr>
            <w:r w:rsidRPr="00D06725">
              <w:rPr>
                <w:noProof/>
                <w:sz w:val="20"/>
              </w:rPr>
              <w:t>&lt;</w:t>
            </w:r>
            <w:ins w:id="12" w:author="Review HR" w:date="2025-09-26T14:09:00Z">
              <w:del w:id="13" w:author="LOC HR" w:date="2025-10-02T12:42:00Z" w16du:dateUtc="2025-10-02T10:42:00Z">
                <w:r w:rsidR="004A7253" w:rsidDel="00E40F69">
                  <w:rPr>
                    <w:noProof/>
                    <w:sz w:val="20"/>
                  </w:rPr>
                  <w:delText xml:space="preserve"> </w:delText>
                </w:r>
              </w:del>
            </w:ins>
            <w:r w:rsidR="00142E73" w:rsidRPr="00D06725">
              <w:rPr>
                <w:noProof/>
                <w:sz w:val="20"/>
              </w:rPr>
              <w:t> </w:t>
            </w:r>
            <w:r w:rsidRPr="00D06725">
              <w:rPr>
                <w:noProof/>
                <w:sz w:val="20"/>
              </w:rPr>
              <w:t>1</w:t>
            </w:r>
          </w:p>
        </w:tc>
        <w:tc>
          <w:tcPr>
            <w:tcW w:w="1387" w:type="dxa"/>
          </w:tcPr>
          <w:p w14:paraId="6F764AF7" w14:textId="77777777" w:rsidR="00652980" w:rsidRPr="00D06725" w:rsidRDefault="00652980" w:rsidP="00173EE0">
            <w:pPr>
              <w:tabs>
                <w:tab w:val="clear" w:pos="567"/>
              </w:tabs>
              <w:autoSpaceDE w:val="0"/>
              <w:autoSpaceDN w:val="0"/>
              <w:adjustRightInd w:val="0"/>
              <w:jc w:val="center"/>
              <w:rPr>
                <w:noProof/>
                <w:sz w:val="20"/>
              </w:rPr>
            </w:pPr>
            <w:r w:rsidRPr="00D06725">
              <w:rPr>
                <w:noProof/>
                <w:sz w:val="20"/>
              </w:rPr>
              <w:t>0</w:t>
            </w:r>
          </w:p>
          <w:p w14:paraId="2826CB09" w14:textId="0AB60D7C" w:rsidR="00652980" w:rsidRPr="00D06725" w:rsidRDefault="00392D74" w:rsidP="00173EE0">
            <w:pPr>
              <w:tabs>
                <w:tab w:val="clear" w:pos="567"/>
              </w:tabs>
              <w:autoSpaceDE w:val="0"/>
              <w:autoSpaceDN w:val="0"/>
              <w:adjustRightInd w:val="0"/>
              <w:jc w:val="center"/>
              <w:rPr>
                <w:noProof/>
                <w:sz w:val="20"/>
              </w:rPr>
            </w:pPr>
            <w:r w:rsidRPr="00D06725">
              <w:rPr>
                <w:noProof/>
                <w:sz w:val="20"/>
              </w:rPr>
              <w:t>&lt;</w:t>
            </w:r>
            <w:ins w:id="14" w:author="Review HR" w:date="2025-09-26T14:09:00Z">
              <w:del w:id="15" w:author="LOC HR" w:date="2025-10-02T12:49:00Z" w16du:dateUtc="2025-10-02T10:49:00Z">
                <w:r w:rsidR="004A7253" w:rsidDel="00E40F69">
                  <w:rPr>
                    <w:noProof/>
                    <w:sz w:val="20"/>
                  </w:rPr>
                  <w:delText xml:space="preserve"> </w:delText>
                </w:r>
              </w:del>
            </w:ins>
            <w:r w:rsidR="0070745E" w:rsidRPr="00D06725">
              <w:rPr>
                <w:noProof/>
                <w:sz w:val="20"/>
              </w:rPr>
              <w:t> </w:t>
            </w:r>
            <w:r w:rsidR="00652980" w:rsidRPr="00D06725">
              <w:rPr>
                <w:noProof/>
                <w:sz w:val="20"/>
              </w:rPr>
              <w:t>1</w:t>
            </w:r>
          </w:p>
          <w:p w14:paraId="7347E1EC" w14:textId="77777777" w:rsidR="00652980" w:rsidRPr="00D06725" w:rsidRDefault="00652980" w:rsidP="00173EE0">
            <w:pPr>
              <w:tabs>
                <w:tab w:val="clear" w:pos="567"/>
              </w:tabs>
              <w:autoSpaceDE w:val="0"/>
              <w:autoSpaceDN w:val="0"/>
              <w:adjustRightInd w:val="0"/>
              <w:jc w:val="center"/>
              <w:rPr>
                <w:noProof/>
                <w:sz w:val="20"/>
              </w:rPr>
            </w:pPr>
          </w:p>
          <w:p w14:paraId="27B309C8" w14:textId="34575689" w:rsidR="00652980" w:rsidRPr="00D06725" w:rsidRDefault="00652980" w:rsidP="00173EE0">
            <w:pPr>
              <w:tabs>
                <w:tab w:val="clear" w:pos="567"/>
              </w:tabs>
              <w:autoSpaceDE w:val="0"/>
              <w:autoSpaceDN w:val="0"/>
              <w:adjustRightInd w:val="0"/>
              <w:jc w:val="center"/>
              <w:rPr>
                <w:noProof/>
                <w:sz w:val="20"/>
              </w:rPr>
            </w:pPr>
            <w:r w:rsidRPr="00D06725">
              <w:rPr>
                <w:noProof/>
                <w:sz w:val="20"/>
              </w:rPr>
              <w:t>&lt;</w:t>
            </w:r>
            <w:ins w:id="16" w:author="Review HR" w:date="2025-09-26T14:09:00Z">
              <w:del w:id="17" w:author="LOC HR" w:date="2025-10-02T12:42:00Z" w16du:dateUtc="2025-10-02T10:42:00Z">
                <w:r w:rsidR="004A7253" w:rsidDel="00E40F69">
                  <w:rPr>
                    <w:noProof/>
                    <w:sz w:val="20"/>
                  </w:rPr>
                  <w:delText xml:space="preserve"> </w:delText>
                </w:r>
              </w:del>
            </w:ins>
            <w:r w:rsidRPr="00D06725">
              <w:rPr>
                <w:noProof/>
                <w:sz w:val="20"/>
              </w:rPr>
              <w:t> 1</w:t>
            </w:r>
          </w:p>
          <w:p w14:paraId="1A8AF8A1" w14:textId="6105165A" w:rsidR="006D33E6" w:rsidRPr="00D06725" w:rsidRDefault="006D33E6" w:rsidP="00173EE0">
            <w:pPr>
              <w:tabs>
                <w:tab w:val="clear" w:pos="567"/>
              </w:tabs>
              <w:autoSpaceDE w:val="0"/>
              <w:autoSpaceDN w:val="0"/>
              <w:adjustRightInd w:val="0"/>
              <w:jc w:val="center"/>
              <w:rPr>
                <w:noProof/>
                <w:sz w:val="20"/>
              </w:rPr>
            </w:pPr>
            <w:r w:rsidRPr="00D06725">
              <w:rPr>
                <w:noProof/>
                <w:sz w:val="20"/>
              </w:rPr>
              <w:t>&lt;</w:t>
            </w:r>
            <w:ins w:id="18" w:author="Review HR" w:date="2025-09-26T14:09:00Z">
              <w:del w:id="19" w:author="LOC HR" w:date="2025-10-02T12:42:00Z" w16du:dateUtc="2025-10-02T10:42:00Z">
                <w:r w:rsidR="004A7253" w:rsidDel="00E40F69">
                  <w:rPr>
                    <w:noProof/>
                    <w:sz w:val="20"/>
                  </w:rPr>
                  <w:delText xml:space="preserve"> </w:delText>
                </w:r>
              </w:del>
            </w:ins>
            <w:r w:rsidR="00142E73" w:rsidRPr="00D06725">
              <w:rPr>
                <w:noProof/>
                <w:sz w:val="20"/>
              </w:rPr>
              <w:t> </w:t>
            </w:r>
            <w:r w:rsidRPr="00D06725">
              <w:rPr>
                <w:noProof/>
                <w:sz w:val="20"/>
              </w:rPr>
              <w:t>1</w:t>
            </w:r>
          </w:p>
        </w:tc>
      </w:tr>
      <w:tr w:rsidR="00CC02D0" w:rsidRPr="00D06725" w14:paraId="3DC08664" w14:textId="77777777" w:rsidTr="00CC4E1D">
        <w:trPr>
          <w:cantSplit/>
        </w:trPr>
        <w:tc>
          <w:tcPr>
            <w:tcW w:w="2556" w:type="dxa"/>
            <w:shd w:val="clear" w:color="auto" w:fill="FFFFFF"/>
          </w:tcPr>
          <w:p w14:paraId="66D157A2" w14:textId="3204054A" w:rsidR="00CC02D0" w:rsidRPr="00D06725" w:rsidRDefault="00CC02D0" w:rsidP="00173EE0">
            <w:pPr>
              <w:tabs>
                <w:tab w:val="clear" w:pos="567"/>
              </w:tabs>
              <w:autoSpaceDE w:val="0"/>
              <w:autoSpaceDN w:val="0"/>
              <w:adjustRightInd w:val="0"/>
              <w:rPr>
                <w:noProof/>
                <w:snapToGrid/>
                <w:sz w:val="20"/>
              </w:rPr>
            </w:pPr>
            <w:r w:rsidRPr="00D06725">
              <w:rPr>
                <w:noProof/>
                <w:snapToGrid/>
                <w:sz w:val="20"/>
              </w:rPr>
              <w:t>Dobroćudne</w:t>
            </w:r>
            <w:r w:rsidR="00BE077B" w:rsidRPr="00D06725">
              <w:rPr>
                <w:noProof/>
                <w:snapToGrid/>
                <w:sz w:val="20"/>
              </w:rPr>
              <w:t xml:space="preserve">, </w:t>
            </w:r>
            <w:r w:rsidRPr="00D06725">
              <w:rPr>
                <w:noProof/>
                <w:snapToGrid/>
                <w:sz w:val="20"/>
              </w:rPr>
              <w:t>zloćudne</w:t>
            </w:r>
            <w:r w:rsidR="00BE077B" w:rsidRPr="00D06725">
              <w:rPr>
                <w:noProof/>
                <w:snapToGrid/>
                <w:sz w:val="20"/>
              </w:rPr>
              <w:t xml:space="preserve"> i nespecificirane</w:t>
            </w:r>
            <w:r w:rsidRPr="00D06725">
              <w:rPr>
                <w:noProof/>
                <w:snapToGrid/>
                <w:sz w:val="20"/>
              </w:rPr>
              <w:t xml:space="preserve"> novotvorine (uključujući ciste i polipe)</w:t>
            </w:r>
          </w:p>
        </w:tc>
        <w:tc>
          <w:tcPr>
            <w:tcW w:w="1248" w:type="dxa"/>
            <w:shd w:val="clear" w:color="auto" w:fill="FFFFFF"/>
          </w:tcPr>
          <w:p w14:paraId="081BD58B" w14:textId="77777777" w:rsidR="00CC02D0" w:rsidRPr="00D06725" w:rsidRDefault="00CC02D0" w:rsidP="00173EE0">
            <w:pPr>
              <w:tabs>
                <w:tab w:val="clear" w:pos="567"/>
              </w:tabs>
              <w:autoSpaceDE w:val="0"/>
              <w:autoSpaceDN w:val="0"/>
              <w:adjustRightInd w:val="0"/>
              <w:rPr>
                <w:noProof/>
                <w:snapToGrid/>
                <w:sz w:val="20"/>
              </w:rPr>
            </w:pPr>
            <w:r w:rsidRPr="00D06725">
              <w:rPr>
                <w:noProof/>
                <w:snapToGrid/>
                <w:sz w:val="20"/>
              </w:rPr>
              <w:t>Često</w:t>
            </w:r>
          </w:p>
        </w:tc>
        <w:tc>
          <w:tcPr>
            <w:tcW w:w="2766" w:type="dxa"/>
            <w:shd w:val="clear" w:color="auto" w:fill="FFFFFF"/>
          </w:tcPr>
          <w:p w14:paraId="2EDBFA5B" w14:textId="77777777" w:rsidR="00CC02D0" w:rsidRPr="00D06725" w:rsidRDefault="00CC02D0" w:rsidP="00173EE0">
            <w:pPr>
              <w:tabs>
                <w:tab w:val="clear" w:pos="567"/>
              </w:tabs>
              <w:autoSpaceDE w:val="0"/>
              <w:autoSpaceDN w:val="0"/>
              <w:adjustRightInd w:val="0"/>
              <w:rPr>
                <w:noProof/>
                <w:snapToGrid/>
                <w:sz w:val="20"/>
              </w:rPr>
            </w:pPr>
            <w:r w:rsidRPr="00D06725">
              <w:rPr>
                <w:noProof/>
                <w:snapToGrid/>
                <w:sz w:val="20"/>
              </w:rPr>
              <w:t>Nemelanomski rak kože</w:t>
            </w:r>
            <w:r w:rsidRPr="00D06725">
              <w:rPr>
                <w:noProof/>
                <w:snapToGrid/>
                <w:szCs w:val="22"/>
                <w:vertAlign w:val="superscript"/>
              </w:rPr>
              <w:t>*</w:t>
            </w:r>
          </w:p>
          <w:p w14:paraId="48204C20" w14:textId="77777777" w:rsidR="00CC02D0" w:rsidRPr="00D06725" w:rsidRDefault="00CC02D0" w:rsidP="00173EE0">
            <w:pPr>
              <w:ind w:left="284"/>
              <w:rPr>
                <w:noProof/>
                <w:snapToGrid/>
                <w:sz w:val="20"/>
              </w:rPr>
            </w:pPr>
            <w:r w:rsidRPr="00D06725">
              <w:rPr>
                <w:noProof/>
                <w:snapToGrid/>
                <w:sz w:val="20"/>
              </w:rPr>
              <w:t>Karcinom bazalnih stanica</w:t>
            </w:r>
          </w:p>
          <w:p w14:paraId="1A154404" w14:textId="77777777" w:rsidR="00CC02D0" w:rsidRPr="00D06725" w:rsidRDefault="00CC02D0" w:rsidP="00173EE0">
            <w:pPr>
              <w:ind w:left="284"/>
              <w:rPr>
                <w:noProof/>
                <w:snapToGrid/>
                <w:sz w:val="20"/>
              </w:rPr>
            </w:pPr>
            <w:r w:rsidRPr="00D06725">
              <w:rPr>
                <w:noProof/>
                <w:snapToGrid/>
                <w:sz w:val="20"/>
              </w:rPr>
              <w:t>Karcinom skvamoznih stanica</w:t>
            </w:r>
          </w:p>
        </w:tc>
        <w:tc>
          <w:tcPr>
            <w:tcW w:w="1248" w:type="dxa"/>
          </w:tcPr>
          <w:p w14:paraId="3CDEFF81" w14:textId="0EE9168F" w:rsidR="00CC02D0" w:rsidRPr="00D06725" w:rsidRDefault="00F92846" w:rsidP="00173EE0">
            <w:pPr>
              <w:tabs>
                <w:tab w:val="clear" w:pos="567"/>
              </w:tabs>
              <w:autoSpaceDE w:val="0"/>
              <w:autoSpaceDN w:val="0"/>
              <w:adjustRightInd w:val="0"/>
              <w:jc w:val="center"/>
              <w:rPr>
                <w:noProof/>
                <w:sz w:val="20"/>
              </w:rPr>
            </w:pPr>
            <w:r w:rsidRPr="00D06725">
              <w:rPr>
                <w:noProof/>
                <w:sz w:val="20"/>
              </w:rPr>
              <w:t>5</w:t>
            </w:r>
          </w:p>
          <w:p w14:paraId="51FCDE97" w14:textId="1F132E57" w:rsidR="00CC02D0" w:rsidRPr="00D06725" w:rsidRDefault="00F92846" w:rsidP="00173EE0">
            <w:pPr>
              <w:tabs>
                <w:tab w:val="clear" w:pos="567"/>
              </w:tabs>
              <w:autoSpaceDE w:val="0"/>
              <w:autoSpaceDN w:val="0"/>
              <w:adjustRightInd w:val="0"/>
              <w:jc w:val="center"/>
              <w:rPr>
                <w:noProof/>
                <w:sz w:val="20"/>
              </w:rPr>
            </w:pPr>
            <w:r w:rsidRPr="00D06725">
              <w:rPr>
                <w:noProof/>
                <w:sz w:val="20"/>
              </w:rPr>
              <w:t>3</w:t>
            </w:r>
          </w:p>
          <w:p w14:paraId="6CF421D1" w14:textId="3DE58789" w:rsidR="00CC02D0" w:rsidRPr="00D06725" w:rsidRDefault="00F92846" w:rsidP="00173EE0">
            <w:pPr>
              <w:tabs>
                <w:tab w:val="clear" w:pos="567"/>
              </w:tabs>
              <w:jc w:val="center"/>
              <w:rPr>
                <w:noProof/>
                <w:sz w:val="20"/>
              </w:rPr>
            </w:pPr>
            <w:r w:rsidRPr="00D06725">
              <w:rPr>
                <w:noProof/>
                <w:sz w:val="20"/>
              </w:rPr>
              <w:t>1</w:t>
            </w:r>
          </w:p>
        </w:tc>
        <w:tc>
          <w:tcPr>
            <w:tcW w:w="1387" w:type="dxa"/>
          </w:tcPr>
          <w:p w14:paraId="6CC23C65" w14:textId="77777777" w:rsidR="00CC02D0" w:rsidRPr="00D06725" w:rsidRDefault="00CC02D0" w:rsidP="00173EE0">
            <w:pPr>
              <w:tabs>
                <w:tab w:val="clear" w:pos="567"/>
              </w:tabs>
              <w:autoSpaceDE w:val="0"/>
              <w:autoSpaceDN w:val="0"/>
              <w:adjustRightInd w:val="0"/>
              <w:jc w:val="center"/>
              <w:rPr>
                <w:noProof/>
                <w:sz w:val="20"/>
              </w:rPr>
            </w:pPr>
            <w:r w:rsidRPr="00D06725">
              <w:rPr>
                <w:noProof/>
                <w:sz w:val="20"/>
              </w:rPr>
              <w:t>1</w:t>
            </w:r>
          </w:p>
          <w:p w14:paraId="7293D710" w14:textId="1945D6E6" w:rsidR="00CC02D0" w:rsidRPr="00D06725" w:rsidRDefault="00CB395E" w:rsidP="00173EE0">
            <w:pPr>
              <w:tabs>
                <w:tab w:val="clear" w:pos="567"/>
              </w:tabs>
              <w:autoSpaceDE w:val="0"/>
              <w:autoSpaceDN w:val="0"/>
              <w:adjustRightInd w:val="0"/>
              <w:jc w:val="center"/>
              <w:rPr>
                <w:noProof/>
                <w:sz w:val="20"/>
              </w:rPr>
            </w:pPr>
            <w:r w:rsidRPr="00D06725">
              <w:rPr>
                <w:noProof/>
                <w:sz w:val="20"/>
              </w:rPr>
              <w:t>&lt; </w:t>
            </w:r>
            <w:r w:rsidR="00CC02D0" w:rsidRPr="00D06725">
              <w:rPr>
                <w:noProof/>
                <w:sz w:val="20"/>
              </w:rPr>
              <w:t>1</w:t>
            </w:r>
          </w:p>
          <w:p w14:paraId="2CAE8211" w14:textId="2751F2C6" w:rsidR="00CC02D0" w:rsidRPr="00D06725" w:rsidRDefault="00CB395E" w:rsidP="00173EE0">
            <w:pPr>
              <w:tabs>
                <w:tab w:val="clear" w:pos="567"/>
              </w:tabs>
              <w:jc w:val="center"/>
              <w:rPr>
                <w:noProof/>
                <w:sz w:val="20"/>
              </w:rPr>
            </w:pPr>
            <w:r w:rsidRPr="00D06725">
              <w:rPr>
                <w:noProof/>
                <w:sz w:val="20"/>
              </w:rPr>
              <w:t>&lt; </w:t>
            </w:r>
            <w:r w:rsidR="00CC02D0" w:rsidRPr="00D06725">
              <w:rPr>
                <w:noProof/>
                <w:sz w:val="20"/>
              </w:rPr>
              <w:t>1</w:t>
            </w:r>
          </w:p>
        </w:tc>
      </w:tr>
      <w:tr w:rsidR="00CC02D0" w:rsidRPr="00D06725" w14:paraId="24B05D51" w14:textId="77777777" w:rsidTr="00CC4E1D">
        <w:trPr>
          <w:cantSplit/>
        </w:trPr>
        <w:tc>
          <w:tcPr>
            <w:tcW w:w="2556" w:type="dxa"/>
            <w:vMerge w:val="restart"/>
            <w:shd w:val="clear" w:color="auto" w:fill="FFFFFF"/>
          </w:tcPr>
          <w:p w14:paraId="1DF0775B" w14:textId="77777777" w:rsidR="00CC02D0" w:rsidRPr="00D06725" w:rsidRDefault="00CC02D0" w:rsidP="00173EE0">
            <w:pPr>
              <w:tabs>
                <w:tab w:val="clear" w:pos="567"/>
              </w:tabs>
              <w:autoSpaceDE w:val="0"/>
              <w:autoSpaceDN w:val="0"/>
              <w:adjustRightInd w:val="0"/>
              <w:rPr>
                <w:noProof/>
                <w:snapToGrid/>
                <w:sz w:val="20"/>
              </w:rPr>
            </w:pPr>
            <w:r w:rsidRPr="00D06725">
              <w:rPr>
                <w:noProof/>
                <w:snapToGrid/>
                <w:sz w:val="20"/>
              </w:rPr>
              <w:t>Poremećaji krvi i limfnog sustava</w:t>
            </w:r>
          </w:p>
        </w:tc>
        <w:tc>
          <w:tcPr>
            <w:tcW w:w="1248" w:type="dxa"/>
            <w:shd w:val="clear" w:color="auto" w:fill="FFFFFF"/>
          </w:tcPr>
          <w:p w14:paraId="2D1FAD69" w14:textId="77777777" w:rsidR="00CC02D0" w:rsidRPr="00D06725" w:rsidRDefault="00CC02D0" w:rsidP="00173EE0">
            <w:pPr>
              <w:tabs>
                <w:tab w:val="clear" w:pos="567"/>
              </w:tabs>
              <w:autoSpaceDE w:val="0"/>
              <w:autoSpaceDN w:val="0"/>
              <w:adjustRightInd w:val="0"/>
              <w:rPr>
                <w:noProof/>
                <w:snapToGrid/>
                <w:sz w:val="20"/>
              </w:rPr>
            </w:pPr>
            <w:r w:rsidRPr="00D06725">
              <w:rPr>
                <w:noProof/>
                <w:snapToGrid/>
                <w:sz w:val="20"/>
              </w:rPr>
              <w:t>Vrlo često</w:t>
            </w:r>
          </w:p>
        </w:tc>
        <w:tc>
          <w:tcPr>
            <w:tcW w:w="2766" w:type="dxa"/>
            <w:shd w:val="clear" w:color="auto" w:fill="FFFFFF"/>
          </w:tcPr>
          <w:p w14:paraId="334C5655" w14:textId="77777777" w:rsidR="00CC02D0" w:rsidRPr="00D06725" w:rsidRDefault="00CC02D0" w:rsidP="00173EE0">
            <w:pPr>
              <w:tabs>
                <w:tab w:val="clear" w:pos="567"/>
              </w:tabs>
              <w:autoSpaceDE w:val="0"/>
              <w:autoSpaceDN w:val="0"/>
              <w:adjustRightInd w:val="0"/>
              <w:rPr>
                <w:noProof/>
                <w:snapToGrid/>
                <w:sz w:val="20"/>
              </w:rPr>
            </w:pPr>
            <w:r w:rsidRPr="00D06725">
              <w:rPr>
                <w:noProof/>
                <w:snapToGrid/>
                <w:sz w:val="20"/>
              </w:rPr>
              <w:t>Neutropenija</w:t>
            </w:r>
            <w:r w:rsidR="00303297" w:rsidRPr="00D06725">
              <w:rPr>
                <w:noProof/>
                <w:snapToGrid/>
                <w:sz w:val="20"/>
                <w:vertAlign w:val="superscript"/>
              </w:rPr>
              <w:t>*</w:t>
            </w:r>
          </w:p>
          <w:p w14:paraId="1298D5C5" w14:textId="77777777" w:rsidR="00CC02D0" w:rsidRPr="00D06725" w:rsidRDefault="00CC02D0" w:rsidP="00173EE0">
            <w:pPr>
              <w:tabs>
                <w:tab w:val="clear" w:pos="567"/>
              </w:tabs>
              <w:autoSpaceDE w:val="0"/>
              <w:autoSpaceDN w:val="0"/>
              <w:adjustRightInd w:val="0"/>
              <w:rPr>
                <w:noProof/>
                <w:snapToGrid/>
                <w:sz w:val="20"/>
              </w:rPr>
            </w:pPr>
            <w:r w:rsidRPr="00D06725">
              <w:rPr>
                <w:noProof/>
                <w:snapToGrid/>
                <w:sz w:val="20"/>
              </w:rPr>
              <w:t>Trombocitopenija</w:t>
            </w:r>
            <w:r w:rsidR="00303297" w:rsidRPr="00D06725">
              <w:rPr>
                <w:noProof/>
                <w:snapToGrid/>
                <w:sz w:val="20"/>
                <w:vertAlign w:val="superscript"/>
              </w:rPr>
              <w:t>*</w:t>
            </w:r>
          </w:p>
          <w:p w14:paraId="0C4DA6B5" w14:textId="77777777" w:rsidR="00392D74" w:rsidRPr="00D06725" w:rsidRDefault="00392D74" w:rsidP="00173EE0">
            <w:pPr>
              <w:tabs>
                <w:tab w:val="clear" w:pos="567"/>
              </w:tabs>
              <w:autoSpaceDE w:val="0"/>
              <w:autoSpaceDN w:val="0"/>
              <w:adjustRightInd w:val="0"/>
              <w:rPr>
                <w:noProof/>
                <w:snapToGrid/>
                <w:sz w:val="20"/>
              </w:rPr>
            </w:pPr>
            <w:r w:rsidRPr="00D06725">
              <w:rPr>
                <w:noProof/>
                <w:snapToGrid/>
                <w:sz w:val="20"/>
              </w:rPr>
              <w:t>Limfocitoza</w:t>
            </w:r>
            <w:r w:rsidR="00303297" w:rsidRPr="00D06725">
              <w:rPr>
                <w:noProof/>
                <w:snapToGrid/>
                <w:sz w:val="20"/>
                <w:vertAlign w:val="superscript"/>
              </w:rPr>
              <w:t>*</w:t>
            </w:r>
          </w:p>
        </w:tc>
        <w:tc>
          <w:tcPr>
            <w:tcW w:w="1248" w:type="dxa"/>
          </w:tcPr>
          <w:p w14:paraId="1A0133D1" w14:textId="298D7AFF" w:rsidR="00CC02D0" w:rsidRPr="00D06725" w:rsidRDefault="00F92846" w:rsidP="00173EE0">
            <w:pPr>
              <w:keepNext/>
              <w:tabs>
                <w:tab w:val="clear" w:pos="567"/>
              </w:tabs>
              <w:autoSpaceDE w:val="0"/>
              <w:autoSpaceDN w:val="0"/>
              <w:adjustRightInd w:val="0"/>
              <w:jc w:val="center"/>
              <w:rPr>
                <w:noProof/>
                <w:sz w:val="20"/>
              </w:rPr>
            </w:pPr>
            <w:r w:rsidRPr="00D06725">
              <w:rPr>
                <w:noProof/>
                <w:sz w:val="20"/>
              </w:rPr>
              <w:t>39</w:t>
            </w:r>
          </w:p>
          <w:p w14:paraId="3B2D8609" w14:textId="33B45584" w:rsidR="00CC02D0" w:rsidRPr="00D06725" w:rsidRDefault="00F92846" w:rsidP="00173EE0">
            <w:pPr>
              <w:tabs>
                <w:tab w:val="clear" w:pos="567"/>
              </w:tabs>
              <w:jc w:val="center"/>
              <w:rPr>
                <w:noProof/>
                <w:sz w:val="20"/>
              </w:rPr>
            </w:pPr>
            <w:r w:rsidRPr="00D06725">
              <w:rPr>
                <w:noProof/>
                <w:sz w:val="20"/>
              </w:rPr>
              <w:t>29</w:t>
            </w:r>
          </w:p>
          <w:p w14:paraId="5C7BC815" w14:textId="28416A5E" w:rsidR="00303297" w:rsidRPr="00D06725" w:rsidRDefault="00F92846" w:rsidP="00173EE0">
            <w:pPr>
              <w:tabs>
                <w:tab w:val="clear" w:pos="567"/>
              </w:tabs>
              <w:jc w:val="center"/>
              <w:rPr>
                <w:noProof/>
                <w:sz w:val="20"/>
              </w:rPr>
            </w:pPr>
            <w:r w:rsidRPr="00D06725">
              <w:rPr>
                <w:noProof/>
                <w:sz w:val="20"/>
              </w:rPr>
              <w:t>15</w:t>
            </w:r>
          </w:p>
        </w:tc>
        <w:tc>
          <w:tcPr>
            <w:tcW w:w="1387" w:type="dxa"/>
          </w:tcPr>
          <w:p w14:paraId="13B7AC0B" w14:textId="709A6193" w:rsidR="00CC02D0" w:rsidRPr="00D06725" w:rsidRDefault="00F92846" w:rsidP="00173EE0">
            <w:pPr>
              <w:keepNext/>
              <w:tabs>
                <w:tab w:val="clear" w:pos="567"/>
              </w:tabs>
              <w:autoSpaceDE w:val="0"/>
              <w:autoSpaceDN w:val="0"/>
              <w:adjustRightInd w:val="0"/>
              <w:jc w:val="center"/>
              <w:rPr>
                <w:noProof/>
                <w:sz w:val="20"/>
              </w:rPr>
            </w:pPr>
            <w:r w:rsidRPr="00D06725">
              <w:rPr>
                <w:noProof/>
                <w:sz w:val="20"/>
              </w:rPr>
              <w:t>31</w:t>
            </w:r>
          </w:p>
          <w:p w14:paraId="084FD061" w14:textId="6D9E44E7" w:rsidR="00CC02D0" w:rsidRPr="00D06725" w:rsidRDefault="00F92846" w:rsidP="00173EE0">
            <w:pPr>
              <w:tabs>
                <w:tab w:val="clear" w:pos="567"/>
              </w:tabs>
              <w:jc w:val="center"/>
              <w:rPr>
                <w:noProof/>
                <w:sz w:val="20"/>
              </w:rPr>
            </w:pPr>
            <w:r w:rsidRPr="00D06725">
              <w:rPr>
                <w:noProof/>
                <w:sz w:val="20"/>
              </w:rPr>
              <w:t>8</w:t>
            </w:r>
          </w:p>
          <w:p w14:paraId="78F9DD6B" w14:textId="6BC63F89" w:rsidR="00303297" w:rsidRPr="00D06725" w:rsidRDefault="00F92846" w:rsidP="00173EE0">
            <w:pPr>
              <w:tabs>
                <w:tab w:val="clear" w:pos="567"/>
              </w:tabs>
              <w:jc w:val="center"/>
              <w:rPr>
                <w:noProof/>
                <w:sz w:val="20"/>
              </w:rPr>
            </w:pPr>
            <w:r w:rsidRPr="00D06725">
              <w:rPr>
                <w:noProof/>
                <w:sz w:val="20"/>
              </w:rPr>
              <w:t>11</w:t>
            </w:r>
          </w:p>
        </w:tc>
      </w:tr>
      <w:tr w:rsidR="00CC02D0" w:rsidRPr="00D06725" w14:paraId="5A8FAA99" w14:textId="77777777" w:rsidTr="00CC4E1D">
        <w:trPr>
          <w:cantSplit/>
        </w:trPr>
        <w:tc>
          <w:tcPr>
            <w:tcW w:w="2556" w:type="dxa"/>
            <w:vMerge/>
            <w:shd w:val="clear" w:color="auto" w:fill="FFFFFF"/>
          </w:tcPr>
          <w:p w14:paraId="1CF8A141" w14:textId="77777777" w:rsidR="00CC02D0" w:rsidRPr="00D06725" w:rsidRDefault="00CC02D0" w:rsidP="00173EE0">
            <w:pPr>
              <w:tabs>
                <w:tab w:val="clear" w:pos="567"/>
              </w:tabs>
              <w:autoSpaceDE w:val="0"/>
              <w:autoSpaceDN w:val="0"/>
              <w:adjustRightInd w:val="0"/>
              <w:rPr>
                <w:noProof/>
                <w:snapToGrid/>
                <w:sz w:val="20"/>
              </w:rPr>
            </w:pPr>
          </w:p>
        </w:tc>
        <w:tc>
          <w:tcPr>
            <w:tcW w:w="1248" w:type="dxa"/>
            <w:shd w:val="clear" w:color="auto" w:fill="FFFFFF"/>
          </w:tcPr>
          <w:p w14:paraId="094EF044" w14:textId="77777777" w:rsidR="00CC02D0" w:rsidRPr="00D06725" w:rsidRDefault="00CC02D0" w:rsidP="00173EE0">
            <w:pPr>
              <w:tabs>
                <w:tab w:val="clear" w:pos="567"/>
              </w:tabs>
              <w:autoSpaceDE w:val="0"/>
              <w:autoSpaceDN w:val="0"/>
              <w:adjustRightInd w:val="0"/>
              <w:rPr>
                <w:noProof/>
                <w:snapToGrid/>
                <w:sz w:val="20"/>
              </w:rPr>
            </w:pPr>
            <w:r w:rsidRPr="00D06725">
              <w:rPr>
                <w:noProof/>
                <w:snapToGrid/>
                <w:sz w:val="20"/>
              </w:rPr>
              <w:t>Često</w:t>
            </w:r>
          </w:p>
        </w:tc>
        <w:tc>
          <w:tcPr>
            <w:tcW w:w="2766" w:type="dxa"/>
            <w:shd w:val="clear" w:color="auto" w:fill="FFFFFF"/>
          </w:tcPr>
          <w:p w14:paraId="34641647" w14:textId="77777777" w:rsidR="00CC02D0" w:rsidRPr="00D06725" w:rsidRDefault="00CC02D0" w:rsidP="00173EE0">
            <w:pPr>
              <w:tabs>
                <w:tab w:val="clear" w:pos="567"/>
              </w:tabs>
              <w:autoSpaceDE w:val="0"/>
              <w:autoSpaceDN w:val="0"/>
              <w:adjustRightInd w:val="0"/>
              <w:rPr>
                <w:noProof/>
                <w:snapToGrid/>
                <w:sz w:val="20"/>
              </w:rPr>
            </w:pPr>
            <w:r w:rsidRPr="00D06725">
              <w:rPr>
                <w:noProof/>
                <w:snapToGrid/>
                <w:sz w:val="20"/>
              </w:rPr>
              <w:t>Febrilna neutropenija</w:t>
            </w:r>
          </w:p>
          <w:p w14:paraId="356905DA" w14:textId="3C8824BE" w:rsidR="00CC02D0" w:rsidRPr="00D06725" w:rsidRDefault="00CC02D0" w:rsidP="006B3770">
            <w:pPr>
              <w:tabs>
                <w:tab w:val="clear" w:pos="567"/>
              </w:tabs>
              <w:autoSpaceDE w:val="0"/>
              <w:autoSpaceDN w:val="0"/>
              <w:adjustRightInd w:val="0"/>
              <w:rPr>
                <w:noProof/>
                <w:snapToGrid/>
                <w:sz w:val="20"/>
              </w:rPr>
            </w:pPr>
            <w:r w:rsidRPr="00D06725">
              <w:rPr>
                <w:noProof/>
                <w:snapToGrid/>
                <w:sz w:val="20"/>
              </w:rPr>
              <w:t>Leukocitoza</w:t>
            </w:r>
          </w:p>
        </w:tc>
        <w:tc>
          <w:tcPr>
            <w:tcW w:w="1248" w:type="dxa"/>
          </w:tcPr>
          <w:p w14:paraId="5F53EFEE" w14:textId="77777777" w:rsidR="00CC02D0" w:rsidRPr="00D06725" w:rsidRDefault="00303297" w:rsidP="00173EE0">
            <w:pPr>
              <w:keepNext/>
              <w:tabs>
                <w:tab w:val="clear" w:pos="567"/>
              </w:tabs>
              <w:autoSpaceDE w:val="0"/>
              <w:autoSpaceDN w:val="0"/>
              <w:adjustRightInd w:val="0"/>
              <w:jc w:val="center"/>
              <w:rPr>
                <w:noProof/>
                <w:sz w:val="20"/>
              </w:rPr>
            </w:pPr>
            <w:r w:rsidRPr="00D06725">
              <w:rPr>
                <w:noProof/>
                <w:sz w:val="20"/>
              </w:rPr>
              <w:t>4</w:t>
            </w:r>
          </w:p>
          <w:p w14:paraId="5081B874" w14:textId="5F4BC8B0" w:rsidR="00CC02D0" w:rsidRPr="00D06725" w:rsidRDefault="00F92846" w:rsidP="00A562CE">
            <w:pPr>
              <w:keepNext/>
              <w:tabs>
                <w:tab w:val="clear" w:pos="567"/>
              </w:tabs>
              <w:autoSpaceDE w:val="0"/>
              <w:autoSpaceDN w:val="0"/>
              <w:adjustRightInd w:val="0"/>
              <w:jc w:val="center"/>
              <w:rPr>
                <w:noProof/>
                <w:sz w:val="20"/>
              </w:rPr>
            </w:pPr>
            <w:r w:rsidRPr="00D06725">
              <w:rPr>
                <w:noProof/>
                <w:sz w:val="20"/>
              </w:rPr>
              <w:t>4</w:t>
            </w:r>
          </w:p>
        </w:tc>
        <w:tc>
          <w:tcPr>
            <w:tcW w:w="1387" w:type="dxa"/>
          </w:tcPr>
          <w:p w14:paraId="1B8E26DD" w14:textId="77777777" w:rsidR="00CC02D0" w:rsidRPr="00D06725" w:rsidRDefault="00303297" w:rsidP="00173EE0">
            <w:pPr>
              <w:keepNext/>
              <w:tabs>
                <w:tab w:val="clear" w:pos="567"/>
              </w:tabs>
              <w:autoSpaceDE w:val="0"/>
              <w:autoSpaceDN w:val="0"/>
              <w:adjustRightInd w:val="0"/>
              <w:jc w:val="center"/>
              <w:rPr>
                <w:noProof/>
                <w:sz w:val="20"/>
              </w:rPr>
            </w:pPr>
            <w:r w:rsidRPr="00D06725">
              <w:rPr>
                <w:noProof/>
                <w:sz w:val="20"/>
              </w:rPr>
              <w:t>4</w:t>
            </w:r>
          </w:p>
          <w:p w14:paraId="39B7C865" w14:textId="795EFBD9" w:rsidR="00CC02D0" w:rsidRPr="00D06725" w:rsidRDefault="00303297" w:rsidP="00A562CE">
            <w:pPr>
              <w:keepNext/>
              <w:tabs>
                <w:tab w:val="clear" w:pos="567"/>
              </w:tabs>
              <w:autoSpaceDE w:val="0"/>
              <w:autoSpaceDN w:val="0"/>
              <w:adjustRightInd w:val="0"/>
              <w:jc w:val="center"/>
              <w:rPr>
                <w:noProof/>
                <w:sz w:val="20"/>
              </w:rPr>
            </w:pPr>
            <w:r w:rsidRPr="00D06725">
              <w:rPr>
                <w:noProof/>
                <w:sz w:val="20"/>
              </w:rPr>
              <w:t>4</w:t>
            </w:r>
          </w:p>
        </w:tc>
      </w:tr>
      <w:tr w:rsidR="00CC02D0" w:rsidRPr="00D06725" w14:paraId="05C1660B" w14:textId="77777777" w:rsidTr="00CC4E1D">
        <w:trPr>
          <w:cantSplit/>
        </w:trPr>
        <w:tc>
          <w:tcPr>
            <w:tcW w:w="2556" w:type="dxa"/>
            <w:vMerge/>
            <w:shd w:val="clear" w:color="auto" w:fill="FFFFFF"/>
          </w:tcPr>
          <w:p w14:paraId="54909C9A" w14:textId="77777777" w:rsidR="00CC02D0" w:rsidRPr="00D06725" w:rsidRDefault="00CC02D0" w:rsidP="00173EE0">
            <w:pPr>
              <w:tabs>
                <w:tab w:val="clear" w:pos="567"/>
              </w:tabs>
              <w:autoSpaceDE w:val="0"/>
              <w:autoSpaceDN w:val="0"/>
              <w:adjustRightInd w:val="0"/>
              <w:rPr>
                <w:noProof/>
                <w:snapToGrid/>
                <w:sz w:val="20"/>
              </w:rPr>
            </w:pPr>
          </w:p>
        </w:tc>
        <w:tc>
          <w:tcPr>
            <w:tcW w:w="1248" w:type="dxa"/>
            <w:shd w:val="clear" w:color="auto" w:fill="FFFFFF"/>
          </w:tcPr>
          <w:p w14:paraId="4AD4A4CC" w14:textId="77777777" w:rsidR="00CC02D0" w:rsidRPr="00D06725" w:rsidRDefault="00501A00" w:rsidP="00173EE0">
            <w:pPr>
              <w:tabs>
                <w:tab w:val="clear" w:pos="567"/>
              </w:tabs>
              <w:autoSpaceDE w:val="0"/>
              <w:autoSpaceDN w:val="0"/>
              <w:adjustRightInd w:val="0"/>
              <w:rPr>
                <w:noProof/>
                <w:snapToGrid/>
                <w:sz w:val="20"/>
              </w:rPr>
            </w:pPr>
            <w:r w:rsidRPr="00D06725">
              <w:rPr>
                <w:noProof/>
                <w:snapToGrid/>
                <w:sz w:val="20"/>
              </w:rPr>
              <w:t>Rijetko</w:t>
            </w:r>
          </w:p>
        </w:tc>
        <w:tc>
          <w:tcPr>
            <w:tcW w:w="2766" w:type="dxa"/>
            <w:shd w:val="clear" w:color="auto" w:fill="FFFFFF"/>
          </w:tcPr>
          <w:p w14:paraId="5AC312AE" w14:textId="77777777" w:rsidR="00CC02D0" w:rsidRPr="00D06725" w:rsidRDefault="00CC02D0" w:rsidP="00173EE0">
            <w:pPr>
              <w:tabs>
                <w:tab w:val="clear" w:pos="567"/>
              </w:tabs>
              <w:autoSpaceDE w:val="0"/>
              <w:autoSpaceDN w:val="0"/>
              <w:adjustRightInd w:val="0"/>
              <w:rPr>
                <w:noProof/>
                <w:snapToGrid/>
                <w:sz w:val="20"/>
              </w:rPr>
            </w:pPr>
            <w:r w:rsidRPr="00D06725">
              <w:rPr>
                <w:noProof/>
                <w:snapToGrid/>
                <w:sz w:val="20"/>
              </w:rPr>
              <w:t>Sindrom leukostaze</w:t>
            </w:r>
          </w:p>
        </w:tc>
        <w:tc>
          <w:tcPr>
            <w:tcW w:w="1248" w:type="dxa"/>
          </w:tcPr>
          <w:p w14:paraId="08B07E9F" w14:textId="4AFAA36D" w:rsidR="00CC02D0" w:rsidRPr="00D06725" w:rsidRDefault="00CB395E" w:rsidP="00173EE0">
            <w:pPr>
              <w:tabs>
                <w:tab w:val="clear" w:pos="567"/>
              </w:tabs>
              <w:jc w:val="center"/>
              <w:rPr>
                <w:noProof/>
                <w:sz w:val="20"/>
              </w:rPr>
            </w:pPr>
            <w:r w:rsidRPr="00D06725">
              <w:rPr>
                <w:noProof/>
                <w:sz w:val="20"/>
              </w:rPr>
              <w:t>&lt; </w:t>
            </w:r>
            <w:r w:rsidR="00CC02D0" w:rsidRPr="00D06725">
              <w:rPr>
                <w:noProof/>
                <w:sz w:val="20"/>
              </w:rPr>
              <w:t>1</w:t>
            </w:r>
          </w:p>
        </w:tc>
        <w:tc>
          <w:tcPr>
            <w:tcW w:w="1387" w:type="dxa"/>
          </w:tcPr>
          <w:p w14:paraId="75F65254" w14:textId="421F2C71" w:rsidR="00CC02D0" w:rsidRPr="00D06725" w:rsidRDefault="00CB395E" w:rsidP="00173EE0">
            <w:pPr>
              <w:tabs>
                <w:tab w:val="clear" w:pos="567"/>
              </w:tabs>
              <w:jc w:val="center"/>
              <w:rPr>
                <w:noProof/>
                <w:sz w:val="20"/>
              </w:rPr>
            </w:pPr>
            <w:r w:rsidRPr="00D06725">
              <w:rPr>
                <w:noProof/>
                <w:sz w:val="20"/>
              </w:rPr>
              <w:t>&lt; </w:t>
            </w:r>
            <w:r w:rsidR="00CC02D0" w:rsidRPr="00D06725">
              <w:rPr>
                <w:noProof/>
                <w:sz w:val="20"/>
              </w:rPr>
              <w:t>1</w:t>
            </w:r>
          </w:p>
        </w:tc>
      </w:tr>
      <w:tr w:rsidR="008161F5" w:rsidRPr="00D06725" w14:paraId="5BB734E2" w14:textId="77777777" w:rsidTr="00CC4E1D">
        <w:trPr>
          <w:cantSplit/>
        </w:trPr>
        <w:tc>
          <w:tcPr>
            <w:tcW w:w="2556" w:type="dxa"/>
            <w:shd w:val="clear" w:color="auto" w:fill="FFFFFF"/>
          </w:tcPr>
          <w:p w14:paraId="67745B7B" w14:textId="77777777" w:rsidR="008161F5" w:rsidRPr="00D06725" w:rsidRDefault="008161F5" w:rsidP="00173EE0">
            <w:pPr>
              <w:tabs>
                <w:tab w:val="clear" w:pos="567"/>
              </w:tabs>
              <w:autoSpaceDE w:val="0"/>
              <w:autoSpaceDN w:val="0"/>
              <w:adjustRightInd w:val="0"/>
              <w:rPr>
                <w:noProof/>
                <w:snapToGrid/>
                <w:sz w:val="20"/>
              </w:rPr>
            </w:pPr>
            <w:r w:rsidRPr="00D06725">
              <w:rPr>
                <w:noProof/>
                <w:snapToGrid/>
                <w:sz w:val="20"/>
              </w:rPr>
              <w:t>Poremećaji imunološkog sustava</w:t>
            </w:r>
          </w:p>
        </w:tc>
        <w:tc>
          <w:tcPr>
            <w:tcW w:w="1248" w:type="dxa"/>
            <w:shd w:val="clear" w:color="auto" w:fill="FFFFFF"/>
          </w:tcPr>
          <w:p w14:paraId="75E67351" w14:textId="77777777" w:rsidR="008161F5" w:rsidRPr="00D06725" w:rsidRDefault="008161F5" w:rsidP="00173EE0">
            <w:pPr>
              <w:tabs>
                <w:tab w:val="clear" w:pos="567"/>
              </w:tabs>
              <w:autoSpaceDE w:val="0"/>
              <w:autoSpaceDN w:val="0"/>
              <w:adjustRightInd w:val="0"/>
              <w:rPr>
                <w:noProof/>
                <w:snapToGrid/>
                <w:sz w:val="20"/>
              </w:rPr>
            </w:pPr>
            <w:r w:rsidRPr="00D06725">
              <w:rPr>
                <w:noProof/>
                <w:snapToGrid/>
                <w:sz w:val="20"/>
              </w:rPr>
              <w:t>Često</w:t>
            </w:r>
          </w:p>
        </w:tc>
        <w:tc>
          <w:tcPr>
            <w:tcW w:w="2766" w:type="dxa"/>
            <w:shd w:val="clear" w:color="auto" w:fill="FFFFFF"/>
          </w:tcPr>
          <w:p w14:paraId="24E2F160" w14:textId="77777777" w:rsidR="008161F5" w:rsidRPr="00D06725" w:rsidRDefault="008161F5" w:rsidP="00173EE0">
            <w:pPr>
              <w:tabs>
                <w:tab w:val="clear" w:pos="567"/>
              </w:tabs>
              <w:autoSpaceDE w:val="0"/>
              <w:autoSpaceDN w:val="0"/>
              <w:adjustRightInd w:val="0"/>
              <w:rPr>
                <w:noProof/>
                <w:snapToGrid/>
                <w:sz w:val="20"/>
              </w:rPr>
            </w:pPr>
            <w:r w:rsidRPr="00D06725">
              <w:rPr>
                <w:noProof/>
                <w:snapToGrid/>
                <w:sz w:val="20"/>
              </w:rPr>
              <w:t>Intersticijska bolest pluća</w:t>
            </w:r>
            <w:r w:rsidRPr="00D06725">
              <w:rPr>
                <w:noProof/>
                <w:szCs w:val="22"/>
                <w:vertAlign w:val="superscript"/>
              </w:rPr>
              <w:t>*,#</w:t>
            </w:r>
          </w:p>
        </w:tc>
        <w:tc>
          <w:tcPr>
            <w:tcW w:w="1248" w:type="dxa"/>
          </w:tcPr>
          <w:p w14:paraId="3152A899" w14:textId="77777777" w:rsidR="008161F5" w:rsidRPr="00D06725" w:rsidRDefault="008161F5" w:rsidP="00FA5338">
            <w:pPr>
              <w:tabs>
                <w:tab w:val="clear" w:pos="567"/>
              </w:tabs>
              <w:jc w:val="center"/>
              <w:rPr>
                <w:noProof/>
                <w:sz w:val="20"/>
              </w:rPr>
            </w:pPr>
            <w:r w:rsidRPr="00D06725">
              <w:rPr>
                <w:noProof/>
                <w:sz w:val="20"/>
              </w:rPr>
              <w:t>2</w:t>
            </w:r>
          </w:p>
        </w:tc>
        <w:tc>
          <w:tcPr>
            <w:tcW w:w="1387" w:type="dxa"/>
          </w:tcPr>
          <w:p w14:paraId="4B1ABC50" w14:textId="62EF03E4" w:rsidR="008161F5" w:rsidRPr="00D06725" w:rsidRDefault="00CB395E" w:rsidP="00FA5338">
            <w:pPr>
              <w:tabs>
                <w:tab w:val="clear" w:pos="567"/>
              </w:tabs>
              <w:jc w:val="center"/>
              <w:rPr>
                <w:noProof/>
                <w:sz w:val="20"/>
              </w:rPr>
            </w:pPr>
            <w:r w:rsidRPr="00D06725">
              <w:rPr>
                <w:noProof/>
                <w:sz w:val="20"/>
              </w:rPr>
              <w:t>&lt; </w:t>
            </w:r>
            <w:r w:rsidR="008161F5" w:rsidRPr="00D06725">
              <w:rPr>
                <w:noProof/>
                <w:sz w:val="20"/>
              </w:rPr>
              <w:t>1</w:t>
            </w:r>
          </w:p>
        </w:tc>
      </w:tr>
      <w:tr w:rsidR="00303297" w:rsidRPr="00D06725" w14:paraId="068845E1" w14:textId="77777777" w:rsidTr="00CC4E1D">
        <w:trPr>
          <w:cantSplit/>
        </w:trPr>
        <w:tc>
          <w:tcPr>
            <w:tcW w:w="2556" w:type="dxa"/>
            <w:vMerge w:val="restart"/>
            <w:shd w:val="clear" w:color="auto" w:fill="FFFFFF"/>
          </w:tcPr>
          <w:p w14:paraId="1E74AA8E" w14:textId="77777777" w:rsidR="00303297" w:rsidRPr="00D06725" w:rsidRDefault="00303297" w:rsidP="00173EE0">
            <w:pPr>
              <w:autoSpaceDE w:val="0"/>
              <w:autoSpaceDN w:val="0"/>
              <w:adjustRightInd w:val="0"/>
              <w:rPr>
                <w:noProof/>
                <w:snapToGrid/>
                <w:sz w:val="20"/>
              </w:rPr>
            </w:pPr>
            <w:r w:rsidRPr="00D06725">
              <w:rPr>
                <w:noProof/>
                <w:snapToGrid/>
                <w:sz w:val="20"/>
              </w:rPr>
              <w:t>Poremećaji metabolizma i prehrane</w:t>
            </w:r>
          </w:p>
        </w:tc>
        <w:tc>
          <w:tcPr>
            <w:tcW w:w="1248" w:type="dxa"/>
            <w:shd w:val="clear" w:color="auto" w:fill="FFFFFF"/>
          </w:tcPr>
          <w:p w14:paraId="7CBFC500" w14:textId="6B193546" w:rsidR="00303297" w:rsidRPr="00D06725" w:rsidRDefault="00CC4E1D" w:rsidP="00173EE0">
            <w:pPr>
              <w:tabs>
                <w:tab w:val="clear" w:pos="567"/>
              </w:tabs>
              <w:autoSpaceDE w:val="0"/>
              <w:autoSpaceDN w:val="0"/>
              <w:adjustRightInd w:val="0"/>
              <w:rPr>
                <w:noProof/>
                <w:snapToGrid/>
                <w:sz w:val="20"/>
              </w:rPr>
            </w:pPr>
            <w:r w:rsidRPr="00D06725">
              <w:rPr>
                <w:noProof/>
                <w:snapToGrid/>
                <w:sz w:val="20"/>
              </w:rPr>
              <w:t>Često</w:t>
            </w:r>
          </w:p>
        </w:tc>
        <w:tc>
          <w:tcPr>
            <w:tcW w:w="2766" w:type="dxa"/>
            <w:shd w:val="clear" w:color="auto" w:fill="FFFFFF"/>
          </w:tcPr>
          <w:p w14:paraId="63F592C6" w14:textId="77777777" w:rsidR="00303297" w:rsidRPr="00D06725" w:rsidRDefault="00303297" w:rsidP="00173EE0">
            <w:pPr>
              <w:keepNext/>
              <w:tabs>
                <w:tab w:val="clear" w:pos="567"/>
              </w:tabs>
              <w:autoSpaceDE w:val="0"/>
              <w:autoSpaceDN w:val="0"/>
              <w:adjustRightInd w:val="0"/>
              <w:rPr>
                <w:noProof/>
                <w:sz w:val="20"/>
              </w:rPr>
            </w:pPr>
            <w:r w:rsidRPr="00D06725">
              <w:rPr>
                <w:noProof/>
                <w:sz w:val="20"/>
              </w:rPr>
              <w:t>Hiperuricemija</w:t>
            </w:r>
          </w:p>
        </w:tc>
        <w:tc>
          <w:tcPr>
            <w:tcW w:w="1248" w:type="dxa"/>
          </w:tcPr>
          <w:p w14:paraId="5F0CA6D8" w14:textId="411DA5AE" w:rsidR="00303297" w:rsidRPr="00D06725" w:rsidRDefault="00CC4E1D" w:rsidP="00173EE0">
            <w:pPr>
              <w:tabs>
                <w:tab w:val="clear" w:pos="567"/>
              </w:tabs>
              <w:jc w:val="center"/>
              <w:rPr>
                <w:noProof/>
                <w:sz w:val="20"/>
              </w:rPr>
            </w:pPr>
            <w:r w:rsidRPr="00D06725">
              <w:rPr>
                <w:noProof/>
                <w:sz w:val="20"/>
              </w:rPr>
              <w:t>9</w:t>
            </w:r>
          </w:p>
        </w:tc>
        <w:tc>
          <w:tcPr>
            <w:tcW w:w="1387" w:type="dxa"/>
          </w:tcPr>
          <w:p w14:paraId="0369A269" w14:textId="77777777" w:rsidR="00303297" w:rsidRPr="00D06725" w:rsidRDefault="00303297" w:rsidP="00173EE0">
            <w:pPr>
              <w:tabs>
                <w:tab w:val="clear" w:pos="567"/>
              </w:tabs>
              <w:jc w:val="center"/>
              <w:rPr>
                <w:noProof/>
                <w:sz w:val="20"/>
              </w:rPr>
            </w:pPr>
            <w:r w:rsidRPr="00D06725">
              <w:rPr>
                <w:noProof/>
                <w:sz w:val="20"/>
              </w:rPr>
              <w:t>1</w:t>
            </w:r>
          </w:p>
        </w:tc>
      </w:tr>
      <w:tr w:rsidR="00303297" w:rsidRPr="00D06725" w14:paraId="7483C0FE" w14:textId="77777777" w:rsidTr="00CC4E1D">
        <w:trPr>
          <w:cantSplit/>
        </w:trPr>
        <w:tc>
          <w:tcPr>
            <w:tcW w:w="2556" w:type="dxa"/>
            <w:vMerge/>
            <w:shd w:val="clear" w:color="auto" w:fill="FFFFFF"/>
          </w:tcPr>
          <w:p w14:paraId="34ED70E7" w14:textId="77777777" w:rsidR="00303297" w:rsidRPr="00D06725" w:rsidRDefault="00303297" w:rsidP="00173EE0">
            <w:pPr>
              <w:tabs>
                <w:tab w:val="clear" w:pos="567"/>
              </w:tabs>
              <w:autoSpaceDE w:val="0"/>
              <w:autoSpaceDN w:val="0"/>
              <w:adjustRightInd w:val="0"/>
              <w:rPr>
                <w:noProof/>
                <w:snapToGrid/>
                <w:sz w:val="20"/>
              </w:rPr>
            </w:pPr>
          </w:p>
        </w:tc>
        <w:tc>
          <w:tcPr>
            <w:tcW w:w="1248" w:type="dxa"/>
            <w:shd w:val="clear" w:color="auto" w:fill="FFFFFF"/>
          </w:tcPr>
          <w:p w14:paraId="14110F2F" w14:textId="77777777" w:rsidR="00303297" w:rsidRPr="00D06725" w:rsidRDefault="00303297" w:rsidP="00173EE0">
            <w:pPr>
              <w:tabs>
                <w:tab w:val="clear" w:pos="567"/>
              </w:tabs>
              <w:autoSpaceDE w:val="0"/>
              <w:autoSpaceDN w:val="0"/>
              <w:adjustRightInd w:val="0"/>
              <w:rPr>
                <w:noProof/>
                <w:snapToGrid/>
                <w:sz w:val="20"/>
              </w:rPr>
            </w:pPr>
            <w:r w:rsidRPr="00D06725">
              <w:rPr>
                <w:noProof/>
                <w:snapToGrid/>
                <w:sz w:val="20"/>
              </w:rPr>
              <w:t>Manje često</w:t>
            </w:r>
          </w:p>
        </w:tc>
        <w:tc>
          <w:tcPr>
            <w:tcW w:w="2766" w:type="dxa"/>
            <w:shd w:val="clear" w:color="auto" w:fill="FFFFFF"/>
          </w:tcPr>
          <w:p w14:paraId="6D803991" w14:textId="77777777" w:rsidR="00303297" w:rsidRPr="00D06725" w:rsidRDefault="00303297" w:rsidP="00173EE0">
            <w:pPr>
              <w:tabs>
                <w:tab w:val="clear" w:pos="567"/>
              </w:tabs>
              <w:autoSpaceDE w:val="0"/>
              <w:autoSpaceDN w:val="0"/>
              <w:adjustRightInd w:val="0"/>
              <w:rPr>
                <w:noProof/>
                <w:snapToGrid/>
                <w:sz w:val="20"/>
              </w:rPr>
            </w:pPr>
            <w:r w:rsidRPr="00D06725">
              <w:rPr>
                <w:noProof/>
                <w:sz w:val="20"/>
              </w:rPr>
              <w:t>Sindrom lize tumora</w:t>
            </w:r>
          </w:p>
        </w:tc>
        <w:tc>
          <w:tcPr>
            <w:tcW w:w="1248" w:type="dxa"/>
          </w:tcPr>
          <w:p w14:paraId="6B2D520E" w14:textId="77777777" w:rsidR="00303297" w:rsidRPr="00D06725" w:rsidRDefault="00303297" w:rsidP="00173EE0">
            <w:pPr>
              <w:tabs>
                <w:tab w:val="clear" w:pos="567"/>
              </w:tabs>
              <w:jc w:val="center"/>
              <w:rPr>
                <w:noProof/>
                <w:sz w:val="20"/>
              </w:rPr>
            </w:pPr>
            <w:r w:rsidRPr="00D06725">
              <w:rPr>
                <w:noProof/>
                <w:sz w:val="20"/>
              </w:rPr>
              <w:t>1</w:t>
            </w:r>
          </w:p>
        </w:tc>
        <w:tc>
          <w:tcPr>
            <w:tcW w:w="1387" w:type="dxa"/>
          </w:tcPr>
          <w:p w14:paraId="44B1CFF5" w14:textId="77777777" w:rsidR="00303297" w:rsidRPr="00D06725" w:rsidRDefault="00303297" w:rsidP="00173EE0">
            <w:pPr>
              <w:tabs>
                <w:tab w:val="clear" w:pos="567"/>
              </w:tabs>
              <w:jc w:val="center"/>
              <w:rPr>
                <w:noProof/>
                <w:sz w:val="20"/>
              </w:rPr>
            </w:pPr>
            <w:r w:rsidRPr="00D06725">
              <w:rPr>
                <w:noProof/>
                <w:sz w:val="20"/>
              </w:rPr>
              <w:t>1</w:t>
            </w:r>
          </w:p>
        </w:tc>
      </w:tr>
      <w:tr w:rsidR="00CC4E1D" w:rsidRPr="00D06725" w14:paraId="5EC5EB82" w14:textId="77777777" w:rsidTr="00CC4E1D">
        <w:trPr>
          <w:cantSplit/>
        </w:trPr>
        <w:tc>
          <w:tcPr>
            <w:tcW w:w="2556" w:type="dxa"/>
            <w:vMerge w:val="restart"/>
            <w:shd w:val="clear" w:color="auto" w:fill="FFFFFF"/>
          </w:tcPr>
          <w:p w14:paraId="7D8FCC0D" w14:textId="77777777" w:rsidR="00CC4E1D" w:rsidRPr="00D06725" w:rsidRDefault="00CC4E1D" w:rsidP="00173EE0">
            <w:pPr>
              <w:tabs>
                <w:tab w:val="clear" w:pos="567"/>
              </w:tabs>
              <w:autoSpaceDE w:val="0"/>
              <w:autoSpaceDN w:val="0"/>
              <w:adjustRightInd w:val="0"/>
              <w:rPr>
                <w:noProof/>
                <w:snapToGrid/>
                <w:sz w:val="20"/>
              </w:rPr>
            </w:pPr>
            <w:r w:rsidRPr="00D06725">
              <w:rPr>
                <w:noProof/>
                <w:snapToGrid/>
                <w:sz w:val="20"/>
              </w:rPr>
              <w:t>Poremećaji živčanog sustava</w:t>
            </w:r>
          </w:p>
        </w:tc>
        <w:tc>
          <w:tcPr>
            <w:tcW w:w="1248" w:type="dxa"/>
            <w:shd w:val="clear" w:color="auto" w:fill="FFFFFF"/>
          </w:tcPr>
          <w:p w14:paraId="109411A0" w14:textId="77777777" w:rsidR="00CC4E1D" w:rsidRPr="00D06725" w:rsidRDefault="00CC4E1D" w:rsidP="00173EE0">
            <w:pPr>
              <w:tabs>
                <w:tab w:val="clear" w:pos="567"/>
              </w:tabs>
              <w:autoSpaceDE w:val="0"/>
              <w:autoSpaceDN w:val="0"/>
              <w:adjustRightInd w:val="0"/>
              <w:rPr>
                <w:noProof/>
                <w:snapToGrid/>
                <w:sz w:val="20"/>
              </w:rPr>
            </w:pPr>
            <w:r w:rsidRPr="00D06725">
              <w:rPr>
                <w:noProof/>
                <w:snapToGrid/>
                <w:sz w:val="20"/>
              </w:rPr>
              <w:t>Vrlo često</w:t>
            </w:r>
          </w:p>
        </w:tc>
        <w:tc>
          <w:tcPr>
            <w:tcW w:w="2766" w:type="dxa"/>
            <w:shd w:val="clear" w:color="auto" w:fill="FFFFFF"/>
          </w:tcPr>
          <w:p w14:paraId="1B74E731" w14:textId="77777777" w:rsidR="00CC4E1D" w:rsidRPr="00D06725" w:rsidRDefault="00CC4E1D" w:rsidP="00173EE0">
            <w:pPr>
              <w:tabs>
                <w:tab w:val="clear" w:pos="567"/>
              </w:tabs>
              <w:autoSpaceDE w:val="0"/>
              <w:autoSpaceDN w:val="0"/>
              <w:adjustRightInd w:val="0"/>
              <w:rPr>
                <w:noProof/>
                <w:snapToGrid/>
                <w:sz w:val="20"/>
              </w:rPr>
            </w:pPr>
            <w:r w:rsidRPr="00D06725">
              <w:rPr>
                <w:noProof/>
                <w:snapToGrid/>
                <w:sz w:val="20"/>
              </w:rPr>
              <w:t>Omaglica</w:t>
            </w:r>
          </w:p>
          <w:p w14:paraId="6ED601E3" w14:textId="77777777" w:rsidR="00CC4E1D" w:rsidRPr="00D06725" w:rsidRDefault="00CC4E1D" w:rsidP="00173EE0">
            <w:pPr>
              <w:tabs>
                <w:tab w:val="clear" w:pos="567"/>
              </w:tabs>
              <w:autoSpaceDE w:val="0"/>
              <w:autoSpaceDN w:val="0"/>
              <w:adjustRightInd w:val="0"/>
              <w:rPr>
                <w:noProof/>
                <w:snapToGrid/>
                <w:sz w:val="20"/>
              </w:rPr>
            </w:pPr>
            <w:r w:rsidRPr="00D06725">
              <w:rPr>
                <w:noProof/>
                <w:snapToGrid/>
                <w:sz w:val="20"/>
              </w:rPr>
              <w:t>Glavobolja</w:t>
            </w:r>
          </w:p>
        </w:tc>
        <w:tc>
          <w:tcPr>
            <w:tcW w:w="1248" w:type="dxa"/>
          </w:tcPr>
          <w:p w14:paraId="23135F6C" w14:textId="77777777" w:rsidR="00CC4E1D" w:rsidRPr="00D06725" w:rsidRDefault="00CC4E1D" w:rsidP="00173EE0">
            <w:pPr>
              <w:tabs>
                <w:tab w:val="clear" w:pos="567"/>
              </w:tabs>
              <w:jc w:val="center"/>
              <w:rPr>
                <w:noProof/>
                <w:sz w:val="20"/>
              </w:rPr>
            </w:pPr>
            <w:r w:rsidRPr="00D06725">
              <w:rPr>
                <w:noProof/>
                <w:sz w:val="20"/>
              </w:rPr>
              <w:t>12</w:t>
            </w:r>
          </w:p>
          <w:p w14:paraId="394072C0" w14:textId="77777777" w:rsidR="00CC4E1D" w:rsidRPr="00D06725" w:rsidRDefault="00CC4E1D" w:rsidP="00173EE0">
            <w:pPr>
              <w:tabs>
                <w:tab w:val="clear" w:pos="567"/>
              </w:tabs>
              <w:jc w:val="center"/>
              <w:rPr>
                <w:noProof/>
                <w:sz w:val="20"/>
              </w:rPr>
            </w:pPr>
            <w:r w:rsidRPr="00D06725">
              <w:rPr>
                <w:noProof/>
                <w:sz w:val="20"/>
              </w:rPr>
              <w:t>19</w:t>
            </w:r>
          </w:p>
        </w:tc>
        <w:tc>
          <w:tcPr>
            <w:tcW w:w="1387" w:type="dxa"/>
          </w:tcPr>
          <w:p w14:paraId="787EF249" w14:textId="5C784898" w:rsidR="00CC4E1D" w:rsidRPr="00D06725" w:rsidRDefault="00CC4E1D" w:rsidP="00173EE0">
            <w:pPr>
              <w:tabs>
                <w:tab w:val="clear" w:pos="567"/>
              </w:tabs>
              <w:autoSpaceDE w:val="0"/>
              <w:autoSpaceDN w:val="0"/>
              <w:adjustRightInd w:val="0"/>
              <w:jc w:val="center"/>
              <w:rPr>
                <w:noProof/>
                <w:sz w:val="20"/>
              </w:rPr>
            </w:pPr>
            <w:r w:rsidRPr="00D06725">
              <w:rPr>
                <w:noProof/>
                <w:sz w:val="20"/>
              </w:rPr>
              <w:t>&lt; 1</w:t>
            </w:r>
          </w:p>
          <w:p w14:paraId="3921BFC0" w14:textId="77777777" w:rsidR="00CC4E1D" w:rsidRPr="00D06725" w:rsidRDefault="00CC4E1D" w:rsidP="00173EE0">
            <w:pPr>
              <w:tabs>
                <w:tab w:val="clear" w:pos="567"/>
              </w:tabs>
              <w:jc w:val="center"/>
              <w:rPr>
                <w:noProof/>
                <w:sz w:val="20"/>
              </w:rPr>
            </w:pPr>
            <w:r w:rsidRPr="00D06725">
              <w:rPr>
                <w:noProof/>
                <w:sz w:val="20"/>
              </w:rPr>
              <w:t>1</w:t>
            </w:r>
          </w:p>
        </w:tc>
      </w:tr>
      <w:tr w:rsidR="00CC4E1D" w:rsidRPr="00D06725" w14:paraId="66BFC991" w14:textId="77777777" w:rsidTr="00CC4E1D">
        <w:trPr>
          <w:cantSplit/>
        </w:trPr>
        <w:tc>
          <w:tcPr>
            <w:tcW w:w="2556" w:type="dxa"/>
            <w:vMerge/>
            <w:shd w:val="clear" w:color="auto" w:fill="FFFFFF"/>
          </w:tcPr>
          <w:p w14:paraId="69E8D45C" w14:textId="77777777" w:rsidR="00CC4E1D" w:rsidRPr="00D06725" w:rsidRDefault="00CC4E1D" w:rsidP="00173EE0">
            <w:pPr>
              <w:tabs>
                <w:tab w:val="clear" w:pos="567"/>
              </w:tabs>
              <w:autoSpaceDE w:val="0"/>
              <w:autoSpaceDN w:val="0"/>
              <w:adjustRightInd w:val="0"/>
              <w:rPr>
                <w:noProof/>
                <w:snapToGrid/>
                <w:sz w:val="20"/>
              </w:rPr>
            </w:pPr>
          </w:p>
        </w:tc>
        <w:tc>
          <w:tcPr>
            <w:tcW w:w="1248" w:type="dxa"/>
            <w:shd w:val="clear" w:color="auto" w:fill="FFFFFF"/>
          </w:tcPr>
          <w:p w14:paraId="2427AA1C" w14:textId="77777777" w:rsidR="00CC4E1D" w:rsidRPr="00D06725" w:rsidRDefault="00CC4E1D" w:rsidP="00173EE0">
            <w:pPr>
              <w:tabs>
                <w:tab w:val="clear" w:pos="567"/>
              </w:tabs>
              <w:autoSpaceDE w:val="0"/>
              <w:autoSpaceDN w:val="0"/>
              <w:adjustRightInd w:val="0"/>
              <w:rPr>
                <w:noProof/>
                <w:snapToGrid/>
                <w:sz w:val="20"/>
              </w:rPr>
            </w:pPr>
            <w:r w:rsidRPr="00D06725">
              <w:rPr>
                <w:noProof/>
                <w:snapToGrid/>
                <w:sz w:val="20"/>
              </w:rPr>
              <w:t>Često</w:t>
            </w:r>
          </w:p>
        </w:tc>
        <w:tc>
          <w:tcPr>
            <w:tcW w:w="2766" w:type="dxa"/>
            <w:shd w:val="clear" w:color="auto" w:fill="FFFFFF"/>
          </w:tcPr>
          <w:p w14:paraId="20B5C219" w14:textId="77777777" w:rsidR="00CC4E1D" w:rsidRPr="00D06725" w:rsidDel="008161F5" w:rsidRDefault="00CC4E1D" w:rsidP="00173EE0">
            <w:pPr>
              <w:tabs>
                <w:tab w:val="clear" w:pos="567"/>
              </w:tabs>
              <w:autoSpaceDE w:val="0"/>
              <w:autoSpaceDN w:val="0"/>
              <w:adjustRightInd w:val="0"/>
              <w:rPr>
                <w:noProof/>
                <w:snapToGrid/>
                <w:sz w:val="20"/>
              </w:rPr>
            </w:pPr>
            <w:r w:rsidRPr="00D06725">
              <w:rPr>
                <w:noProof/>
                <w:sz w:val="20"/>
              </w:rPr>
              <w:t>Periferna neuropatija</w:t>
            </w:r>
            <w:r w:rsidRPr="00D06725">
              <w:rPr>
                <w:noProof/>
                <w:szCs w:val="22"/>
                <w:vertAlign w:val="superscript"/>
              </w:rPr>
              <w:t>*</w:t>
            </w:r>
          </w:p>
        </w:tc>
        <w:tc>
          <w:tcPr>
            <w:tcW w:w="1248" w:type="dxa"/>
          </w:tcPr>
          <w:p w14:paraId="77E40F52" w14:textId="2969E9BE" w:rsidR="00CC4E1D" w:rsidRPr="00D06725" w:rsidRDefault="00CC4E1D" w:rsidP="00173EE0">
            <w:pPr>
              <w:tabs>
                <w:tab w:val="clear" w:pos="567"/>
              </w:tabs>
              <w:jc w:val="center"/>
              <w:rPr>
                <w:noProof/>
                <w:sz w:val="20"/>
              </w:rPr>
            </w:pPr>
            <w:r w:rsidRPr="00D06725">
              <w:rPr>
                <w:noProof/>
                <w:sz w:val="20"/>
              </w:rPr>
              <w:t>7</w:t>
            </w:r>
          </w:p>
        </w:tc>
        <w:tc>
          <w:tcPr>
            <w:tcW w:w="1387" w:type="dxa"/>
          </w:tcPr>
          <w:p w14:paraId="032CBF9E" w14:textId="21F5AA88" w:rsidR="00CC4E1D" w:rsidRPr="00D06725" w:rsidRDefault="00CC4E1D" w:rsidP="00173EE0">
            <w:pPr>
              <w:tabs>
                <w:tab w:val="clear" w:pos="567"/>
              </w:tabs>
              <w:autoSpaceDE w:val="0"/>
              <w:autoSpaceDN w:val="0"/>
              <w:adjustRightInd w:val="0"/>
              <w:jc w:val="center"/>
              <w:rPr>
                <w:noProof/>
                <w:sz w:val="20"/>
              </w:rPr>
            </w:pPr>
            <w:r w:rsidRPr="00D06725">
              <w:rPr>
                <w:noProof/>
                <w:sz w:val="20"/>
              </w:rPr>
              <w:t>&lt; 1</w:t>
            </w:r>
          </w:p>
        </w:tc>
      </w:tr>
      <w:tr w:rsidR="00CC4E1D" w:rsidRPr="00D06725" w14:paraId="11BB0C94" w14:textId="77777777" w:rsidTr="00CC4E1D">
        <w:trPr>
          <w:cantSplit/>
        </w:trPr>
        <w:tc>
          <w:tcPr>
            <w:tcW w:w="2556" w:type="dxa"/>
            <w:vMerge/>
            <w:shd w:val="clear" w:color="auto" w:fill="FFFFFF"/>
          </w:tcPr>
          <w:p w14:paraId="66A4B038" w14:textId="77777777" w:rsidR="00CC4E1D" w:rsidRPr="00D06725" w:rsidRDefault="00CC4E1D" w:rsidP="00173EE0">
            <w:pPr>
              <w:tabs>
                <w:tab w:val="clear" w:pos="567"/>
              </w:tabs>
              <w:autoSpaceDE w:val="0"/>
              <w:autoSpaceDN w:val="0"/>
              <w:adjustRightInd w:val="0"/>
              <w:rPr>
                <w:noProof/>
                <w:snapToGrid/>
                <w:sz w:val="20"/>
              </w:rPr>
            </w:pPr>
          </w:p>
        </w:tc>
        <w:tc>
          <w:tcPr>
            <w:tcW w:w="1248" w:type="dxa"/>
            <w:shd w:val="clear" w:color="auto" w:fill="FFFFFF"/>
          </w:tcPr>
          <w:p w14:paraId="57093E71" w14:textId="77777777" w:rsidR="00CC4E1D" w:rsidRPr="00D06725" w:rsidRDefault="00CC4E1D" w:rsidP="00173EE0">
            <w:pPr>
              <w:tabs>
                <w:tab w:val="clear" w:pos="567"/>
              </w:tabs>
              <w:autoSpaceDE w:val="0"/>
              <w:autoSpaceDN w:val="0"/>
              <w:adjustRightInd w:val="0"/>
              <w:rPr>
                <w:noProof/>
                <w:snapToGrid/>
                <w:sz w:val="20"/>
              </w:rPr>
            </w:pPr>
            <w:r w:rsidRPr="00D06725">
              <w:rPr>
                <w:noProof/>
                <w:snapToGrid/>
                <w:sz w:val="20"/>
              </w:rPr>
              <w:t>Manje često</w:t>
            </w:r>
          </w:p>
        </w:tc>
        <w:tc>
          <w:tcPr>
            <w:tcW w:w="2766" w:type="dxa"/>
            <w:shd w:val="clear" w:color="auto" w:fill="FFFFFF"/>
          </w:tcPr>
          <w:p w14:paraId="18AD56AF" w14:textId="77777777" w:rsidR="00CC4E1D" w:rsidRPr="00D06725" w:rsidRDefault="00CC4E1D" w:rsidP="00173EE0">
            <w:pPr>
              <w:tabs>
                <w:tab w:val="clear" w:pos="567"/>
              </w:tabs>
              <w:autoSpaceDE w:val="0"/>
              <w:autoSpaceDN w:val="0"/>
              <w:adjustRightInd w:val="0"/>
              <w:rPr>
                <w:noProof/>
                <w:sz w:val="20"/>
              </w:rPr>
            </w:pPr>
            <w:r w:rsidRPr="00D06725">
              <w:rPr>
                <w:noProof/>
                <w:sz w:val="20"/>
              </w:rPr>
              <w:t>Cerebrovaskularni inzult</w:t>
            </w:r>
            <w:r w:rsidRPr="00D06725">
              <w:rPr>
                <w:noProof/>
                <w:szCs w:val="22"/>
                <w:vertAlign w:val="superscript"/>
              </w:rPr>
              <w:t xml:space="preserve"> #</w:t>
            </w:r>
          </w:p>
          <w:p w14:paraId="7E28C72D" w14:textId="2517F6E6" w:rsidR="00CC4E1D" w:rsidRPr="00D06725" w:rsidRDefault="001D4269" w:rsidP="00173EE0">
            <w:pPr>
              <w:tabs>
                <w:tab w:val="clear" w:pos="567"/>
              </w:tabs>
              <w:autoSpaceDE w:val="0"/>
              <w:autoSpaceDN w:val="0"/>
              <w:adjustRightInd w:val="0"/>
              <w:rPr>
                <w:noProof/>
                <w:sz w:val="20"/>
              </w:rPr>
            </w:pPr>
            <w:r>
              <w:rPr>
                <w:noProof/>
                <w:sz w:val="20"/>
              </w:rPr>
              <w:t>Tranzitorna</w:t>
            </w:r>
            <w:r w:rsidRPr="00D06725">
              <w:rPr>
                <w:noProof/>
                <w:sz w:val="20"/>
              </w:rPr>
              <w:t xml:space="preserve"> ishemijsk</w:t>
            </w:r>
            <w:r>
              <w:rPr>
                <w:noProof/>
                <w:sz w:val="20"/>
              </w:rPr>
              <w:t>a</w:t>
            </w:r>
            <w:r w:rsidRPr="00D06725">
              <w:rPr>
                <w:noProof/>
                <w:sz w:val="20"/>
              </w:rPr>
              <w:t xml:space="preserve"> </w:t>
            </w:r>
            <w:r>
              <w:rPr>
                <w:noProof/>
                <w:sz w:val="20"/>
              </w:rPr>
              <w:t>ataka</w:t>
            </w:r>
          </w:p>
          <w:p w14:paraId="4CE3450D" w14:textId="04C028A6" w:rsidR="00CC4E1D" w:rsidRPr="00D06725" w:rsidRDefault="00CC4E1D" w:rsidP="00173EE0">
            <w:pPr>
              <w:tabs>
                <w:tab w:val="clear" w:pos="567"/>
              </w:tabs>
              <w:autoSpaceDE w:val="0"/>
              <w:autoSpaceDN w:val="0"/>
              <w:adjustRightInd w:val="0"/>
              <w:rPr>
                <w:noProof/>
                <w:szCs w:val="22"/>
                <w:vertAlign w:val="superscript"/>
              </w:rPr>
            </w:pPr>
            <w:r w:rsidRPr="00D06725">
              <w:rPr>
                <w:noProof/>
                <w:sz w:val="20"/>
              </w:rPr>
              <w:t>Ishemijski moždani udar</w:t>
            </w:r>
            <w:r w:rsidRPr="00D06725">
              <w:rPr>
                <w:noProof/>
                <w:szCs w:val="22"/>
                <w:vertAlign w:val="superscript"/>
              </w:rPr>
              <w:t xml:space="preserve"> #</w:t>
            </w:r>
          </w:p>
        </w:tc>
        <w:tc>
          <w:tcPr>
            <w:tcW w:w="1248" w:type="dxa"/>
          </w:tcPr>
          <w:p w14:paraId="45DCD685" w14:textId="3F3BEF66" w:rsidR="00CC4E1D" w:rsidRPr="00D06725" w:rsidRDefault="00CC4E1D" w:rsidP="00173EE0">
            <w:pPr>
              <w:tabs>
                <w:tab w:val="clear" w:pos="567"/>
              </w:tabs>
              <w:autoSpaceDE w:val="0"/>
              <w:autoSpaceDN w:val="0"/>
              <w:adjustRightInd w:val="0"/>
              <w:jc w:val="center"/>
              <w:rPr>
                <w:noProof/>
                <w:sz w:val="20"/>
              </w:rPr>
            </w:pPr>
            <w:r w:rsidRPr="00D06725">
              <w:rPr>
                <w:noProof/>
                <w:sz w:val="20"/>
              </w:rPr>
              <w:t>&lt; 1</w:t>
            </w:r>
          </w:p>
          <w:p w14:paraId="6AEF5A7F" w14:textId="186046D3" w:rsidR="00CC4E1D" w:rsidRPr="00D06725" w:rsidRDefault="00CC4E1D" w:rsidP="00173EE0">
            <w:pPr>
              <w:tabs>
                <w:tab w:val="clear" w:pos="567"/>
              </w:tabs>
              <w:jc w:val="center"/>
              <w:rPr>
                <w:noProof/>
                <w:sz w:val="20"/>
              </w:rPr>
            </w:pPr>
            <w:r w:rsidRPr="00D06725">
              <w:rPr>
                <w:noProof/>
                <w:sz w:val="20"/>
              </w:rPr>
              <w:t>&lt; 1</w:t>
            </w:r>
          </w:p>
          <w:p w14:paraId="441E7B24" w14:textId="45179E0E" w:rsidR="00CC4E1D" w:rsidRPr="00D06725" w:rsidRDefault="00CC4E1D" w:rsidP="00173EE0">
            <w:pPr>
              <w:tabs>
                <w:tab w:val="clear" w:pos="567"/>
              </w:tabs>
              <w:jc w:val="center"/>
              <w:rPr>
                <w:noProof/>
                <w:sz w:val="20"/>
              </w:rPr>
            </w:pPr>
            <w:r w:rsidRPr="00D06725">
              <w:rPr>
                <w:noProof/>
                <w:sz w:val="20"/>
              </w:rPr>
              <w:t>&lt; 1</w:t>
            </w:r>
          </w:p>
        </w:tc>
        <w:tc>
          <w:tcPr>
            <w:tcW w:w="1387" w:type="dxa"/>
          </w:tcPr>
          <w:p w14:paraId="6066F136" w14:textId="0EEE5949" w:rsidR="00CC4E1D" w:rsidRPr="00D06725" w:rsidRDefault="00CC4E1D" w:rsidP="00173EE0">
            <w:pPr>
              <w:tabs>
                <w:tab w:val="clear" w:pos="567"/>
              </w:tabs>
              <w:autoSpaceDE w:val="0"/>
              <w:autoSpaceDN w:val="0"/>
              <w:adjustRightInd w:val="0"/>
              <w:jc w:val="center"/>
              <w:rPr>
                <w:noProof/>
                <w:sz w:val="20"/>
              </w:rPr>
            </w:pPr>
            <w:r w:rsidRPr="00D06725">
              <w:rPr>
                <w:noProof/>
                <w:sz w:val="20"/>
              </w:rPr>
              <w:t>&lt; 1</w:t>
            </w:r>
          </w:p>
          <w:p w14:paraId="4E5EDC8D" w14:textId="4F005D91" w:rsidR="00CC4E1D" w:rsidRPr="00D06725" w:rsidRDefault="00CC4E1D" w:rsidP="00173EE0">
            <w:pPr>
              <w:tabs>
                <w:tab w:val="clear" w:pos="567"/>
              </w:tabs>
              <w:autoSpaceDE w:val="0"/>
              <w:autoSpaceDN w:val="0"/>
              <w:adjustRightInd w:val="0"/>
              <w:jc w:val="center"/>
              <w:rPr>
                <w:noProof/>
                <w:sz w:val="20"/>
              </w:rPr>
            </w:pPr>
            <w:r w:rsidRPr="00D06725">
              <w:rPr>
                <w:noProof/>
                <w:sz w:val="20"/>
              </w:rPr>
              <w:t>&lt; 1</w:t>
            </w:r>
          </w:p>
          <w:p w14:paraId="68409C5A" w14:textId="615807AE" w:rsidR="00CC4E1D" w:rsidRPr="00D06725" w:rsidRDefault="00CC4E1D" w:rsidP="00173EE0">
            <w:pPr>
              <w:tabs>
                <w:tab w:val="clear" w:pos="567"/>
              </w:tabs>
              <w:autoSpaceDE w:val="0"/>
              <w:autoSpaceDN w:val="0"/>
              <w:adjustRightInd w:val="0"/>
              <w:jc w:val="center"/>
              <w:rPr>
                <w:noProof/>
                <w:sz w:val="20"/>
              </w:rPr>
            </w:pPr>
            <w:r w:rsidRPr="00D06725">
              <w:rPr>
                <w:noProof/>
                <w:sz w:val="20"/>
              </w:rPr>
              <w:t>&lt; 1</w:t>
            </w:r>
          </w:p>
        </w:tc>
      </w:tr>
      <w:tr w:rsidR="00F44DD5" w:rsidRPr="00D06725" w14:paraId="02AF4CF0" w14:textId="77777777" w:rsidTr="00CC4E1D">
        <w:trPr>
          <w:cantSplit/>
        </w:trPr>
        <w:tc>
          <w:tcPr>
            <w:tcW w:w="2556" w:type="dxa"/>
            <w:vMerge w:val="restart"/>
            <w:shd w:val="clear" w:color="auto" w:fill="FFFFFF"/>
          </w:tcPr>
          <w:p w14:paraId="03C42D58" w14:textId="77777777" w:rsidR="00F44DD5" w:rsidRPr="00D06725" w:rsidRDefault="00F44DD5" w:rsidP="00173EE0">
            <w:pPr>
              <w:tabs>
                <w:tab w:val="clear" w:pos="567"/>
              </w:tabs>
              <w:autoSpaceDE w:val="0"/>
              <w:autoSpaceDN w:val="0"/>
              <w:adjustRightInd w:val="0"/>
              <w:rPr>
                <w:noProof/>
                <w:snapToGrid/>
                <w:sz w:val="20"/>
              </w:rPr>
            </w:pPr>
            <w:r w:rsidRPr="00D06725">
              <w:rPr>
                <w:noProof/>
                <w:snapToGrid/>
                <w:sz w:val="20"/>
              </w:rPr>
              <w:t>Poremećaji oka</w:t>
            </w:r>
          </w:p>
        </w:tc>
        <w:tc>
          <w:tcPr>
            <w:tcW w:w="1248" w:type="dxa"/>
            <w:shd w:val="clear" w:color="auto" w:fill="FFFFFF"/>
          </w:tcPr>
          <w:p w14:paraId="180C3D7F" w14:textId="77777777" w:rsidR="00F44DD5" w:rsidRPr="00D06725" w:rsidRDefault="00F44DD5" w:rsidP="00173EE0">
            <w:pPr>
              <w:tabs>
                <w:tab w:val="clear" w:pos="567"/>
              </w:tabs>
              <w:autoSpaceDE w:val="0"/>
              <w:autoSpaceDN w:val="0"/>
              <w:adjustRightInd w:val="0"/>
              <w:rPr>
                <w:noProof/>
                <w:snapToGrid/>
                <w:sz w:val="20"/>
              </w:rPr>
            </w:pPr>
            <w:r w:rsidRPr="00D06725">
              <w:rPr>
                <w:noProof/>
                <w:snapToGrid/>
                <w:sz w:val="20"/>
              </w:rPr>
              <w:t>Često</w:t>
            </w:r>
          </w:p>
        </w:tc>
        <w:tc>
          <w:tcPr>
            <w:tcW w:w="2766" w:type="dxa"/>
            <w:shd w:val="clear" w:color="auto" w:fill="FFFFFF"/>
          </w:tcPr>
          <w:p w14:paraId="289FF147" w14:textId="77777777" w:rsidR="00F44DD5" w:rsidRPr="00D06725" w:rsidRDefault="00F44DD5" w:rsidP="00173EE0">
            <w:pPr>
              <w:tabs>
                <w:tab w:val="clear" w:pos="567"/>
              </w:tabs>
              <w:autoSpaceDE w:val="0"/>
              <w:autoSpaceDN w:val="0"/>
              <w:adjustRightInd w:val="0"/>
              <w:rPr>
                <w:noProof/>
                <w:snapToGrid/>
                <w:sz w:val="20"/>
              </w:rPr>
            </w:pPr>
            <w:r w:rsidRPr="00D06725">
              <w:rPr>
                <w:noProof/>
                <w:snapToGrid/>
                <w:sz w:val="20"/>
              </w:rPr>
              <w:t>Zamagljen vid</w:t>
            </w:r>
          </w:p>
        </w:tc>
        <w:tc>
          <w:tcPr>
            <w:tcW w:w="1248" w:type="dxa"/>
          </w:tcPr>
          <w:p w14:paraId="1AF7F6DA" w14:textId="5F38D638" w:rsidR="00F44DD5" w:rsidRPr="00D06725" w:rsidRDefault="004A0B56" w:rsidP="00173EE0">
            <w:pPr>
              <w:tabs>
                <w:tab w:val="clear" w:pos="567"/>
              </w:tabs>
              <w:jc w:val="center"/>
              <w:rPr>
                <w:noProof/>
                <w:sz w:val="20"/>
              </w:rPr>
            </w:pPr>
            <w:r w:rsidRPr="00D06725">
              <w:rPr>
                <w:noProof/>
                <w:sz w:val="20"/>
              </w:rPr>
              <w:t>6</w:t>
            </w:r>
          </w:p>
        </w:tc>
        <w:tc>
          <w:tcPr>
            <w:tcW w:w="1387" w:type="dxa"/>
          </w:tcPr>
          <w:p w14:paraId="35C5DCAB" w14:textId="77777777" w:rsidR="00F44DD5" w:rsidRPr="00D06725" w:rsidRDefault="00F44DD5" w:rsidP="00173EE0">
            <w:pPr>
              <w:tabs>
                <w:tab w:val="clear" w:pos="567"/>
              </w:tabs>
              <w:jc w:val="center"/>
              <w:rPr>
                <w:noProof/>
                <w:sz w:val="20"/>
              </w:rPr>
            </w:pPr>
            <w:r w:rsidRPr="00D06725">
              <w:rPr>
                <w:noProof/>
                <w:sz w:val="20"/>
              </w:rPr>
              <w:t>0</w:t>
            </w:r>
          </w:p>
        </w:tc>
      </w:tr>
      <w:tr w:rsidR="00F44DD5" w:rsidRPr="00D06725" w14:paraId="4051C1D2" w14:textId="77777777" w:rsidTr="00CC4E1D">
        <w:trPr>
          <w:cantSplit/>
        </w:trPr>
        <w:tc>
          <w:tcPr>
            <w:tcW w:w="2556" w:type="dxa"/>
            <w:vMerge/>
            <w:shd w:val="clear" w:color="auto" w:fill="FFFFFF"/>
          </w:tcPr>
          <w:p w14:paraId="1A274B3D" w14:textId="77777777" w:rsidR="00F44DD5" w:rsidRPr="00D06725" w:rsidRDefault="00F44DD5" w:rsidP="00173EE0">
            <w:pPr>
              <w:tabs>
                <w:tab w:val="clear" w:pos="567"/>
              </w:tabs>
              <w:autoSpaceDE w:val="0"/>
              <w:autoSpaceDN w:val="0"/>
              <w:adjustRightInd w:val="0"/>
              <w:rPr>
                <w:noProof/>
                <w:snapToGrid/>
                <w:sz w:val="20"/>
              </w:rPr>
            </w:pPr>
          </w:p>
        </w:tc>
        <w:tc>
          <w:tcPr>
            <w:tcW w:w="1248" w:type="dxa"/>
            <w:shd w:val="clear" w:color="auto" w:fill="FFFFFF"/>
          </w:tcPr>
          <w:p w14:paraId="707E118A" w14:textId="77777777" w:rsidR="00F44DD5" w:rsidRPr="00D06725" w:rsidRDefault="00F44DD5" w:rsidP="00173EE0">
            <w:pPr>
              <w:tabs>
                <w:tab w:val="clear" w:pos="567"/>
              </w:tabs>
              <w:autoSpaceDE w:val="0"/>
              <w:autoSpaceDN w:val="0"/>
              <w:adjustRightInd w:val="0"/>
              <w:rPr>
                <w:noProof/>
                <w:snapToGrid/>
                <w:sz w:val="20"/>
              </w:rPr>
            </w:pPr>
            <w:r w:rsidRPr="00D06725">
              <w:rPr>
                <w:noProof/>
                <w:snapToGrid/>
                <w:sz w:val="20"/>
              </w:rPr>
              <w:t>Manje često</w:t>
            </w:r>
          </w:p>
        </w:tc>
        <w:tc>
          <w:tcPr>
            <w:tcW w:w="2766" w:type="dxa"/>
            <w:shd w:val="clear" w:color="auto" w:fill="FFFFFF"/>
          </w:tcPr>
          <w:p w14:paraId="561922CE" w14:textId="40CBE5C9" w:rsidR="00F44DD5" w:rsidRPr="00120A5B" w:rsidRDefault="00F44DD5" w:rsidP="00173EE0">
            <w:pPr>
              <w:tabs>
                <w:tab w:val="clear" w:pos="567"/>
              </w:tabs>
              <w:autoSpaceDE w:val="0"/>
              <w:autoSpaceDN w:val="0"/>
              <w:adjustRightInd w:val="0"/>
              <w:rPr>
                <w:ins w:id="20" w:author="LOC Croatia2" w:date="2025-09-16T12:40:00Z"/>
                <w:noProof/>
                <w:szCs w:val="22"/>
              </w:rPr>
            </w:pPr>
            <w:r w:rsidRPr="00D06725">
              <w:rPr>
                <w:noProof/>
                <w:snapToGrid/>
                <w:sz w:val="20"/>
              </w:rPr>
              <w:t>Krvarenje u oku</w:t>
            </w:r>
            <w:r w:rsidRPr="00D06725">
              <w:rPr>
                <w:noProof/>
                <w:szCs w:val="22"/>
                <w:vertAlign w:val="superscript"/>
              </w:rPr>
              <w:t>‡</w:t>
            </w:r>
            <w:ins w:id="21" w:author="LOC Croatia2" w:date="2025-09-16T12:40:00Z">
              <w:r w:rsidR="00F81D55">
                <w:rPr>
                  <w:noProof/>
                  <w:szCs w:val="22"/>
                </w:rPr>
                <w:t xml:space="preserve"> </w:t>
              </w:r>
            </w:ins>
          </w:p>
          <w:p w14:paraId="2F73DCAF" w14:textId="61CA0029" w:rsidR="00F81D55" w:rsidRPr="00F81D55" w:rsidRDefault="00F81D55" w:rsidP="00173EE0">
            <w:pPr>
              <w:tabs>
                <w:tab w:val="clear" w:pos="567"/>
              </w:tabs>
              <w:autoSpaceDE w:val="0"/>
              <w:autoSpaceDN w:val="0"/>
              <w:adjustRightInd w:val="0"/>
              <w:rPr>
                <w:noProof/>
                <w:snapToGrid/>
                <w:sz w:val="20"/>
              </w:rPr>
            </w:pPr>
            <w:ins w:id="22" w:author="LOC Croatia2" w:date="2025-09-16T12:40:00Z">
              <w:r w:rsidRPr="00F81D55">
                <w:rPr>
                  <w:noProof/>
                  <w:snapToGrid/>
                  <w:sz w:val="20"/>
                  <w:rPrChange w:id="23" w:author="LOC Croatia2" w:date="2025-09-16T12:40:00Z">
                    <w:rPr>
                      <w:noProof/>
                      <w:szCs w:val="22"/>
                    </w:rPr>
                  </w:rPrChange>
                </w:rPr>
                <w:t>Uveitis</w:t>
              </w:r>
            </w:ins>
            <w:ins w:id="24" w:author="Review HR" w:date="2025-09-26T14:08:00Z">
              <w:r w:rsidR="0027162B" w:rsidRPr="00D06725">
                <w:rPr>
                  <w:noProof/>
                  <w:snapToGrid/>
                  <w:szCs w:val="22"/>
                  <w:vertAlign w:val="superscript"/>
                </w:rPr>
                <w:t>*</w:t>
              </w:r>
            </w:ins>
            <w:ins w:id="25" w:author="LOC Croatia2" w:date="2025-09-16T12:40:00Z">
              <w:del w:id="26" w:author="Review HR" w:date="2025-09-26T14:08:00Z">
                <w:r w:rsidDel="0027162B">
                  <w:rPr>
                    <w:sz w:val="20"/>
                  </w:rPr>
                  <w:delText>*</w:delText>
                </w:r>
              </w:del>
            </w:ins>
          </w:p>
        </w:tc>
        <w:tc>
          <w:tcPr>
            <w:tcW w:w="1248" w:type="dxa"/>
          </w:tcPr>
          <w:p w14:paraId="3DD4CC47" w14:textId="2873C81B" w:rsidR="00F44DD5" w:rsidRDefault="00F44DD5" w:rsidP="00173EE0">
            <w:pPr>
              <w:tabs>
                <w:tab w:val="clear" w:pos="567"/>
              </w:tabs>
              <w:jc w:val="center"/>
              <w:rPr>
                <w:ins w:id="27" w:author="LOC Croatia2" w:date="2025-09-16T12:38:00Z"/>
                <w:noProof/>
                <w:sz w:val="20"/>
              </w:rPr>
            </w:pPr>
            <w:r w:rsidRPr="00D06725">
              <w:rPr>
                <w:noProof/>
                <w:sz w:val="20"/>
              </w:rPr>
              <w:t>&lt;</w:t>
            </w:r>
            <w:ins w:id="28" w:author="Review HR" w:date="2025-09-26T14:13:00Z">
              <w:del w:id="29" w:author="LOC HR" w:date="2025-10-02T12:43:00Z" w16du:dateUtc="2025-10-02T10:43:00Z">
                <w:r w:rsidR="00D50A4B" w:rsidDel="00E40F69">
                  <w:rPr>
                    <w:noProof/>
                    <w:sz w:val="20"/>
                  </w:rPr>
                  <w:delText xml:space="preserve"> </w:delText>
                </w:r>
              </w:del>
            </w:ins>
            <w:ins w:id="30" w:author="LOC HR" w:date="2025-10-02T12:43:00Z" w16du:dateUtc="2025-10-02T10:43:00Z">
              <w:r w:rsidR="00E40F69">
                <w:rPr>
                  <w:noProof/>
                  <w:sz w:val="20"/>
                </w:rPr>
                <w:t> </w:t>
              </w:r>
            </w:ins>
            <w:r w:rsidRPr="00D06725">
              <w:rPr>
                <w:noProof/>
                <w:sz w:val="20"/>
              </w:rPr>
              <w:t>1</w:t>
            </w:r>
          </w:p>
          <w:p w14:paraId="0AE601AA" w14:textId="6AD54FF9" w:rsidR="00F81D55" w:rsidRPr="00D06725" w:rsidRDefault="00F81D55" w:rsidP="00F81D55">
            <w:pPr>
              <w:tabs>
                <w:tab w:val="clear" w:pos="567"/>
              </w:tabs>
              <w:jc w:val="center"/>
              <w:rPr>
                <w:noProof/>
                <w:sz w:val="20"/>
              </w:rPr>
            </w:pPr>
            <w:ins w:id="31" w:author="LOC Croatia2" w:date="2025-09-16T12:38:00Z">
              <w:r w:rsidRPr="00D06725">
                <w:rPr>
                  <w:noProof/>
                  <w:sz w:val="20"/>
                </w:rPr>
                <w:t>&lt;</w:t>
              </w:r>
            </w:ins>
            <w:ins w:id="32" w:author="LOC HR" w:date="2025-10-02T12:43:00Z" w16du:dateUtc="2025-10-02T10:43:00Z">
              <w:r w:rsidR="00E40F69">
                <w:rPr>
                  <w:noProof/>
                  <w:sz w:val="20"/>
                </w:rPr>
                <w:t> </w:t>
              </w:r>
            </w:ins>
            <w:ins w:id="33" w:author="Review HR" w:date="2025-09-26T14:13:00Z">
              <w:del w:id="34" w:author="LOC HR" w:date="2025-10-02T12:43:00Z" w16du:dateUtc="2025-10-02T10:43:00Z">
                <w:r w:rsidR="00D50A4B" w:rsidDel="00E40F69">
                  <w:rPr>
                    <w:noProof/>
                    <w:sz w:val="20"/>
                  </w:rPr>
                  <w:delText xml:space="preserve"> </w:delText>
                </w:r>
              </w:del>
            </w:ins>
            <w:ins w:id="35" w:author="LOC Croatia2" w:date="2025-09-16T12:38:00Z">
              <w:r w:rsidRPr="00D06725">
                <w:rPr>
                  <w:noProof/>
                  <w:sz w:val="20"/>
                </w:rPr>
                <w:t>1</w:t>
              </w:r>
            </w:ins>
          </w:p>
        </w:tc>
        <w:tc>
          <w:tcPr>
            <w:tcW w:w="1387" w:type="dxa"/>
          </w:tcPr>
          <w:p w14:paraId="6ADD35F9" w14:textId="77777777" w:rsidR="00F44DD5" w:rsidRDefault="00F44DD5" w:rsidP="00173EE0">
            <w:pPr>
              <w:tabs>
                <w:tab w:val="clear" w:pos="567"/>
              </w:tabs>
              <w:jc w:val="center"/>
              <w:rPr>
                <w:ins w:id="36" w:author="LOC Croatia2" w:date="2025-09-16T12:38:00Z"/>
                <w:noProof/>
                <w:sz w:val="20"/>
              </w:rPr>
            </w:pPr>
            <w:r w:rsidRPr="00D06725">
              <w:rPr>
                <w:noProof/>
                <w:sz w:val="20"/>
              </w:rPr>
              <w:t>0</w:t>
            </w:r>
          </w:p>
          <w:p w14:paraId="34DA934D" w14:textId="5D516B74" w:rsidR="00F81D55" w:rsidRPr="00D06725" w:rsidRDefault="00F81D55" w:rsidP="00173EE0">
            <w:pPr>
              <w:tabs>
                <w:tab w:val="clear" w:pos="567"/>
              </w:tabs>
              <w:jc w:val="center"/>
              <w:rPr>
                <w:noProof/>
                <w:sz w:val="20"/>
              </w:rPr>
            </w:pPr>
            <w:ins w:id="37" w:author="LOC Croatia2" w:date="2025-09-16T12:38:00Z">
              <w:r w:rsidRPr="00D06725">
                <w:rPr>
                  <w:noProof/>
                  <w:sz w:val="20"/>
                </w:rPr>
                <w:t>0</w:t>
              </w:r>
            </w:ins>
          </w:p>
        </w:tc>
      </w:tr>
      <w:tr w:rsidR="00CC4E1D" w:rsidRPr="00D06725" w14:paraId="24B24F68" w14:textId="77777777" w:rsidTr="00CC4E1D">
        <w:trPr>
          <w:cantSplit/>
        </w:trPr>
        <w:tc>
          <w:tcPr>
            <w:tcW w:w="2556" w:type="dxa"/>
            <w:vMerge w:val="restart"/>
            <w:shd w:val="clear" w:color="auto" w:fill="FFFFFF"/>
          </w:tcPr>
          <w:p w14:paraId="1B856EC2" w14:textId="77777777" w:rsidR="00CC4E1D" w:rsidRPr="00D06725" w:rsidRDefault="00CC4E1D" w:rsidP="00173EE0">
            <w:pPr>
              <w:tabs>
                <w:tab w:val="clear" w:pos="567"/>
              </w:tabs>
              <w:autoSpaceDE w:val="0"/>
              <w:autoSpaceDN w:val="0"/>
              <w:adjustRightInd w:val="0"/>
              <w:rPr>
                <w:noProof/>
                <w:snapToGrid/>
                <w:sz w:val="20"/>
              </w:rPr>
            </w:pPr>
            <w:r w:rsidRPr="00D06725">
              <w:rPr>
                <w:noProof/>
                <w:snapToGrid/>
                <w:sz w:val="20"/>
              </w:rPr>
              <w:t>Srčani poremećaji</w:t>
            </w:r>
          </w:p>
        </w:tc>
        <w:tc>
          <w:tcPr>
            <w:tcW w:w="1248" w:type="dxa"/>
            <w:shd w:val="clear" w:color="auto" w:fill="FFFFFF"/>
          </w:tcPr>
          <w:p w14:paraId="68F6B74E" w14:textId="77777777" w:rsidR="00CC4E1D" w:rsidRPr="00D06725" w:rsidRDefault="00CC4E1D" w:rsidP="00173EE0">
            <w:pPr>
              <w:tabs>
                <w:tab w:val="clear" w:pos="567"/>
              </w:tabs>
              <w:autoSpaceDE w:val="0"/>
              <w:autoSpaceDN w:val="0"/>
              <w:adjustRightInd w:val="0"/>
              <w:rPr>
                <w:noProof/>
                <w:snapToGrid/>
                <w:sz w:val="20"/>
              </w:rPr>
            </w:pPr>
            <w:r w:rsidRPr="00D06725">
              <w:rPr>
                <w:noProof/>
                <w:snapToGrid/>
                <w:sz w:val="20"/>
              </w:rPr>
              <w:t>Često</w:t>
            </w:r>
          </w:p>
        </w:tc>
        <w:tc>
          <w:tcPr>
            <w:tcW w:w="2766" w:type="dxa"/>
            <w:shd w:val="clear" w:color="auto" w:fill="FFFFFF"/>
          </w:tcPr>
          <w:p w14:paraId="5BE31954" w14:textId="77777777" w:rsidR="00CC4E1D" w:rsidRPr="00D06725" w:rsidRDefault="00CC4E1D" w:rsidP="00173EE0">
            <w:pPr>
              <w:tabs>
                <w:tab w:val="clear" w:pos="567"/>
              </w:tabs>
              <w:autoSpaceDE w:val="0"/>
              <w:autoSpaceDN w:val="0"/>
              <w:adjustRightInd w:val="0"/>
              <w:rPr>
                <w:noProof/>
                <w:snapToGrid/>
                <w:sz w:val="20"/>
              </w:rPr>
            </w:pPr>
            <w:r w:rsidRPr="00D06725">
              <w:rPr>
                <w:noProof/>
                <w:snapToGrid/>
                <w:sz w:val="20"/>
              </w:rPr>
              <w:t>Zatajenje srca</w:t>
            </w:r>
            <w:r w:rsidRPr="00D06725">
              <w:rPr>
                <w:noProof/>
                <w:snapToGrid/>
                <w:szCs w:val="22"/>
                <w:vertAlign w:val="superscript"/>
              </w:rPr>
              <w:t>*</w:t>
            </w:r>
            <w:r w:rsidRPr="00D06725">
              <w:rPr>
                <w:noProof/>
                <w:szCs w:val="22"/>
                <w:vertAlign w:val="superscript"/>
              </w:rPr>
              <w:t>, #</w:t>
            </w:r>
          </w:p>
          <w:p w14:paraId="33761ACC" w14:textId="123D0FE1" w:rsidR="00CC4E1D" w:rsidRPr="00D06725" w:rsidRDefault="00CC4E1D" w:rsidP="00CC4E1D">
            <w:pPr>
              <w:tabs>
                <w:tab w:val="clear" w:pos="567"/>
              </w:tabs>
              <w:autoSpaceDE w:val="0"/>
              <w:autoSpaceDN w:val="0"/>
              <w:adjustRightInd w:val="0"/>
              <w:rPr>
                <w:noProof/>
                <w:snapToGrid/>
                <w:sz w:val="20"/>
              </w:rPr>
            </w:pPr>
            <w:r w:rsidRPr="00D06725">
              <w:rPr>
                <w:noProof/>
                <w:snapToGrid/>
                <w:sz w:val="20"/>
              </w:rPr>
              <w:t>Atrijska fibrilacija</w:t>
            </w:r>
          </w:p>
        </w:tc>
        <w:tc>
          <w:tcPr>
            <w:tcW w:w="1248" w:type="dxa"/>
          </w:tcPr>
          <w:p w14:paraId="54EEC406" w14:textId="77777777" w:rsidR="00CC4E1D" w:rsidRPr="00D06725" w:rsidRDefault="00CC4E1D" w:rsidP="00173EE0">
            <w:pPr>
              <w:tabs>
                <w:tab w:val="clear" w:pos="567"/>
              </w:tabs>
              <w:jc w:val="center"/>
              <w:rPr>
                <w:noProof/>
                <w:sz w:val="20"/>
              </w:rPr>
            </w:pPr>
            <w:r w:rsidRPr="00D06725">
              <w:rPr>
                <w:noProof/>
                <w:sz w:val="20"/>
              </w:rPr>
              <w:t>2</w:t>
            </w:r>
          </w:p>
          <w:p w14:paraId="2B5F1980" w14:textId="3279315E" w:rsidR="00CC4E1D" w:rsidRPr="00D06725" w:rsidRDefault="00CC4E1D" w:rsidP="00CC4E1D">
            <w:pPr>
              <w:tabs>
                <w:tab w:val="clear" w:pos="567"/>
              </w:tabs>
              <w:jc w:val="center"/>
              <w:rPr>
                <w:noProof/>
                <w:sz w:val="20"/>
              </w:rPr>
            </w:pPr>
            <w:r w:rsidRPr="00D06725">
              <w:rPr>
                <w:noProof/>
                <w:sz w:val="20"/>
              </w:rPr>
              <w:t>8</w:t>
            </w:r>
          </w:p>
        </w:tc>
        <w:tc>
          <w:tcPr>
            <w:tcW w:w="1387" w:type="dxa"/>
          </w:tcPr>
          <w:p w14:paraId="7A620330" w14:textId="77777777" w:rsidR="00CC4E1D" w:rsidRPr="00D06725" w:rsidRDefault="00CC4E1D" w:rsidP="00173EE0">
            <w:pPr>
              <w:tabs>
                <w:tab w:val="clear" w:pos="567"/>
              </w:tabs>
              <w:jc w:val="center"/>
              <w:rPr>
                <w:noProof/>
                <w:sz w:val="20"/>
              </w:rPr>
            </w:pPr>
            <w:r w:rsidRPr="00D06725">
              <w:rPr>
                <w:noProof/>
                <w:sz w:val="20"/>
              </w:rPr>
              <w:t>1</w:t>
            </w:r>
          </w:p>
          <w:p w14:paraId="1D71756B" w14:textId="1C8ACA6E" w:rsidR="00CC4E1D" w:rsidRPr="00D06725" w:rsidRDefault="00CC4E1D" w:rsidP="00CC4E1D">
            <w:pPr>
              <w:tabs>
                <w:tab w:val="clear" w:pos="567"/>
              </w:tabs>
              <w:jc w:val="center"/>
              <w:rPr>
                <w:noProof/>
                <w:sz w:val="20"/>
              </w:rPr>
            </w:pPr>
            <w:r w:rsidRPr="00D06725">
              <w:rPr>
                <w:noProof/>
                <w:sz w:val="20"/>
              </w:rPr>
              <w:t>4</w:t>
            </w:r>
          </w:p>
        </w:tc>
      </w:tr>
      <w:tr w:rsidR="00CC4E1D" w:rsidRPr="00D06725" w14:paraId="0B1AD18B" w14:textId="77777777" w:rsidTr="00CC4E1D">
        <w:trPr>
          <w:cantSplit/>
        </w:trPr>
        <w:tc>
          <w:tcPr>
            <w:tcW w:w="2556" w:type="dxa"/>
            <w:vMerge/>
            <w:shd w:val="clear" w:color="auto" w:fill="FFFFFF"/>
          </w:tcPr>
          <w:p w14:paraId="53C11038" w14:textId="77777777" w:rsidR="00CC4E1D" w:rsidRPr="00D06725" w:rsidRDefault="00CC4E1D" w:rsidP="00CC4E1D">
            <w:pPr>
              <w:tabs>
                <w:tab w:val="clear" w:pos="567"/>
              </w:tabs>
              <w:autoSpaceDE w:val="0"/>
              <w:autoSpaceDN w:val="0"/>
              <w:adjustRightInd w:val="0"/>
              <w:rPr>
                <w:noProof/>
                <w:snapToGrid/>
                <w:sz w:val="20"/>
              </w:rPr>
            </w:pPr>
          </w:p>
        </w:tc>
        <w:tc>
          <w:tcPr>
            <w:tcW w:w="1248" w:type="dxa"/>
            <w:shd w:val="clear" w:color="auto" w:fill="FFFFFF"/>
          </w:tcPr>
          <w:p w14:paraId="30982915" w14:textId="7F7EF515" w:rsidR="00CC4E1D" w:rsidRPr="00D06725" w:rsidRDefault="00CC4E1D" w:rsidP="00CC4E1D">
            <w:pPr>
              <w:tabs>
                <w:tab w:val="clear" w:pos="567"/>
              </w:tabs>
              <w:autoSpaceDE w:val="0"/>
              <w:autoSpaceDN w:val="0"/>
              <w:adjustRightInd w:val="0"/>
              <w:rPr>
                <w:noProof/>
                <w:snapToGrid/>
                <w:sz w:val="20"/>
              </w:rPr>
            </w:pPr>
            <w:r w:rsidRPr="00D06725">
              <w:rPr>
                <w:noProof/>
                <w:snapToGrid/>
                <w:sz w:val="20"/>
              </w:rPr>
              <w:t>Manje često</w:t>
            </w:r>
          </w:p>
        </w:tc>
        <w:tc>
          <w:tcPr>
            <w:tcW w:w="2766" w:type="dxa"/>
            <w:shd w:val="clear" w:color="auto" w:fill="FFFFFF"/>
          </w:tcPr>
          <w:p w14:paraId="72885294" w14:textId="77777777" w:rsidR="00CC4E1D" w:rsidRPr="00D06725" w:rsidRDefault="00CC4E1D" w:rsidP="00CC4E1D">
            <w:pPr>
              <w:tabs>
                <w:tab w:val="clear" w:pos="567"/>
              </w:tabs>
              <w:autoSpaceDE w:val="0"/>
              <w:autoSpaceDN w:val="0"/>
              <w:adjustRightInd w:val="0"/>
              <w:rPr>
                <w:noProof/>
                <w:szCs w:val="22"/>
                <w:vertAlign w:val="superscript"/>
              </w:rPr>
            </w:pPr>
            <w:r w:rsidRPr="00D06725">
              <w:rPr>
                <w:noProof/>
                <w:sz w:val="20"/>
              </w:rPr>
              <w:t>Ventrikularna tahiaritmija</w:t>
            </w:r>
            <w:r w:rsidRPr="00D06725">
              <w:rPr>
                <w:noProof/>
                <w:szCs w:val="22"/>
                <w:vertAlign w:val="superscript"/>
              </w:rPr>
              <w:t>*,#</w:t>
            </w:r>
          </w:p>
          <w:p w14:paraId="586CE451" w14:textId="40B53D6D" w:rsidR="0030069A" w:rsidRPr="00D06725" w:rsidRDefault="0030069A" w:rsidP="00492D67">
            <w:pPr>
              <w:tabs>
                <w:tab w:val="clear" w:pos="567"/>
                <w:tab w:val="left" w:pos="1524"/>
              </w:tabs>
              <w:autoSpaceDE w:val="0"/>
              <w:autoSpaceDN w:val="0"/>
              <w:adjustRightInd w:val="0"/>
              <w:rPr>
                <w:noProof/>
                <w:snapToGrid/>
                <w:sz w:val="20"/>
              </w:rPr>
            </w:pPr>
            <w:r w:rsidRPr="00D06725">
              <w:rPr>
                <w:noProof/>
                <w:snapToGrid/>
                <w:sz w:val="20"/>
              </w:rPr>
              <w:t>Srčani zastoj</w:t>
            </w:r>
            <w:r w:rsidRPr="00D06725">
              <w:rPr>
                <w:noProof/>
                <w:szCs w:val="22"/>
                <w:vertAlign w:val="superscript"/>
              </w:rPr>
              <w:t>#</w:t>
            </w:r>
          </w:p>
        </w:tc>
        <w:tc>
          <w:tcPr>
            <w:tcW w:w="1248" w:type="dxa"/>
          </w:tcPr>
          <w:p w14:paraId="35599110" w14:textId="77777777" w:rsidR="00CC4E1D" w:rsidRPr="00D06725" w:rsidRDefault="00CC4E1D" w:rsidP="00CC4E1D">
            <w:pPr>
              <w:tabs>
                <w:tab w:val="clear" w:pos="567"/>
              </w:tabs>
              <w:jc w:val="center"/>
              <w:rPr>
                <w:noProof/>
                <w:sz w:val="20"/>
              </w:rPr>
            </w:pPr>
            <w:r w:rsidRPr="00D06725">
              <w:rPr>
                <w:noProof/>
                <w:sz w:val="20"/>
              </w:rPr>
              <w:t>1</w:t>
            </w:r>
          </w:p>
          <w:p w14:paraId="647FE186" w14:textId="5376CBA7" w:rsidR="0030069A" w:rsidRPr="00D06725" w:rsidRDefault="0030069A" w:rsidP="00CC4E1D">
            <w:pPr>
              <w:tabs>
                <w:tab w:val="clear" w:pos="567"/>
              </w:tabs>
              <w:jc w:val="center"/>
              <w:rPr>
                <w:noProof/>
                <w:sz w:val="20"/>
              </w:rPr>
            </w:pPr>
            <w:r w:rsidRPr="00D06725">
              <w:rPr>
                <w:noProof/>
                <w:sz w:val="20"/>
              </w:rPr>
              <w:t>&lt;</w:t>
            </w:r>
            <w:ins w:id="38" w:author="LOC HR" w:date="2025-10-02T12:43:00Z" w16du:dateUtc="2025-10-02T10:43:00Z">
              <w:r w:rsidR="00E40F69">
                <w:rPr>
                  <w:noProof/>
                  <w:sz w:val="20"/>
                </w:rPr>
                <w:t> </w:t>
              </w:r>
            </w:ins>
            <w:ins w:id="39" w:author="Review HR" w:date="2025-09-26T14:13:00Z">
              <w:del w:id="40" w:author="LOC HR" w:date="2025-10-02T12:43:00Z" w16du:dateUtc="2025-10-02T10:43:00Z">
                <w:r w:rsidR="00D50A4B" w:rsidDel="00E40F69">
                  <w:rPr>
                    <w:noProof/>
                    <w:sz w:val="20"/>
                  </w:rPr>
                  <w:delText xml:space="preserve"> </w:delText>
                </w:r>
              </w:del>
            </w:ins>
            <w:del w:id="41" w:author="LOC HR" w:date="2025-10-02T12:43:00Z" w16du:dateUtc="2025-10-02T10:43:00Z">
              <w:r w:rsidR="006A7B93" w:rsidRPr="00D06725" w:rsidDel="00E40F69">
                <w:rPr>
                  <w:noProof/>
                  <w:sz w:val="20"/>
                </w:rPr>
                <w:delText xml:space="preserve"> </w:delText>
              </w:r>
            </w:del>
            <w:r w:rsidRPr="00D06725">
              <w:rPr>
                <w:noProof/>
                <w:sz w:val="20"/>
              </w:rPr>
              <w:t>1</w:t>
            </w:r>
          </w:p>
        </w:tc>
        <w:tc>
          <w:tcPr>
            <w:tcW w:w="1387" w:type="dxa"/>
          </w:tcPr>
          <w:p w14:paraId="1FA31292" w14:textId="18942516" w:rsidR="00CC4E1D" w:rsidRPr="00D06725" w:rsidRDefault="00CC4E1D" w:rsidP="00CC4E1D">
            <w:pPr>
              <w:tabs>
                <w:tab w:val="clear" w:pos="567"/>
              </w:tabs>
              <w:jc w:val="center"/>
              <w:rPr>
                <w:noProof/>
                <w:sz w:val="20"/>
              </w:rPr>
            </w:pPr>
            <w:r w:rsidRPr="00D06725">
              <w:rPr>
                <w:noProof/>
                <w:sz w:val="20"/>
              </w:rPr>
              <w:t>&lt;</w:t>
            </w:r>
            <w:ins w:id="42" w:author="Review HR" w:date="2025-09-26T14:13:00Z">
              <w:del w:id="43" w:author="LOC HR" w:date="2025-10-02T12:43:00Z" w16du:dateUtc="2025-10-02T10:43:00Z">
                <w:r w:rsidR="00D50A4B" w:rsidDel="00E40F69">
                  <w:rPr>
                    <w:noProof/>
                    <w:sz w:val="20"/>
                  </w:rPr>
                  <w:delText xml:space="preserve"> </w:delText>
                </w:r>
              </w:del>
            </w:ins>
            <w:r w:rsidRPr="00D06725">
              <w:rPr>
                <w:noProof/>
                <w:sz w:val="20"/>
              </w:rPr>
              <w:t> 1</w:t>
            </w:r>
          </w:p>
          <w:p w14:paraId="18FBB350" w14:textId="4E7FC666" w:rsidR="0030069A" w:rsidRPr="00D06725" w:rsidRDefault="0030069A" w:rsidP="00CC4E1D">
            <w:pPr>
              <w:tabs>
                <w:tab w:val="clear" w:pos="567"/>
              </w:tabs>
              <w:jc w:val="center"/>
              <w:rPr>
                <w:noProof/>
                <w:sz w:val="20"/>
              </w:rPr>
            </w:pPr>
            <w:r w:rsidRPr="00D06725">
              <w:rPr>
                <w:noProof/>
                <w:sz w:val="20"/>
              </w:rPr>
              <w:t>&lt;</w:t>
            </w:r>
            <w:ins w:id="44" w:author="LOC HR" w:date="2025-10-02T12:43:00Z" w16du:dateUtc="2025-10-02T10:43:00Z">
              <w:r w:rsidR="00E40F69">
                <w:rPr>
                  <w:noProof/>
                  <w:sz w:val="20"/>
                </w:rPr>
                <w:t> </w:t>
              </w:r>
            </w:ins>
            <w:ins w:id="45" w:author="Review HR" w:date="2025-09-26T14:13:00Z">
              <w:del w:id="46" w:author="LOC HR" w:date="2025-10-02T12:43:00Z" w16du:dateUtc="2025-10-02T10:43:00Z">
                <w:r w:rsidR="00D50A4B" w:rsidDel="00E40F69">
                  <w:rPr>
                    <w:noProof/>
                    <w:sz w:val="20"/>
                  </w:rPr>
                  <w:delText xml:space="preserve"> </w:delText>
                </w:r>
              </w:del>
            </w:ins>
            <w:del w:id="47" w:author="LOC HR" w:date="2025-10-02T12:43:00Z" w16du:dateUtc="2025-10-02T10:43:00Z">
              <w:r w:rsidR="006A7B93" w:rsidRPr="00D06725" w:rsidDel="00E40F69">
                <w:rPr>
                  <w:noProof/>
                  <w:sz w:val="20"/>
                </w:rPr>
                <w:delText xml:space="preserve"> </w:delText>
              </w:r>
            </w:del>
            <w:r w:rsidRPr="00D06725">
              <w:rPr>
                <w:noProof/>
                <w:sz w:val="20"/>
              </w:rPr>
              <w:t>1</w:t>
            </w:r>
          </w:p>
        </w:tc>
      </w:tr>
      <w:tr w:rsidR="00CC4E1D" w:rsidRPr="00D06725" w14:paraId="698DF427" w14:textId="77777777" w:rsidTr="00CC4E1D">
        <w:trPr>
          <w:cantSplit/>
        </w:trPr>
        <w:tc>
          <w:tcPr>
            <w:tcW w:w="2556" w:type="dxa"/>
            <w:vMerge w:val="restart"/>
            <w:shd w:val="clear" w:color="auto" w:fill="FFFFFF"/>
          </w:tcPr>
          <w:p w14:paraId="679D11D6" w14:textId="77777777" w:rsidR="00CC4E1D" w:rsidRPr="00D06725" w:rsidRDefault="00CC4E1D" w:rsidP="00CC4E1D">
            <w:pPr>
              <w:tabs>
                <w:tab w:val="clear" w:pos="567"/>
              </w:tabs>
              <w:autoSpaceDE w:val="0"/>
              <w:autoSpaceDN w:val="0"/>
              <w:adjustRightInd w:val="0"/>
              <w:rPr>
                <w:noProof/>
                <w:snapToGrid/>
                <w:sz w:val="20"/>
              </w:rPr>
            </w:pPr>
            <w:r w:rsidRPr="00D06725">
              <w:rPr>
                <w:noProof/>
                <w:snapToGrid/>
                <w:sz w:val="20"/>
              </w:rPr>
              <w:t>Krvožilni poremećaji</w:t>
            </w:r>
          </w:p>
        </w:tc>
        <w:tc>
          <w:tcPr>
            <w:tcW w:w="1248" w:type="dxa"/>
            <w:shd w:val="clear" w:color="auto" w:fill="FFFFFF"/>
          </w:tcPr>
          <w:p w14:paraId="0FC21C68" w14:textId="77777777" w:rsidR="00CC4E1D" w:rsidRPr="00D06725" w:rsidRDefault="00CC4E1D" w:rsidP="00CC4E1D">
            <w:pPr>
              <w:tabs>
                <w:tab w:val="clear" w:pos="567"/>
              </w:tabs>
              <w:autoSpaceDE w:val="0"/>
              <w:autoSpaceDN w:val="0"/>
              <w:adjustRightInd w:val="0"/>
              <w:rPr>
                <w:noProof/>
                <w:snapToGrid/>
                <w:sz w:val="20"/>
              </w:rPr>
            </w:pPr>
            <w:r w:rsidRPr="00D06725">
              <w:rPr>
                <w:noProof/>
                <w:snapToGrid/>
                <w:sz w:val="20"/>
              </w:rPr>
              <w:t>Vrlo često</w:t>
            </w:r>
          </w:p>
        </w:tc>
        <w:tc>
          <w:tcPr>
            <w:tcW w:w="2766" w:type="dxa"/>
            <w:shd w:val="clear" w:color="auto" w:fill="FFFFFF"/>
          </w:tcPr>
          <w:p w14:paraId="24C87735" w14:textId="77777777" w:rsidR="00CC4E1D" w:rsidRPr="00D06725" w:rsidRDefault="00CC4E1D" w:rsidP="00CC4E1D">
            <w:pPr>
              <w:tabs>
                <w:tab w:val="clear" w:pos="567"/>
              </w:tabs>
              <w:autoSpaceDE w:val="0"/>
              <w:autoSpaceDN w:val="0"/>
              <w:adjustRightInd w:val="0"/>
              <w:rPr>
                <w:noProof/>
                <w:snapToGrid/>
                <w:sz w:val="20"/>
              </w:rPr>
            </w:pPr>
            <w:r w:rsidRPr="00D06725">
              <w:rPr>
                <w:noProof/>
                <w:snapToGrid/>
                <w:sz w:val="20"/>
              </w:rPr>
              <w:t>Krvarenje</w:t>
            </w:r>
            <w:r w:rsidRPr="00D06725">
              <w:rPr>
                <w:noProof/>
                <w:snapToGrid/>
                <w:szCs w:val="22"/>
                <w:vertAlign w:val="superscript"/>
              </w:rPr>
              <w:t>*</w:t>
            </w:r>
            <w:r w:rsidRPr="00D06725">
              <w:rPr>
                <w:noProof/>
                <w:szCs w:val="22"/>
                <w:vertAlign w:val="superscript"/>
              </w:rPr>
              <w:t>#</w:t>
            </w:r>
          </w:p>
          <w:p w14:paraId="3991F349" w14:textId="77777777" w:rsidR="00CC4E1D" w:rsidRPr="00D06725" w:rsidRDefault="00CC4E1D">
            <w:pPr>
              <w:tabs>
                <w:tab w:val="clear" w:pos="567"/>
              </w:tabs>
              <w:autoSpaceDE w:val="0"/>
              <w:autoSpaceDN w:val="0"/>
              <w:adjustRightInd w:val="0"/>
              <w:ind w:left="284" w:hanging="284"/>
              <w:rPr>
                <w:noProof/>
                <w:snapToGrid/>
                <w:sz w:val="20"/>
              </w:rPr>
              <w:pPrChange w:id="48" w:author="Review HR" w:date="2025-09-26T14:07:00Z">
                <w:pPr>
                  <w:tabs>
                    <w:tab w:val="clear" w:pos="567"/>
                  </w:tabs>
                  <w:autoSpaceDE w:val="0"/>
                  <w:autoSpaceDN w:val="0"/>
                  <w:adjustRightInd w:val="0"/>
                  <w:ind w:left="284"/>
                </w:pPr>
              </w:pPrChange>
            </w:pPr>
            <w:r w:rsidRPr="00D06725">
              <w:rPr>
                <w:noProof/>
                <w:snapToGrid/>
                <w:sz w:val="20"/>
              </w:rPr>
              <w:t>Modrice</w:t>
            </w:r>
            <w:r w:rsidRPr="00D06725">
              <w:rPr>
                <w:noProof/>
                <w:snapToGrid/>
                <w:szCs w:val="22"/>
                <w:vertAlign w:val="superscript"/>
              </w:rPr>
              <w:t>*</w:t>
            </w:r>
          </w:p>
          <w:p w14:paraId="2F2F18DA" w14:textId="77777777" w:rsidR="00CC4E1D" w:rsidRPr="00D06725" w:rsidRDefault="00CC4E1D" w:rsidP="00CC4E1D">
            <w:pPr>
              <w:tabs>
                <w:tab w:val="clear" w:pos="567"/>
              </w:tabs>
              <w:autoSpaceDE w:val="0"/>
              <w:autoSpaceDN w:val="0"/>
              <w:adjustRightInd w:val="0"/>
              <w:rPr>
                <w:noProof/>
                <w:snapToGrid/>
                <w:sz w:val="20"/>
              </w:rPr>
            </w:pPr>
            <w:r w:rsidRPr="00D06725">
              <w:rPr>
                <w:noProof/>
                <w:snapToGrid/>
                <w:sz w:val="20"/>
              </w:rPr>
              <w:t>Hipertenzija</w:t>
            </w:r>
            <w:r w:rsidRPr="00D06725">
              <w:rPr>
                <w:noProof/>
                <w:snapToGrid/>
                <w:szCs w:val="22"/>
                <w:vertAlign w:val="superscript"/>
              </w:rPr>
              <w:t>*</w:t>
            </w:r>
          </w:p>
        </w:tc>
        <w:tc>
          <w:tcPr>
            <w:tcW w:w="1248" w:type="dxa"/>
          </w:tcPr>
          <w:p w14:paraId="3CD93B29" w14:textId="13849EED" w:rsidR="00CC4E1D" w:rsidRPr="00D06725" w:rsidRDefault="00CC4E1D" w:rsidP="00CC4E1D">
            <w:pPr>
              <w:tabs>
                <w:tab w:val="clear" w:pos="567"/>
              </w:tabs>
              <w:jc w:val="center"/>
              <w:rPr>
                <w:noProof/>
                <w:sz w:val="20"/>
              </w:rPr>
            </w:pPr>
            <w:r w:rsidRPr="00D06725">
              <w:rPr>
                <w:noProof/>
                <w:sz w:val="20"/>
              </w:rPr>
              <w:t>35</w:t>
            </w:r>
          </w:p>
          <w:p w14:paraId="74BF772C" w14:textId="61D1B014" w:rsidR="00CC4E1D" w:rsidRPr="00D06725" w:rsidRDefault="00CC4E1D" w:rsidP="00CC4E1D">
            <w:pPr>
              <w:tabs>
                <w:tab w:val="clear" w:pos="567"/>
              </w:tabs>
              <w:jc w:val="center"/>
              <w:rPr>
                <w:noProof/>
                <w:sz w:val="20"/>
              </w:rPr>
            </w:pPr>
            <w:r w:rsidRPr="00D06725">
              <w:rPr>
                <w:noProof/>
                <w:sz w:val="20"/>
              </w:rPr>
              <w:t>27</w:t>
            </w:r>
          </w:p>
          <w:p w14:paraId="704BC6AC" w14:textId="77777777" w:rsidR="00CC4E1D" w:rsidRPr="00D06725" w:rsidRDefault="00CC4E1D" w:rsidP="00CC4E1D">
            <w:pPr>
              <w:tabs>
                <w:tab w:val="clear" w:pos="567"/>
              </w:tabs>
              <w:jc w:val="center"/>
              <w:rPr>
                <w:noProof/>
                <w:sz w:val="20"/>
              </w:rPr>
            </w:pPr>
            <w:r w:rsidRPr="00D06725">
              <w:rPr>
                <w:noProof/>
                <w:sz w:val="20"/>
              </w:rPr>
              <w:t>18</w:t>
            </w:r>
          </w:p>
        </w:tc>
        <w:tc>
          <w:tcPr>
            <w:tcW w:w="1387" w:type="dxa"/>
          </w:tcPr>
          <w:p w14:paraId="26119FB5" w14:textId="77777777" w:rsidR="00CC4E1D" w:rsidRPr="00D06725" w:rsidRDefault="00CC4E1D" w:rsidP="00CC4E1D">
            <w:pPr>
              <w:keepNext/>
              <w:tabs>
                <w:tab w:val="clear" w:pos="567"/>
              </w:tabs>
              <w:autoSpaceDE w:val="0"/>
              <w:autoSpaceDN w:val="0"/>
              <w:adjustRightInd w:val="0"/>
              <w:jc w:val="center"/>
              <w:rPr>
                <w:noProof/>
                <w:sz w:val="20"/>
              </w:rPr>
            </w:pPr>
            <w:r w:rsidRPr="00D06725">
              <w:rPr>
                <w:noProof/>
                <w:sz w:val="20"/>
              </w:rPr>
              <w:t>1</w:t>
            </w:r>
          </w:p>
          <w:p w14:paraId="0D28B9E6" w14:textId="67C00610" w:rsidR="00CC4E1D" w:rsidRPr="00D06725" w:rsidRDefault="00CC4E1D" w:rsidP="00CC4E1D">
            <w:pPr>
              <w:tabs>
                <w:tab w:val="clear" w:pos="567"/>
              </w:tabs>
              <w:jc w:val="center"/>
              <w:rPr>
                <w:noProof/>
                <w:sz w:val="20"/>
              </w:rPr>
            </w:pPr>
            <w:r w:rsidRPr="00D06725">
              <w:rPr>
                <w:noProof/>
                <w:sz w:val="20"/>
              </w:rPr>
              <w:t>&lt; 1</w:t>
            </w:r>
          </w:p>
          <w:p w14:paraId="6E70698B" w14:textId="77777777" w:rsidR="00CC4E1D" w:rsidRPr="00D06725" w:rsidRDefault="00CC4E1D" w:rsidP="00CC4E1D">
            <w:pPr>
              <w:tabs>
                <w:tab w:val="clear" w:pos="567"/>
              </w:tabs>
              <w:jc w:val="center"/>
              <w:rPr>
                <w:noProof/>
                <w:sz w:val="20"/>
              </w:rPr>
            </w:pPr>
            <w:r w:rsidRPr="00D06725">
              <w:rPr>
                <w:noProof/>
                <w:sz w:val="20"/>
              </w:rPr>
              <w:t>8</w:t>
            </w:r>
          </w:p>
        </w:tc>
      </w:tr>
      <w:tr w:rsidR="00CC4E1D" w:rsidRPr="00D06725" w14:paraId="6A7F6DF8" w14:textId="77777777" w:rsidTr="00CC4E1D">
        <w:trPr>
          <w:cantSplit/>
        </w:trPr>
        <w:tc>
          <w:tcPr>
            <w:tcW w:w="2556" w:type="dxa"/>
            <w:vMerge/>
            <w:shd w:val="clear" w:color="auto" w:fill="FFFFFF"/>
          </w:tcPr>
          <w:p w14:paraId="05DC6359" w14:textId="77777777" w:rsidR="00CC4E1D" w:rsidRPr="00D06725" w:rsidRDefault="00CC4E1D" w:rsidP="00CC4E1D">
            <w:pPr>
              <w:tabs>
                <w:tab w:val="clear" w:pos="567"/>
              </w:tabs>
              <w:autoSpaceDE w:val="0"/>
              <w:autoSpaceDN w:val="0"/>
              <w:adjustRightInd w:val="0"/>
              <w:rPr>
                <w:noProof/>
                <w:snapToGrid/>
                <w:sz w:val="20"/>
              </w:rPr>
            </w:pPr>
          </w:p>
        </w:tc>
        <w:tc>
          <w:tcPr>
            <w:tcW w:w="1248" w:type="dxa"/>
            <w:shd w:val="clear" w:color="auto" w:fill="FFFFFF"/>
          </w:tcPr>
          <w:p w14:paraId="72DC0560" w14:textId="77777777" w:rsidR="00CC4E1D" w:rsidRPr="00D06725" w:rsidRDefault="00CC4E1D" w:rsidP="00CC4E1D">
            <w:pPr>
              <w:tabs>
                <w:tab w:val="clear" w:pos="567"/>
              </w:tabs>
              <w:autoSpaceDE w:val="0"/>
              <w:autoSpaceDN w:val="0"/>
              <w:adjustRightInd w:val="0"/>
              <w:rPr>
                <w:noProof/>
                <w:snapToGrid/>
                <w:sz w:val="20"/>
              </w:rPr>
            </w:pPr>
            <w:r w:rsidRPr="00D06725">
              <w:rPr>
                <w:noProof/>
                <w:snapToGrid/>
                <w:sz w:val="20"/>
              </w:rPr>
              <w:t>Često</w:t>
            </w:r>
          </w:p>
        </w:tc>
        <w:tc>
          <w:tcPr>
            <w:tcW w:w="2766" w:type="dxa"/>
            <w:shd w:val="clear" w:color="auto" w:fill="FFFFFF"/>
          </w:tcPr>
          <w:p w14:paraId="7DC72EFB" w14:textId="77777777" w:rsidR="00CC4E1D" w:rsidRPr="00D06725" w:rsidRDefault="00CC4E1D" w:rsidP="00A562CE">
            <w:pPr>
              <w:rPr>
                <w:noProof/>
                <w:snapToGrid/>
                <w:sz w:val="20"/>
              </w:rPr>
            </w:pPr>
            <w:r w:rsidRPr="00D06725">
              <w:rPr>
                <w:noProof/>
                <w:snapToGrid/>
                <w:sz w:val="20"/>
              </w:rPr>
              <w:t>Epistaksa</w:t>
            </w:r>
          </w:p>
          <w:p w14:paraId="5D623DCE" w14:textId="77777777" w:rsidR="00CC4E1D" w:rsidRPr="00D06725" w:rsidRDefault="00CC4E1D" w:rsidP="00A562CE">
            <w:pPr>
              <w:rPr>
                <w:noProof/>
                <w:snapToGrid/>
                <w:sz w:val="20"/>
              </w:rPr>
            </w:pPr>
            <w:r w:rsidRPr="00D06725">
              <w:rPr>
                <w:noProof/>
                <w:snapToGrid/>
                <w:sz w:val="20"/>
              </w:rPr>
              <w:t>Petehije</w:t>
            </w:r>
          </w:p>
        </w:tc>
        <w:tc>
          <w:tcPr>
            <w:tcW w:w="1248" w:type="dxa"/>
          </w:tcPr>
          <w:p w14:paraId="1CE9F3F6" w14:textId="445CE221" w:rsidR="00CC4E1D" w:rsidRPr="00D06725" w:rsidRDefault="00CC4E1D" w:rsidP="00CC4E1D">
            <w:pPr>
              <w:keepNext/>
              <w:tabs>
                <w:tab w:val="clear" w:pos="567"/>
              </w:tabs>
              <w:autoSpaceDE w:val="0"/>
              <w:autoSpaceDN w:val="0"/>
              <w:adjustRightInd w:val="0"/>
              <w:jc w:val="center"/>
              <w:rPr>
                <w:noProof/>
                <w:sz w:val="20"/>
              </w:rPr>
            </w:pPr>
            <w:r w:rsidRPr="00D06725">
              <w:rPr>
                <w:noProof/>
                <w:sz w:val="20"/>
              </w:rPr>
              <w:t>9</w:t>
            </w:r>
          </w:p>
          <w:p w14:paraId="5640DBF7" w14:textId="3A5BF749" w:rsidR="00CC4E1D" w:rsidRPr="00D06725" w:rsidRDefault="00CC4E1D" w:rsidP="00CC4E1D">
            <w:pPr>
              <w:keepNext/>
              <w:tabs>
                <w:tab w:val="clear" w:pos="567"/>
              </w:tabs>
              <w:autoSpaceDE w:val="0"/>
              <w:autoSpaceDN w:val="0"/>
              <w:adjustRightInd w:val="0"/>
              <w:jc w:val="center"/>
              <w:rPr>
                <w:noProof/>
                <w:sz w:val="20"/>
              </w:rPr>
            </w:pPr>
            <w:r w:rsidRPr="00D06725">
              <w:rPr>
                <w:noProof/>
                <w:sz w:val="20"/>
              </w:rPr>
              <w:t>7</w:t>
            </w:r>
          </w:p>
        </w:tc>
        <w:tc>
          <w:tcPr>
            <w:tcW w:w="1387" w:type="dxa"/>
          </w:tcPr>
          <w:p w14:paraId="11436408" w14:textId="41E0E4C4" w:rsidR="00CC4E1D" w:rsidRPr="00D06725" w:rsidRDefault="00CC4E1D" w:rsidP="00CC4E1D">
            <w:pPr>
              <w:keepNext/>
              <w:tabs>
                <w:tab w:val="clear" w:pos="567"/>
              </w:tabs>
              <w:autoSpaceDE w:val="0"/>
              <w:autoSpaceDN w:val="0"/>
              <w:adjustRightInd w:val="0"/>
              <w:jc w:val="center"/>
              <w:rPr>
                <w:noProof/>
                <w:sz w:val="20"/>
              </w:rPr>
            </w:pPr>
            <w:r w:rsidRPr="00D06725">
              <w:rPr>
                <w:noProof/>
                <w:sz w:val="20"/>
              </w:rPr>
              <w:t>&lt; 1</w:t>
            </w:r>
          </w:p>
          <w:p w14:paraId="61613D74" w14:textId="77777777" w:rsidR="00CC4E1D" w:rsidRPr="00D06725" w:rsidRDefault="00CC4E1D" w:rsidP="00CC4E1D">
            <w:pPr>
              <w:keepNext/>
              <w:tabs>
                <w:tab w:val="clear" w:pos="567"/>
              </w:tabs>
              <w:autoSpaceDE w:val="0"/>
              <w:autoSpaceDN w:val="0"/>
              <w:adjustRightInd w:val="0"/>
              <w:jc w:val="center"/>
              <w:rPr>
                <w:noProof/>
                <w:sz w:val="20"/>
              </w:rPr>
            </w:pPr>
            <w:r w:rsidRPr="00D06725">
              <w:rPr>
                <w:noProof/>
                <w:sz w:val="20"/>
              </w:rPr>
              <w:t>0</w:t>
            </w:r>
          </w:p>
        </w:tc>
      </w:tr>
      <w:tr w:rsidR="00CC4E1D" w:rsidRPr="00D06725" w14:paraId="4073C72A" w14:textId="77777777" w:rsidTr="00CC4E1D">
        <w:trPr>
          <w:cantSplit/>
        </w:trPr>
        <w:tc>
          <w:tcPr>
            <w:tcW w:w="2556" w:type="dxa"/>
            <w:vMerge/>
            <w:shd w:val="clear" w:color="auto" w:fill="FFFFFF"/>
          </w:tcPr>
          <w:p w14:paraId="35AAB356" w14:textId="77777777" w:rsidR="00CC4E1D" w:rsidRPr="00D06725" w:rsidRDefault="00CC4E1D" w:rsidP="00CC4E1D">
            <w:pPr>
              <w:tabs>
                <w:tab w:val="clear" w:pos="567"/>
              </w:tabs>
              <w:autoSpaceDE w:val="0"/>
              <w:autoSpaceDN w:val="0"/>
              <w:adjustRightInd w:val="0"/>
              <w:rPr>
                <w:noProof/>
                <w:snapToGrid/>
                <w:sz w:val="20"/>
              </w:rPr>
            </w:pPr>
          </w:p>
        </w:tc>
        <w:tc>
          <w:tcPr>
            <w:tcW w:w="1248" w:type="dxa"/>
            <w:shd w:val="clear" w:color="auto" w:fill="FFFFFF"/>
          </w:tcPr>
          <w:p w14:paraId="70AEC7D3" w14:textId="77777777" w:rsidR="00CC4E1D" w:rsidRPr="00D06725" w:rsidRDefault="00CC4E1D" w:rsidP="00CC4E1D">
            <w:pPr>
              <w:tabs>
                <w:tab w:val="clear" w:pos="567"/>
              </w:tabs>
              <w:autoSpaceDE w:val="0"/>
              <w:autoSpaceDN w:val="0"/>
              <w:adjustRightInd w:val="0"/>
              <w:rPr>
                <w:noProof/>
                <w:snapToGrid/>
                <w:sz w:val="20"/>
              </w:rPr>
            </w:pPr>
            <w:r w:rsidRPr="00D06725">
              <w:rPr>
                <w:noProof/>
                <w:snapToGrid/>
                <w:sz w:val="20"/>
              </w:rPr>
              <w:t>Manje često</w:t>
            </w:r>
          </w:p>
        </w:tc>
        <w:tc>
          <w:tcPr>
            <w:tcW w:w="2766" w:type="dxa"/>
            <w:shd w:val="clear" w:color="auto" w:fill="FFFFFF"/>
          </w:tcPr>
          <w:p w14:paraId="7C34E4D5" w14:textId="77777777" w:rsidR="00CC4E1D" w:rsidRPr="00D06725" w:rsidDel="00501A00" w:rsidRDefault="00CC4E1D" w:rsidP="00A562CE">
            <w:pPr>
              <w:rPr>
                <w:noProof/>
                <w:snapToGrid/>
                <w:sz w:val="20"/>
              </w:rPr>
            </w:pPr>
            <w:r w:rsidRPr="00D06725">
              <w:rPr>
                <w:noProof/>
                <w:snapToGrid/>
                <w:sz w:val="20"/>
              </w:rPr>
              <w:t>Subduralni hematom</w:t>
            </w:r>
            <w:r w:rsidRPr="00D06725">
              <w:rPr>
                <w:noProof/>
                <w:szCs w:val="22"/>
                <w:vertAlign w:val="superscript"/>
              </w:rPr>
              <w:t>#</w:t>
            </w:r>
          </w:p>
        </w:tc>
        <w:tc>
          <w:tcPr>
            <w:tcW w:w="1248" w:type="dxa"/>
          </w:tcPr>
          <w:p w14:paraId="143BB0E6" w14:textId="77777777" w:rsidR="00CC4E1D" w:rsidRPr="00D06725" w:rsidDel="00501A00" w:rsidRDefault="00CC4E1D" w:rsidP="00CC4E1D">
            <w:pPr>
              <w:keepNext/>
              <w:tabs>
                <w:tab w:val="clear" w:pos="567"/>
              </w:tabs>
              <w:autoSpaceDE w:val="0"/>
              <w:autoSpaceDN w:val="0"/>
              <w:adjustRightInd w:val="0"/>
              <w:jc w:val="center"/>
              <w:rPr>
                <w:noProof/>
                <w:sz w:val="20"/>
              </w:rPr>
            </w:pPr>
            <w:r w:rsidRPr="00D06725">
              <w:rPr>
                <w:noProof/>
                <w:sz w:val="20"/>
              </w:rPr>
              <w:t>1</w:t>
            </w:r>
          </w:p>
        </w:tc>
        <w:tc>
          <w:tcPr>
            <w:tcW w:w="1387" w:type="dxa"/>
          </w:tcPr>
          <w:p w14:paraId="50FE2239" w14:textId="552158E7" w:rsidR="00CC4E1D" w:rsidRPr="00D06725" w:rsidDel="00501A00" w:rsidRDefault="00CC4E1D" w:rsidP="00CC4E1D">
            <w:pPr>
              <w:keepNext/>
              <w:tabs>
                <w:tab w:val="clear" w:pos="567"/>
              </w:tabs>
              <w:autoSpaceDE w:val="0"/>
              <w:autoSpaceDN w:val="0"/>
              <w:adjustRightInd w:val="0"/>
              <w:jc w:val="center"/>
              <w:rPr>
                <w:noProof/>
                <w:sz w:val="20"/>
              </w:rPr>
            </w:pPr>
            <w:r w:rsidRPr="00D06725">
              <w:rPr>
                <w:noProof/>
                <w:sz w:val="20"/>
              </w:rPr>
              <w:t>&lt; 1</w:t>
            </w:r>
          </w:p>
        </w:tc>
      </w:tr>
      <w:tr w:rsidR="00CC4E1D" w:rsidRPr="00D06725" w14:paraId="303E8867" w14:textId="77777777" w:rsidTr="00CC4E1D">
        <w:trPr>
          <w:cantSplit/>
        </w:trPr>
        <w:tc>
          <w:tcPr>
            <w:tcW w:w="2556" w:type="dxa"/>
            <w:shd w:val="clear" w:color="auto" w:fill="FFFFFF"/>
          </w:tcPr>
          <w:p w14:paraId="34AC63A9" w14:textId="77777777" w:rsidR="00CC4E1D" w:rsidRPr="00D06725" w:rsidRDefault="00CC4E1D" w:rsidP="00CC4E1D">
            <w:pPr>
              <w:tabs>
                <w:tab w:val="clear" w:pos="567"/>
              </w:tabs>
              <w:autoSpaceDE w:val="0"/>
              <w:autoSpaceDN w:val="0"/>
              <w:adjustRightInd w:val="0"/>
              <w:rPr>
                <w:noProof/>
                <w:snapToGrid/>
                <w:sz w:val="20"/>
              </w:rPr>
            </w:pPr>
            <w:r w:rsidRPr="00D06725">
              <w:rPr>
                <w:noProof/>
                <w:snapToGrid/>
                <w:sz w:val="20"/>
              </w:rPr>
              <w:t>Poremećaji probavnog sustava</w:t>
            </w:r>
          </w:p>
        </w:tc>
        <w:tc>
          <w:tcPr>
            <w:tcW w:w="1248" w:type="dxa"/>
            <w:shd w:val="clear" w:color="auto" w:fill="FFFFFF"/>
          </w:tcPr>
          <w:p w14:paraId="54781639" w14:textId="77777777" w:rsidR="00CC4E1D" w:rsidRPr="00D06725" w:rsidRDefault="00CC4E1D" w:rsidP="00CC4E1D">
            <w:pPr>
              <w:tabs>
                <w:tab w:val="clear" w:pos="567"/>
              </w:tabs>
              <w:autoSpaceDE w:val="0"/>
              <w:autoSpaceDN w:val="0"/>
              <w:adjustRightInd w:val="0"/>
              <w:rPr>
                <w:noProof/>
                <w:snapToGrid/>
                <w:sz w:val="20"/>
              </w:rPr>
            </w:pPr>
            <w:r w:rsidRPr="00D06725">
              <w:rPr>
                <w:noProof/>
                <w:snapToGrid/>
                <w:sz w:val="20"/>
              </w:rPr>
              <w:t>Vrlo često</w:t>
            </w:r>
          </w:p>
        </w:tc>
        <w:tc>
          <w:tcPr>
            <w:tcW w:w="2766" w:type="dxa"/>
            <w:shd w:val="clear" w:color="auto" w:fill="FFFFFF"/>
          </w:tcPr>
          <w:p w14:paraId="1DF95BA8" w14:textId="77777777" w:rsidR="00CC4E1D" w:rsidRPr="00D06725" w:rsidRDefault="00CC4E1D" w:rsidP="00CC4E1D">
            <w:pPr>
              <w:tabs>
                <w:tab w:val="clear" w:pos="567"/>
              </w:tabs>
              <w:autoSpaceDE w:val="0"/>
              <w:autoSpaceDN w:val="0"/>
              <w:adjustRightInd w:val="0"/>
              <w:rPr>
                <w:noProof/>
                <w:snapToGrid/>
                <w:sz w:val="20"/>
              </w:rPr>
            </w:pPr>
            <w:r w:rsidRPr="00D06725">
              <w:rPr>
                <w:noProof/>
                <w:snapToGrid/>
                <w:sz w:val="20"/>
              </w:rPr>
              <w:t>Proljev</w:t>
            </w:r>
          </w:p>
          <w:p w14:paraId="023DF26F" w14:textId="77777777" w:rsidR="00CC4E1D" w:rsidRPr="00D06725" w:rsidRDefault="00CC4E1D" w:rsidP="00CC4E1D">
            <w:pPr>
              <w:tabs>
                <w:tab w:val="clear" w:pos="567"/>
              </w:tabs>
              <w:autoSpaceDE w:val="0"/>
              <w:autoSpaceDN w:val="0"/>
              <w:adjustRightInd w:val="0"/>
              <w:rPr>
                <w:noProof/>
                <w:snapToGrid/>
                <w:sz w:val="20"/>
              </w:rPr>
            </w:pPr>
            <w:r w:rsidRPr="00D06725">
              <w:rPr>
                <w:noProof/>
                <w:snapToGrid/>
                <w:sz w:val="20"/>
              </w:rPr>
              <w:t>Povraćanje</w:t>
            </w:r>
          </w:p>
          <w:p w14:paraId="1D8A3ADB" w14:textId="77777777" w:rsidR="00CC4E1D" w:rsidRPr="00D06725" w:rsidRDefault="00CC4E1D" w:rsidP="00CC4E1D">
            <w:pPr>
              <w:tabs>
                <w:tab w:val="clear" w:pos="567"/>
              </w:tabs>
              <w:autoSpaceDE w:val="0"/>
              <w:autoSpaceDN w:val="0"/>
              <w:adjustRightInd w:val="0"/>
              <w:rPr>
                <w:noProof/>
                <w:snapToGrid/>
                <w:sz w:val="20"/>
              </w:rPr>
            </w:pPr>
            <w:r w:rsidRPr="00D06725">
              <w:rPr>
                <w:noProof/>
                <w:snapToGrid/>
                <w:sz w:val="20"/>
              </w:rPr>
              <w:t>Stomatitis</w:t>
            </w:r>
            <w:r w:rsidRPr="00D06725">
              <w:rPr>
                <w:noProof/>
                <w:snapToGrid/>
                <w:szCs w:val="22"/>
                <w:vertAlign w:val="superscript"/>
              </w:rPr>
              <w:t>*</w:t>
            </w:r>
          </w:p>
          <w:p w14:paraId="5B00B5AE" w14:textId="77777777" w:rsidR="00CC4E1D" w:rsidRPr="00D06725" w:rsidRDefault="00CC4E1D" w:rsidP="00CC4E1D">
            <w:pPr>
              <w:tabs>
                <w:tab w:val="clear" w:pos="567"/>
              </w:tabs>
              <w:autoSpaceDE w:val="0"/>
              <w:autoSpaceDN w:val="0"/>
              <w:adjustRightInd w:val="0"/>
              <w:rPr>
                <w:noProof/>
                <w:snapToGrid/>
                <w:sz w:val="20"/>
              </w:rPr>
            </w:pPr>
            <w:r w:rsidRPr="00D06725">
              <w:rPr>
                <w:noProof/>
                <w:snapToGrid/>
                <w:sz w:val="20"/>
              </w:rPr>
              <w:t>Mučnina</w:t>
            </w:r>
          </w:p>
          <w:p w14:paraId="568327E3" w14:textId="77777777" w:rsidR="00CC4E1D" w:rsidRPr="00D06725" w:rsidRDefault="00CC4E1D" w:rsidP="00CC4E1D">
            <w:pPr>
              <w:tabs>
                <w:tab w:val="clear" w:pos="567"/>
              </w:tabs>
              <w:autoSpaceDE w:val="0"/>
              <w:autoSpaceDN w:val="0"/>
              <w:adjustRightInd w:val="0"/>
              <w:rPr>
                <w:noProof/>
                <w:snapToGrid/>
                <w:sz w:val="20"/>
              </w:rPr>
            </w:pPr>
            <w:r w:rsidRPr="00D06725">
              <w:rPr>
                <w:noProof/>
                <w:snapToGrid/>
                <w:sz w:val="20"/>
              </w:rPr>
              <w:t>Konstipacija</w:t>
            </w:r>
          </w:p>
          <w:p w14:paraId="4546C80D" w14:textId="4637055A" w:rsidR="00CC4E1D" w:rsidRPr="00D06725" w:rsidRDefault="00CC4E1D" w:rsidP="00CC4E1D">
            <w:pPr>
              <w:tabs>
                <w:tab w:val="clear" w:pos="567"/>
              </w:tabs>
              <w:autoSpaceDE w:val="0"/>
              <w:autoSpaceDN w:val="0"/>
              <w:adjustRightInd w:val="0"/>
              <w:rPr>
                <w:noProof/>
                <w:snapToGrid/>
                <w:sz w:val="20"/>
              </w:rPr>
            </w:pPr>
            <w:r w:rsidRPr="00D06725">
              <w:rPr>
                <w:noProof/>
                <w:snapToGrid/>
                <w:sz w:val="20"/>
              </w:rPr>
              <w:t>Dispepsija</w:t>
            </w:r>
          </w:p>
        </w:tc>
        <w:tc>
          <w:tcPr>
            <w:tcW w:w="1248" w:type="dxa"/>
          </w:tcPr>
          <w:p w14:paraId="47756D85" w14:textId="752A898D" w:rsidR="00CC4E1D" w:rsidRPr="00D06725" w:rsidRDefault="00CC4E1D" w:rsidP="00CC4E1D">
            <w:pPr>
              <w:tabs>
                <w:tab w:val="clear" w:pos="567"/>
              </w:tabs>
              <w:autoSpaceDE w:val="0"/>
              <w:autoSpaceDN w:val="0"/>
              <w:adjustRightInd w:val="0"/>
              <w:jc w:val="center"/>
              <w:rPr>
                <w:noProof/>
                <w:sz w:val="20"/>
              </w:rPr>
            </w:pPr>
            <w:r w:rsidRPr="00D06725">
              <w:rPr>
                <w:noProof/>
                <w:sz w:val="20"/>
              </w:rPr>
              <w:t>47</w:t>
            </w:r>
          </w:p>
          <w:p w14:paraId="7EF75623" w14:textId="7BEBE4D9" w:rsidR="00CC4E1D" w:rsidRPr="00D06725" w:rsidRDefault="00CC4E1D" w:rsidP="00CC4E1D">
            <w:pPr>
              <w:tabs>
                <w:tab w:val="clear" w:pos="567"/>
              </w:tabs>
              <w:autoSpaceDE w:val="0"/>
              <w:autoSpaceDN w:val="0"/>
              <w:adjustRightInd w:val="0"/>
              <w:jc w:val="center"/>
              <w:rPr>
                <w:noProof/>
                <w:sz w:val="20"/>
              </w:rPr>
            </w:pPr>
            <w:r w:rsidRPr="00D06725">
              <w:rPr>
                <w:noProof/>
                <w:sz w:val="20"/>
              </w:rPr>
              <w:t>15</w:t>
            </w:r>
          </w:p>
          <w:p w14:paraId="71B08036" w14:textId="23B75823" w:rsidR="00CC4E1D" w:rsidRPr="00D06725" w:rsidRDefault="00CC4E1D" w:rsidP="00CC4E1D">
            <w:pPr>
              <w:tabs>
                <w:tab w:val="clear" w:pos="567"/>
              </w:tabs>
              <w:autoSpaceDE w:val="0"/>
              <w:autoSpaceDN w:val="0"/>
              <w:adjustRightInd w:val="0"/>
              <w:jc w:val="center"/>
              <w:rPr>
                <w:noProof/>
                <w:sz w:val="20"/>
              </w:rPr>
            </w:pPr>
            <w:r w:rsidRPr="00D06725">
              <w:rPr>
                <w:noProof/>
                <w:sz w:val="20"/>
              </w:rPr>
              <w:t>17</w:t>
            </w:r>
          </w:p>
          <w:p w14:paraId="1B338F6E" w14:textId="4BBD0191" w:rsidR="00CC4E1D" w:rsidRPr="00D06725" w:rsidRDefault="00CC4E1D" w:rsidP="00CC4E1D">
            <w:pPr>
              <w:tabs>
                <w:tab w:val="clear" w:pos="567"/>
              </w:tabs>
              <w:autoSpaceDE w:val="0"/>
              <w:autoSpaceDN w:val="0"/>
              <w:adjustRightInd w:val="0"/>
              <w:jc w:val="center"/>
              <w:rPr>
                <w:noProof/>
                <w:sz w:val="20"/>
              </w:rPr>
            </w:pPr>
            <w:r w:rsidRPr="00D06725">
              <w:rPr>
                <w:noProof/>
                <w:sz w:val="20"/>
              </w:rPr>
              <w:t>31</w:t>
            </w:r>
          </w:p>
          <w:p w14:paraId="79F3C8DD" w14:textId="77777777" w:rsidR="00CC4E1D" w:rsidRPr="00D06725" w:rsidRDefault="00CC4E1D" w:rsidP="00CC4E1D">
            <w:pPr>
              <w:tabs>
                <w:tab w:val="clear" w:pos="567"/>
              </w:tabs>
              <w:jc w:val="center"/>
              <w:rPr>
                <w:noProof/>
                <w:sz w:val="20"/>
              </w:rPr>
            </w:pPr>
            <w:r w:rsidRPr="00D06725">
              <w:rPr>
                <w:noProof/>
                <w:sz w:val="20"/>
              </w:rPr>
              <w:t>16</w:t>
            </w:r>
          </w:p>
          <w:p w14:paraId="24123386" w14:textId="31B603E3" w:rsidR="00CC4E1D" w:rsidRPr="00D06725" w:rsidRDefault="00CC4E1D" w:rsidP="00CC4E1D">
            <w:pPr>
              <w:tabs>
                <w:tab w:val="clear" w:pos="567"/>
              </w:tabs>
              <w:jc w:val="center"/>
              <w:rPr>
                <w:noProof/>
                <w:sz w:val="20"/>
              </w:rPr>
            </w:pPr>
            <w:r w:rsidRPr="00D06725">
              <w:rPr>
                <w:noProof/>
                <w:sz w:val="20"/>
              </w:rPr>
              <w:t>11</w:t>
            </w:r>
          </w:p>
        </w:tc>
        <w:tc>
          <w:tcPr>
            <w:tcW w:w="1387" w:type="dxa"/>
          </w:tcPr>
          <w:p w14:paraId="694F56DF" w14:textId="2CF20320" w:rsidR="00CC4E1D" w:rsidRPr="00D06725" w:rsidRDefault="00CC4E1D" w:rsidP="00CC4E1D">
            <w:pPr>
              <w:tabs>
                <w:tab w:val="clear" w:pos="567"/>
              </w:tabs>
              <w:autoSpaceDE w:val="0"/>
              <w:autoSpaceDN w:val="0"/>
              <w:adjustRightInd w:val="0"/>
              <w:jc w:val="center"/>
              <w:rPr>
                <w:noProof/>
                <w:sz w:val="20"/>
              </w:rPr>
            </w:pPr>
            <w:r w:rsidRPr="00D06725">
              <w:rPr>
                <w:noProof/>
                <w:sz w:val="20"/>
              </w:rPr>
              <w:t>4</w:t>
            </w:r>
          </w:p>
          <w:p w14:paraId="23C495E2" w14:textId="77777777" w:rsidR="00CC4E1D" w:rsidRPr="00D06725" w:rsidRDefault="00CC4E1D" w:rsidP="00CC4E1D">
            <w:pPr>
              <w:tabs>
                <w:tab w:val="clear" w:pos="567"/>
              </w:tabs>
              <w:autoSpaceDE w:val="0"/>
              <w:autoSpaceDN w:val="0"/>
              <w:adjustRightInd w:val="0"/>
              <w:jc w:val="center"/>
              <w:rPr>
                <w:noProof/>
                <w:sz w:val="20"/>
              </w:rPr>
            </w:pPr>
            <w:r w:rsidRPr="00D06725">
              <w:rPr>
                <w:noProof/>
                <w:sz w:val="20"/>
              </w:rPr>
              <w:t>1</w:t>
            </w:r>
          </w:p>
          <w:p w14:paraId="47B6D605" w14:textId="77777777" w:rsidR="00CC4E1D" w:rsidRPr="00D06725" w:rsidRDefault="00CC4E1D" w:rsidP="00CC4E1D">
            <w:pPr>
              <w:tabs>
                <w:tab w:val="clear" w:pos="567"/>
              </w:tabs>
              <w:autoSpaceDE w:val="0"/>
              <w:autoSpaceDN w:val="0"/>
              <w:adjustRightInd w:val="0"/>
              <w:jc w:val="center"/>
              <w:rPr>
                <w:noProof/>
                <w:sz w:val="20"/>
              </w:rPr>
            </w:pPr>
            <w:r w:rsidRPr="00D06725">
              <w:rPr>
                <w:noProof/>
                <w:sz w:val="20"/>
              </w:rPr>
              <w:t>1</w:t>
            </w:r>
          </w:p>
          <w:p w14:paraId="4C3D4C44" w14:textId="77777777" w:rsidR="00CC4E1D" w:rsidRPr="00D06725" w:rsidRDefault="00CC4E1D" w:rsidP="00CC4E1D">
            <w:pPr>
              <w:tabs>
                <w:tab w:val="clear" w:pos="567"/>
              </w:tabs>
              <w:autoSpaceDE w:val="0"/>
              <w:autoSpaceDN w:val="0"/>
              <w:adjustRightInd w:val="0"/>
              <w:jc w:val="center"/>
              <w:rPr>
                <w:noProof/>
                <w:sz w:val="20"/>
              </w:rPr>
            </w:pPr>
            <w:r w:rsidRPr="00D06725">
              <w:rPr>
                <w:noProof/>
                <w:sz w:val="20"/>
              </w:rPr>
              <w:t>1</w:t>
            </w:r>
          </w:p>
          <w:p w14:paraId="3D343B13" w14:textId="28A6906C" w:rsidR="00CC4E1D" w:rsidRPr="00D06725" w:rsidRDefault="00CC4E1D" w:rsidP="00CC4E1D">
            <w:pPr>
              <w:tabs>
                <w:tab w:val="clear" w:pos="567"/>
              </w:tabs>
              <w:jc w:val="center"/>
              <w:rPr>
                <w:noProof/>
                <w:sz w:val="20"/>
              </w:rPr>
            </w:pPr>
            <w:r w:rsidRPr="00D06725">
              <w:rPr>
                <w:noProof/>
                <w:sz w:val="20"/>
              </w:rPr>
              <w:t>&lt; 1</w:t>
            </w:r>
          </w:p>
          <w:p w14:paraId="66A3AD5C" w14:textId="3644C522" w:rsidR="00CC4E1D" w:rsidRPr="00D06725" w:rsidRDefault="00CC4E1D" w:rsidP="00CC4E1D">
            <w:pPr>
              <w:tabs>
                <w:tab w:val="clear" w:pos="567"/>
              </w:tabs>
              <w:jc w:val="center"/>
              <w:rPr>
                <w:noProof/>
                <w:sz w:val="20"/>
              </w:rPr>
            </w:pPr>
            <w:r w:rsidRPr="00D06725">
              <w:rPr>
                <w:noProof/>
                <w:sz w:val="20"/>
              </w:rPr>
              <w:t>&lt; 1</w:t>
            </w:r>
          </w:p>
        </w:tc>
      </w:tr>
      <w:tr w:rsidR="00CC4E1D" w:rsidRPr="00D06725" w14:paraId="7CD433CF" w14:textId="77777777" w:rsidTr="00CC4E1D">
        <w:trPr>
          <w:cantSplit/>
        </w:trPr>
        <w:tc>
          <w:tcPr>
            <w:tcW w:w="2556" w:type="dxa"/>
            <w:shd w:val="clear" w:color="auto" w:fill="FFFFFF"/>
          </w:tcPr>
          <w:p w14:paraId="6A03930F" w14:textId="77777777" w:rsidR="00CC4E1D" w:rsidRPr="00D06725" w:rsidRDefault="00CC4E1D" w:rsidP="00CC4E1D">
            <w:pPr>
              <w:tabs>
                <w:tab w:val="clear" w:pos="567"/>
              </w:tabs>
              <w:autoSpaceDE w:val="0"/>
              <w:autoSpaceDN w:val="0"/>
              <w:adjustRightInd w:val="0"/>
              <w:rPr>
                <w:noProof/>
                <w:snapToGrid/>
                <w:sz w:val="20"/>
              </w:rPr>
            </w:pPr>
            <w:r w:rsidRPr="00D06725">
              <w:rPr>
                <w:noProof/>
                <w:snapToGrid/>
                <w:sz w:val="20"/>
              </w:rPr>
              <w:t>Poremećaji jetre i žuči</w:t>
            </w:r>
          </w:p>
        </w:tc>
        <w:tc>
          <w:tcPr>
            <w:tcW w:w="1248" w:type="dxa"/>
            <w:shd w:val="clear" w:color="auto" w:fill="FFFFFF"/>
          </w:tcPr>
          <w:p w14:paraId="262D96C5" w14:textId="77777777" w:rsidR="00CC4E1D" w:rsidRPr="00D06725" w:rsidRDefault="00CC4E1D" w:rsidP="00CC4E1D">
            <w:pPr>
              <w:tabs>
                <w:tab w:val="clear" w:pos="567"/>
              </w:tabs>
              <w:autoSpaceDE w:val="0"/>
              <w:autoSpaceDN w:val="0"/>
              <w:adjustRightInd w:val="0"/>
              <w:rPr>
                <w:noProof/>
                <w:snapToGrid/>
                <w:sz w:val="20"/>
              </w:rPr>
            </w:pPr>
            <w:r w:rsidRPr="00D06725">
              <w:rPr>
                <w:noProof/>
                <w:snapToGrid/>
                <w:sz w:val="20"/>
              </w:rPr>
              <w:t>Manje često</w:t>
            </w:r>
          </w:p>
        </w:tc>
        <w:tc>
          <w:tcPr>
            <w:tcW w:w="2766" w:type="dxa"/>
            <w:shd w:val="clear" w:color="auto" w:fill="FFFFFF"/>
          </w:tcPr>
          <w:p w14:paraId="3DFDC1C2" w14:textId="77777777" w:rsidR="00CC4E1D" w:rsidRPr="00D06725" w:rsidRDefault="00CC4E1D" w:rsidP="00CC4E1D">
            <w:pPr>
              <w:tabs>
                <w:tab w:val="clear" w:pos="567"/>
              </w:tabs>
              <w:autoSpaceDE w:val="0"/>
              <w:autoSpaceDN w:val="0"/>
              <w:adjustRightInd w:val="0"/>
              <w:rPr>
                <w:noProof/>
                <w:snapToGrid/>
                <w:sz w:val="20"/>
                <w:vertAlign w:val="superscript"/>
              </w:rPr>
            </w:pPr>
            <w:r w:rsidRPr="00D06725">
              <w:rPr>
                <w:noProof/>
                <w:snapToGrid/>
                <w:sz w:val="20"/>
              </w:rPr>
              <w:t>Zatajenje jetre</w:t>
            </w:r>
            <w:r w:rsidRPr="00D06725">
              <w:rPr>
                <w:noProof/>
                <w:snapToGrid/>
                <w:szCs w:val="22"/>
                <w:vertAlign w:val="superscript"/>
              </w:rPr>
              <w:t xml:space="preserve">*, </w:t>
            </w:r>
            <w:r w:rsidRPr="00D06725">
              <w:rPr>
                <w:noProof/>
                <w:szCs w:val="22"/>
                <w:vertAlign w:val="superscript"/>
              </w:rPr>
              <w:t>#</w:t>
            </w:r>
          </w:p>
        </w:tc>
        <w:tc>
          <w:tcPr>
            <w:tcW w:w="1248" w:type="dxa"/>
          </w:tcPr>
          <w:p w14:paraId="4AFF002D" w14:textId="0A0351B8" w:rsidR="00CC4E1D" w:rsidRPr="00D06725" w:rsidRDefault="00CC4E1D" w:rsidP="00CC4E1D">
            <w:pPr>
              <w:tabs>
                <w:tab w:val="clear" w:pos="567"/>
              </w:tabs>
              <w:jc w:val="center"/>
              <w:rPr>
                <w:noProof/>
                <w:sz w:val="20"/>
              </w:rPr>
            </w:pPr>
            <w:r w:rsidRPr="00D06725">
              <w:rPr>
                <w:noProof/>
                <w:sz w:val="20"/>
              </w:rPr>
              <w:t>&lt; 1</w:t>
            </w:r>
          </w:p>
        </w:tc>
        <w:tc>
          <w:tcPr>
            <w:tcW w:w="1387" w:type="dxa"/>
          </w:tcPr>
          <w:p w14:paraId="33B689E0" w14:textId="5C6853D2" w:rsidR="00CC4E1D" w:rsidRPr="00D06725" w:rsidRDefault="00CC4E1D" w:rsidP="00CC4E1D">
            <w:pPr>
              <w:tabs>
                <w:tab w:val="clear" w:pos="567"/>
              </w:tabs>
              <w:jc w:val="center"/>
              <w:rPr>
                <w:noProof/>
                <w:sz w:val="20"/>
              </w:rPr>
            </w:pPr>
            <w:r w:rsidRPr="00D06725">
              <w:rPr>
                <w:noProof/>
                <w:sz w:val="20"/>
              </w:rPr>
              <w:t>&lt; 1</w:t>
            </w:r>
          </w:p>
        </w:tc>
      </w:tr>
      <w:tr w:rsidR="00CC4E1D" w:rsidRPr="00D06725" w14:paraId="48C333B6" w14:textId="77777777" w:rsidTr="00CC4E1D">
        <w:trPr>
          <w:cantSplit/>
        </w:trPr>
        <w:tc>
          <w:tcPr>
            <w:tcW w:w="2556" w:type="dxa"/>
            <w:vMerge w:val="restart"/>
            <w:shd w:val="clear" w:color="auto" w:fill="FFFFFF"/>
          </w:tcPr>
          <w:p w14:paraId="73D47971" w14:textId="77777777" w:rsidR="00CC4E1D" w:rsidRPr="00D06725" w:rsidRDefault="00CC4E1D" w:rsidP="00CC4E1D">
            <w:pPr>
              <w:tabs>
                <w:tab w:val="clear" w:pos="567"/>
              </w:tabs>
              <w:autoSpaceDE w:val="0"/>
              <w:autoSpaceDN w:val="0"/>
              <w:adjustRightInd w:val="0"/>
              <w:rPr>
                <w:noProof/>
                <w:snapToGrid/>
                <w:sz w:val="20"/>
              </w:rPr>
            </w:pPr>
            <w:r w:rsidRPr="00D06725">
              <w:rPr>
                <w:noProof/>
                <w:snapToGrid/>
                <w:sz w:val="20"/>
              </w:rPr>
              <w:t>Poremećaji kože i potkožnog tkiva</w:t>
            </w:r>
          </w:p>
        </w:tc>
        <w:tc>
          <w:tcPr>
            <w:tcW w:w="1248" w:type="dxa"/>
            <w:shd w:val="clear" w:color="auto" w:fill="FFFFFF"/>
          </w:tcPr>
          <w:p w14:paraId="3943DDF6" w14:textId="77777777" w:rsidR="00CC4E1D" w:rsidRPr="00D06725" w:rsidRDefault="00CC4E1D" w:rsidP="00CC4E1D">
            <w:pPr>
              <w:tabs>
                <w:tab w:val="clear" w:pos="567"/>
              </w:tabs>
              <w:autoSpaceDE w:val="0"/>
              <w:autoSpaceDN w:val="0"/>
              <w:adjustRightInd w:val="0"/>
              <w:rPr>
                <w:noProof/>
                <w:snapToGrid/>
                <w:sz w:val="20"/>
              </w:rPr>
            </w:pPr>
            <w:r w:rsidRPr="00D06725">
              <w:rPr>
                <w:noProof/>
                <w:snapToGrid/>
                <w:sz w:val="20"/>
              </w:rPr>
              <w:t>Vrlo često</w:t>
            </w:r>
          </w:p>
        </w:tc>
        <w:tc>
          <w:tcPr>
            <w:tcW w:w="2766" w:type="dxa"/>
            <w:shd w:val="clear" w:color="auto" w:fill="FFFFFF"/>
          </w:tcPr>
          <w:p w14:paraId="7BA6EE38" w14:textId="77777777" w:rsidR="00CC4E1D" w:rsidRPr="00D06725" w:rsidRDefault="00CC4E1D" w:rsidP="00CC4E1D">
            <w:pPr>
              <w:tabs>
                <w:tab w:val="clear" w:pos="567"/>
              </w:tabs>
              <w:autoSpaceDE w:val="0"/>
              <w:autoSpaceDN w:val="0"/>
              <w:adjustRightInd w:val="0"/>
              <w:rPr>
                <w:noProof/>
                <w:snapToGrid/>
                <w:sz w:val="20"/>
              </w:rPr>
            </w:pPr>
            <w:r w:rsidRPr="00D06725">
              <w:rPr>
                <w:noProof/>
                <w:snapToGrid/>
                <w:sz w:val="20"/>
              </w:rPr>
              <w:t>Osip</w:t>
            </w:r>
            <w:r w:rsidRPr="00D06725">
              <w:rPr>
                <w:noProof/>
                <w:snapToGrid/>
                <w:szCs w:val="22"/>
                <w:vertAlign w:val="superscript"/>
              </w:rPr>
              <w:t>*</w:t>
            </w:r>
          </w:p>
        </w:tc>
        <w:tc>
          <w:tcPr>
            <w:tcW w:w="1248" w:type="dxa"/>
          </w:tcPr>
          <w:p w14:paraId="4E0DE1F7" w14:textId="5B6EA83B" w:rsidR="00CC4E1D" w:rsidRPr="00D06725" w:rsidRDefault="00CC4E1D" w:rsidP="00CC4E1D">
            <w:pPr>
              <w:tabs>
                <w:tab w:val="clear" w:pos="567"/>
              </w:tabs>
              <w:jc w:val="center"/>
              <w:rPr>
                <w:noProof/>
                <w:sz w:val="20"/>
              </w:rPr>
            </w:pPr>
            <w:r w:rsidRPr="00D06725">
              <w:rPr>
                <w:noProof/>
                <w:sz w:val="20"/>
              </w:rPr>
              <w:t>34</w:t>
            </w:r>
          </w:p>
        </w:tc>
        <w:tc>
          <w:tcPr>
            <w:tcW w:w="1387" w:type="dxa"/>
          </w:tcPr>
          <w:p w14:paraId="05A291E2" w14:textId="77777777" w:rsidR="00CC4E1D" w:rsidRPr="00D06725" w:rsidRDefault="00CC4E1D" w:rsidP="00CC4E1D">
            <w:pPr>
              <w:tabs>
                <w:tab w:val="clear" w:pos="567"/>
              </w:tabs>
              <w:jc w:val="center"/>
              <w:rPr>
                <w:noProof/>
                <w:sz w:val="20"/>
              </w:rPr>
            </w:pPr>
            <w:r w:rsidRPr="00D06725">
              <w:rPr>
                <w:noProof/>
                <w:sz w:val="20"/>
              </w:rPr>
              <w:t>3</w:t>
            </w:r>
          </w:p>
        </w:tc>
      </w:tr>
      <w:tr w:rsidR="00CC4E1D" w:rsidRPr="00D06725" w14:paraId="2AA67C52" w14:textId="77777777" w:rsidTr="00CC4E1D">
        <w:trPr>
          <w:cantSplit/>
        </w:trPr>
        <w:tc>
          <w:tcPr>
            <w:tcW w:w="2556" w:type="dxa"/>
            <w:vMerge/>
            <w:shd w:val="clear" w:color="auto" w:fill="FFFFFF"/>
          </w:tcPr>
          <w:p w14:paraId="03A3B832" w14:textId="77777777" w:rsidR="00CC4E1D" w:rsidRPr="00D06725" w:rsidRDefault="00CC4E1D" w:rsidP="00CC4E1D">
            <w:pPr>
              <w:tabs>
                <w:tab w:val="clear" w:pos="567"/>
              </w:tabs>
              <w:autoSpaceDE w:val="0"/>
              <w:autoSpaceDN w:val="0"/>
              <w:adjustRightInd w:val="0"/>
              <w:rPr>
                <w:noProof/>
                <w:snapToGrid/>
                <w:sz w:val="20"/>
              </w:rPr>
            </w:pPr>
          </w:p>
        </w:tc>
        <w:tc>
          <w:tcPr>
            <w:tcW w:w="1248" w:type="dxa"/>
            <w:shd w:val="clear" w:color="auto" w:fill="FFFFFF"/>
          </w:tcPr>
          <w:p w14:paraId="3ADDF8EE" w14:textId="77777777" w:rsidR="00CC4E1D" w:rsidRPr="00D06725" w:rsidRDefault="00CC4E1D" w:rsidP="00CC4E1D">
            <w:pPr>
              <w:tabs>
                <w:tab w:val="clear" w:pos="567"/>
              </w:tabs>
              <w:autoSpaceDE w:val="0"/>
              <w:autoSpaceDN w:val="0"/>
              <w:adjustRightInd w:val="0"/>
              <w:rPr>
                <w:noProof/>
                <w:snapToGrid/>
                <w:sz w:val="20"/>
              </w:rPr>
            </w:pPr>
            <w:r w:rsidRPr="00D06725">
              <w:rPr>
                <w:noProof/>
                <w:snapToGrid/>
                <w:sz w:val="20"/>
              </w:rPr>
              <w:t>Često</w:t>
            </w:r>
          </w:p>
        </w:tc>
        <w:tc>
          <w:tcPr>
            <w:tcW w:w="2766" w:type="dxa"/>
            <w:shd w:val="clear" w:color="auto" w:fill="FFFFFF"/>
          </w:tcPr>
          <w:p w14:paraId="70A3A716" w14:textId="77777777" w:rsidR="00CC4E1D" w:rsidRPr="00D06725" w:rsidRDefault="00CC4E1D" w:rsidP="00CC4E1D">
            <w:pPr>
              <w:keepNext/>
              <w:tabs>
                <w:tab w:val="clear" w:pos="567"/>
              </w:tabs>
              <w:autoSpaceDE w:val="0"/>
              <w:autoSpaceDN w:val="0"/>
              <w:adjustRightInd w:val="0"/>
              <w:rPr>
                <w:noProof/>
                <w:sz w:val="20"/>
              </w:rPr>
            </w:pPr>
            <w:r w:rsidRPr="00D06725">
              <w:rPr>
                <w:noProof/>
                <w:sz w:val="20"/>
              </w:rPr>
              <w:t>Urtikarija</w:t>
            </w:r>
          </w:p>
          <w:p w14:paraId="514DF505" w14:textId="77777777" w:rsidR="00CC4E1D" w:rsidRPr="00D06725" w:rsidRDefault="00CC4E1D" w:rsidP="00CC4E1D">
            <w:pPr>
              <w:keepNext/>
              <w:tabs>
                <w:tab w:val="clear" w:pos="567"/>
              </w:tabs>
              <w:autoSpaceDE w:val="0"/>
              <w:autoSpaceDN w:val="0"/>
              <w:adjustRightInd w:val="0"/>
              <w:rPr>
                <w:noProof/>
                <w:sz w:val="20"/>
              </w:rPr>
            </w:pPr>
            <w:r w:rsidRPr="00D06725">
              <w:rPr>
                <w:noProof/>
                <w:snapToGrid/>
                <w:sz w:val="20"/>
              </w:rPr>
              <w:t>Eritem</w:t>
            </w:r>
          </w:p>
          <w:p w14:paraId="36BDAEBD" w14:textId="77777777" w:rsidR="00CC4E1D" w:rsidRPr="00D06725" w:rsidRDefault="00CC4E1D" w:rsidP="00CC4E1D">
            <w:pPr>
              <w:tabs>
                <w:tab w:val="clear" w:pos="567"/>
              </w:tabs>
              <w:autoSpaceDE w:val="0"/>
              <w:autoSpaceDN w:val="0"/>
              <w:adjustRightInd w:val="0"/>
              <w:rPr>
                <w:noProof/>
                <w:snapToGrid/>
                <w:sz w:val="20"/>
              </w:rPr>
            </w:pPr>
            <w:r w:rsidRPr="00D06725">
              <w:rPr>
                <w:noProof/>
                <w:sz w:val="20"/>
              </w:rPr>
              <w:t>Onihoklazija</w:t>
            </w:r>
          </w:p>
        </w:tc>
        <w:tc>
          <w:tcPr>
            <w:tcW w:w="1248" w:type="dxa"/>
          </w:tcPr>
          <w:p w14:paraId="25E54E0C" w14:textId="77777777" w:rsidR="00CC4E1D" w:rsidRPr="00D06725" w:rsidRDefault="00CC4E1D" w:rsidP="00CC4E1D">
            <w:pPr>
              <w:keepNext/>
              <w:tabs>
                <w:tab w:val="clear" w:pos="567"/>
              </w:tabs>
              <w:autoSpaceDE w:val="0"/>
              <w:autoSpaceDN w:val="0"/>
              <w:adjustRightInd w:val="0"/>
              <w:jc w:val="center"/>
              <w:rPr>
                <w:noProof/>
                <w:sz w:val="20"/>
              </w:rPr>
            </w:pPr>
            <w:r w:rsidRPr="00D06725">
              <w:rPr>
                <w:noProof/>
                <w:sz w:val="20"/>
              </w:rPr>
              <w:t>1</w:t>
            </w:r>
          </w:p>
          <w:p w14:paraId="68EFDD7A" w14:textId="3F38D5D2" w:rsidR="00CC4E1D" w:rsidRPr="00D06725" w:rsidRDefault="00CC4E1D" w:rsidP="00CC4E1D">
            <w:pPr>
              <w:keepNext/>
              <w:tabs>
                <w:tab w:val="clear" w:pos="567"/>
              </w:tabs>
              <w:autoSpaceDE w:val="0"/>
              <w:autoSpaceDN w:val="0"/>
              <w:adjustRightInd w:val="0"/>
              <w:jc w:val="center"/>
              <w:rPr>
                <w:noProof/>
                <w:sz w:val="20"/>
              </w:rPr>
            </w:pPr>
            <w:r w:rsidRPr="00D06725">
              <w:rPr>
                <w:noProof/>
                <w:sz w:val="20"/>
              </w:rPr>
              <w:t>3</w:t>
            </w:r>
          </w:p>
          <w:p w14:paraId="55107739" w14:textId="026FB2D5" w:rsidR="00CC4E1D" w:rsidRPr="00D06725" w:rsidRDefault="00CC4E1D" w:rsidP="00CC4E1D">
            <w:pPr>
              <w:tabs>
                <w:tab w:val="clear" w:pos="567"/>
              </w:tabs>
              <w:jc w:val="center"/>
              <w:rPr>
                <w:noProof/>
                <w:sz w:val="20"/>
              </w:rPr>
            </w:pPr>
            <w:r w:rsidRPr="00D06725">
              <w:rPr>
                <w:noProof/>
                <w:sz w:val="20"/>
              </w:rPr>
              <w:t>4</w:t>
            </w:r>
          </w:p>
        </w:tc>
        <w:tc>
          <w:tcPr>
            <w:tcW w:w="1387" w:type="dxa"/>
          </w:tcPr>
          <w:p w14:paraId="73BAA0BE" w14:textId="452283B5" w:rsidR="00CC4E1D" w:rsidRPr="00D06725" w:rsidRDefault="00CC4E1D" w:rsidP="00CC4E1D">
            <w:pPr>
              <w:keepNext/>
              <w:tabs>
                <w:tab w:val="clear" w:pos="567"/>
              </w:tabs>
              <w:autoSpaceDE w:val="0"/>
              <w:autoSpaceDN w:val="0"/>
              <w:adjustRightInd w:val="0"/>
              <w:jc w:val="center"/>
              <w:rPr>
                <w:noProof/>
                <w:sz w:val="20"/>
              </w:rPr>
            </w:pPr>
            <w:r w:rsidRPr="00D06725">
              <w:rPr>
                <w:noProof/>
                <w:sz w:val="20"/>
              </w:rPr>
              <w:t>&lt; 1</w:t>
            </w:r>
          </w:p>
          <w:p w14:paraId="63FD25EF" w14:textId="2A3E8CD4" w:rsidR="00CC4E1D" w:rsidRPr="00D06725" w:rsidRDefault="00CC4E1D" w:rsidP="00CC4E1D">
            <w:pPr>
              <w:tabs>
                <w:tab w:val="clear" w:pos="567"/>
              </w:tabs>
              <w:jc w:val="center"/>
              <w:rPr>
                <w:noProof/>
                <w:sz w:val="20"/>
              </w:rPr>
            </w:pPr>
            <w:r w:rsidRPr="00D06725">
              <w:rPr>
                <w:noProof/>
                <w:sz w:val="20"/>
              </w:rPr>
              <w:t>&lt; 1</w:t>
            </w:r>
          </w:p>
          <w:p w14:paraId="2500CC33" w14:textId="007001AE" w:rsidR="00CC4E1D" w:rsidRPr="00D06725" w:rsidRDefault="00CC4E1D" w:rsidP="00CC4E1D">
            <w:pPr>
              <w:tabs>
                <w:tab w:val="clear" w:pos="567"/>
              </w:tabs>
              <w:jc w:val="center"/>
              <w:rPr>
                <w:noProof/>
                <w:sz w:val="20"/>
              </w:rPr>
            </w:pPr>
            <w:r w:rsidRPr="00D06725">
              <w:rPr>
                <w:noProof/>
                <w:sz w:val="20"/>
              </w:rPr>
              <w:t>0</w:t>
            </w:r>
          </w:p>
        </w:tc>
      </w:tr>
      <w:tr w:rsidR="00CC4E1D" w:rsidRPr="00D06725" w14:paraId="50BE54E6" w14:textId="77777777" w:rsidTr="00CC4E1D">
        <w:trPr>
          <w:cantSplit/>
        </w:trPr>
        <w:tc>
          <w:tcPr>
            <w:tcW w:w="2556" w:type="dxa"/>
            <w:vMerge/>
            <w:shd w:val="clear" w:color="auto" w:fill="FFFFFF"/>
          </w:tcPr>
          <w:p w14:paraId="4FFC2DAE" w14:textId="77777777" w:rsidR="00CC4E1D" w:rsidRPr="00D06725" w:rsidRDefault="00CC4E1D" w:rsidP="00CC4E1D">
            <w:pPr>
              <w:tabs>
                <w:tab w:val="clear" w:pos="567"/>
              </w:tabs>
              <w:autoSpaceDE w:val="0"/>
              <w:autoSpaceDN w:val="0"/>
              <w:adjustRightInd w:val="0"/>
              <w:rPr>
                <w:noProof/>
                <w:snapToGrid/>
                <w:sz w:val="20"/>
              </w:rPr>
            </w:pPr>
          </w:p>
        </w:tc>
        <w:tc>
          <w:tcPr>
            <w:tcW w:w="1248" w:type="dxa"/>
            <w:shd w:val="clear" w:color="auto" w:fill="FFFFFF"/>
          </w:tcPr>
          <w:p w14:paraId="18714886" w14:textId="77777777" w:rsidR="00CC4E1D" w:rsidRPr="00D06725" w:rsidRDefault="00CC4E1D" w:rsidP="00CC4E1D">
            <w:pPr>
              <w:tabs>
                <w:tab w:val="clear" w:pos="567"/>
              </w:tabs>
              <w:autoSpaceDE w:val="0"/>
              <w:autoSpaceDN w:val="0"/>
              <w:adjustRightInd w:val="0"/>
              <w:rPr>
                <w:noProof/>
                <w:snapToGrid/>
                <w:sz w:val="20"/>
              </w:rPr>
            </w:pPr>
            <w:r w:rsidRPr="00D06725">
              <w:rPr>
                <w:noProof/>
                <w:snapToGrid/>
                <w:sz w:val="20"/>
              </w:rPr>
              <w:t>Manje često</w:t>
            </w:r>
          </w:p>
        </w:tc>
        <w:tc>
          <w:tcPr>
            <w:tcW w:w="2766" w:type="dxa"/>
            <w:shd w:val="clear" w:color="auto" w:fill="FFFFFF"/>
          </w:tcPr>
          <w:p w14:paraId="4CF80E20" w14:textId="77777777" w:rsidR="00CC4E1D" w:rsidRPr="00D06725" w:rsidRDefault="00CC4E1D">
            <w:pPr>
              <w:tabs>
                <w:tab w:val="clear" w:pos="567"/>
              </w:tabs>
              <w:autoSpaceDE w:val="0"/>
              <w:autoSpaceDN w:val="0"/>
              <w:adjustRightInd w:val="0"/>
              <w:rPr>
                <w:noProof/>
                <w:snapToGrid/>
                <w:sz w:val="20"/>
              </w:rPr>
            </w:pPr>
            <w:r w:rsidRPr="00D06725">
              <w:rPr>
                <w:noProof/>
                <w:snapToGrid/>
                <w:sz w:val="20"/>
              </w:rPr>
              <w:t>Angioedem</w:t>
            </w:r>
          </w:p>
          <w:p w14:paraId="6342CC79" w14:textId="77777777" w:rsidR="00CC4E1D" w:rsidRPr="00D06725" w:rsidRDefault="00CC4E1D" w:rsidP="00A562CE">
            <w:pPr>
              <w:tabs>
                <w:tab w:val="clear" w:pos="567"/>
              </w:tabs>
              <w:autoSpaceDE w:val="0"/>
              <w:autoSpaceDN w:val="0"/>
              <w:adjustRightInd w:val="0"/>
              <w:rPr>
                <w:noProof/>
                <w:snapToGrid/>
                <w:sz w:val="20"/>
              </w:rPr>
            </w:pPr>
            <w:r w:rsidRPr="00D06725">
              <w:rPr>
                <w:noProof/>
                <w:snapToGrid/>
                <w:sz w:val="20"/>
              </w:rPr>
              <w:t>Panikulitis</w:t>
            </w:r>
            <w:r w:rsidRPr="00D06725">
              <w:rPr>
                <w:noProof/>
                <w:snapToGrid/>
                <w:sz w:val="20"/>
                <w:vertAlign w:val="superscript"/>
              </w:rPr>
              <w:t>*</w:t>
            </w:r>
          </w:p>
          <w:p w14:paraId="05942119" w14:textId="77777777" w:rsidR="00CC4E1D" w:rsidRPr="00D06725" w:rsidRDefault="00CC4E1D" w:rsidP="00A562CE">
            <w:pPr>
              <w:tabs>
                <w:tab w:val="clear" w:pos="567"/>
              </w:tabs>
              <w:autoSpaceDE w:val="0"/>
              <w:autoSpaceDN w:val="0"/>
              <w:adjustRightInd w:val="0"/>
              <w:rPr>
                <w:noProof/>
                <w:snapToGrid/>
                <w:sz w:val="20"/>
              </w:rPr>
            </w:pPr>
            <w:r w:rsidRPr="00D06725">
              <w:rPr>
                <w:noProof/>
                <w:snapToGrid/>
                <w:sz w:val="20"/>
              </w:rPr>
              <w:t>Neutrofilne dermatoze</w:t>
            </w:r>
            <w:r w:rsidRPr="00D06725">
              <w:rPr>
                <w:noProof/>
                <w:snapToGrid/>
                <w:sz w:val="20"/>
                <w:vertAlign w:val="superscript"/>
              </w:rPr>
              <w:t>*</w:t>
            </w:r>
          </w:p>
          <w:p w14:paraId="6CDE3239" w14:textId="77777777" w:rsidR="00D57CE0" w:rsidRPr="00D06725" w:rsidRDefault="00D57CE0" w:rsidP="00A562CE">
            <w:pPr>
              <w:tabs>
                <w:tab w:val="clear" w:pos="567"/>
              </w:tabs>
              <w:autoSpaceDE w:val="0"/>
              <w:autoSpaceDN w:val="0"/>
              <w:adjustRightInd w:val="0"/>
              <w:rPr>
                <w:noProof/>
                <w:snapToGrid/>
                <w:sz w:val="20"/>
              </w:rPr>
            </w:pPr>
            <w:r w:rsidRPr="00D06725">
              <w:rPr>
                <w:noProof/>
                <w:snapToGrid/>
                <w:sz w:val="20"/>
              </w:rPr>
              <w:t>Piogeni granulom</w:t>
            </w:r>
          </w:p>
          <w:p w14:paraId="14AB188C" w14:textId="2612472A" w:rsidR="00AA1EDB" w:rsidRPr="00D06725" w:rsidRDefault="00AA1EDB" w:rsidP="00A562CE">
            <w:pPr>
              <w:tabs>
                <w:tab w:val="clear" w:pos="567"/>
              </w:tabs>
              <w:autoSpaceDE w:val="0"/>
              <w:autoSpaceDN w:val="0"/>
              <w:adjustRightInd w:val="0"/>
              <w:rPr>
                <w:noProof/>
                <w:snapToGrid/>
                <w:sz w:val="20"/>
                <w:vertAlign w:val="superscript"/>
              </w:rPr>
            </w:pPr>
            <w:r w:rsidRPr="00D06725">
              <w:rPr>
                <w:noProof/>
                <w:snapToGrid/>
                <w:sz w:val="20"/>
              </w:rPr>
              <w:t>Kožni vaskulitis</w:t>
            </w:r>
          </w:p>
        </w:tc>
        <w:tc>
          <w:tcPr>
            <w:tcW w:w="1248" w:type="dxa"/>
          </w:tcPr>
          <w:p w14:paraId="02D97D7E" w14:textId="682D2A0D" w:rsidR="00CC4E1D" w:rsidRPr="00D06725" w:rsidRDefault="00CC4E1D" w:rsidP="00CC4E1D">
            <w:pPr>
              <w:tabs>
                <w:tab w:val="clear" w:pos="567"/>
              </w:tabs>
              <w:jc w:val="center"/>
              <w:rPr>
                <w:noProof/>
                <w:sz w:val="20"/>
              </w:rPr>
            </w:pPr>
            <w:r w:rsidRPr="00D06725">
              <w:rPr>
                <w:noProof/>
                <w:sz w:val="20"/>
              </w:rPr>
              <w:t>&lt; 1</w:t>
            </w:r>
          </w:p>
          <w:p w14:paraId="6CAFFAF3" w14:textId="299F069D" w:rsidR="00CC4E1D" w:rsidRPr="00D06725" w:rsidRDefault="00CC4E1D" w:rsidP="00CC4E1D">
            <w:pPr>
              <w:jc w:val="center"/>
              <w:rPr>
                <w:noProof/>
                <w:sz w:val="20"/>
              </w:rPr>
            </w:pPr>
            <w:r w:rsidRPr="00D06725">
              <w:rPr>
                <w:noProof/>
                <w:sz w:val="20"/>
              </w:rPr>
              <w:t>&lt; 1</w:t>
            </w:r>
          </w:p>
          <w:p w14:paraId="3E5A2741" w14:textId="63EFD9DB" w:rsidR="00CC4E1D" w:rsidRPr="00D06725" w:rsidRDefault="00CC4E1D" w:rsidP="00CC4E1D">
            <w:pPr>
              <w:jc w:val="center"/>
              <w:rPr>
                <w:noProof/>
                <w:sz w:val="20"/>
              </w:rPr>
            </w:pPr>
            <w:r w:rsidRPr="00D06725">
              <w:rPr>
                <w:noProof/>
                <w:sz w:val="20"/>
              </w:rPr>
              <w:t>&lt; 1</w:t>
            </w:r>
          </w:p>
          <w:p w14:paraId="636C5039" w14:textId="2EEBF3EB" w:rsidR="003D7A6D" w:rsidRPr="00D06725" w:rsidRDefault="003D7A6D" w:rsidP="003D7A6D">
            <w:pPr>
              <w:jc w:val="center"/>
              <w:rPr>
                <w:noProof/>
                <w:sz w:val="20"/>
              </w:rPr>
            </w:pPr>
            <w:r w:rsidRPr="00D06725">
              <w:rPr>
                <w:noProof/>
                <w:sz w:val="20"/>
              </w:rPr>
              <w:t>&lt; 1</w:t>
            </w:r>
          </w:p>
          <w:p w14:paraId="363B349E" w14:textId="04461079" w:rsidR="00716B65" w:rsidRPr="00D06725" w:rsidRDefault="00716B65" w:rsidP="00716B65">
            <w:pPr>
              <w:jc w:val="center"/>
              <w:rPr>
                <w:noProof/>
                <w:sz w:val="20"/>
              </w:rPr>
            </w:pPr>
            <w:r w:rsidRPr="00D06725">
              <w:rPr>
                <w:noProof/>
                <w:sz w:val="20"/>
              </w:rPr>
              <w:t>&lt; 1</w:t>
            </w:r>
          </w:p>
        </w:tc>
        <w:tc>
          <w:tcPr>
            <w:tcW w:w="1387" w:type="dxa"/>
          </w:tcPr>
          <w:p w14:paraId="185E5104" w14:textId="2AB67D4A" w:rsidR="00CC4E1D" w:rsidRPr="00D06725" w:rsidRDefault="00CC4E1D" w:rsidP="00CC4E1D">
            <w:pPr>
              <w:tabs>
                <w:tab w:val="clear" w:pos="567"/>
              </w:tabs>
              <w:jc w:val="center"/>
              <w:rPr>
                <w:noProof/>
                <w:sz w:val="20"/>
              </w:rPr>
            </w:pPr>
            <w:r w:rsidRPr="00D06725">
              <w:rPr>
                <w:noProof/>
                <w:sz w:val="20"/>
              </w:rPr>
              <w:t>&lt; 1</w:t>
            </w:r>
          </w:p>
          <w:p w14:paraId="7556C218" w14:textId="6CD00B3C" w:rsidR="00CC4E1D" w:rsidRPr="00D06725" w:rsidRDefault="00CC4E1D" w:rsidP="00CC4E1D">
            <w:pPr>
              <w:jc w:val="center"/>
              <w:rPr>
                <w:noProof/>
                <w:sz w:val="20"/>
              </w:rPr>
            </w:pPr>
            <w:r w:rsidRPr="00D06725">
              <w:rPr>
                <w:noProof/>
                <w:sz w:val="20"/>
              </w:rPr>
              <w:t>&lt; 1</w:t>
            </w:r>
          </w:p>
          <w:p w14:paraId="49719857" w14:textId="61114C2A" w:rsidR="00CC4E1D" w:rsidRPr="00D06725" w:rsidRDefault="00CC4E1D" w:rsidP="00CC4E1D">
            <w:pPr>
              <w:jc w:val="center"/>
              <w:rPr>
                <w:noProof/>
                <w:sz w:val="20"/>
              </w:rPr>
            </w:pPr>
            <w:r w:rsidRPr="00D06725">
              <w:rPr>
                <w:noProof/>
                <w:sz w:val="20"/>
              </w:rPr>
              <w:t>&lt; 1</w:t>
            </w:r>
          </w:p>
          <w:p w14:paraId="4BCA1C36" w14:textId="77777777" w:rsidR="003D7A6D" w:rsidRPr="00D06725" w:rsidRDefault="003D7A6D" w:rsidP="00CC4E1D">
            <w:pPr>
              <w:jc w:val="center"/>
              <w:rPr>
                <w:noProof/>
                <w:sz w:val="20"/>
              </w:rPr>
            </w:pPr>
            <w:r w:rsidRPr="00D06725">
              <w:rPr>
                <w:noProof/>
                <w:sz w:val="20"/>
              </w:rPr>
              <w:t>0</w:t>
            </w:r>
          </w:p>
          <w:p w14:paraId="1C61030A" w14:textId="5610F783" w:rsidR="00716B65" w:rsidRPr="00D06725" w:rsidRDefault="00716B65" w:rsidP="00CC4E1D">
            <w:pPr>
              <w:jc w:val="center"/>
              <w:rPr>
                <w:noProof/>
                <w:sz w:val="20"/>
              </w:rPr>
            </w:pPr>
            <w:r w:rsidRPr="00D06725">
              <w:rPr>
                <w:noProof/>
                <w:sz w:val="20"/>
              </w:rPr>
              <w:t>0</w:t>
            </w:r>
          </w:p>
        </w:tc>
      </w:tr>
      <w:tr w:rsidR="00CC4E1D" w:rsidRPr="00D06725" w14:paraId="36D71B39" w14:textId="77777777" w:rsidTr="00CC4E1D">
        <w:trPr>
          <w:cantSplit/>
        </w:trPr>
        <w:tc>
          <w:tcPr>
            <w:tcW w:w="2556" w:type="dxa"/>
            <w:vMerge/>
            <w:shd w:val="clear" w:color="auto" w:fill="FFFFFF"/>
          </w:tcPr>
          <w:p w14:paraId="30CBD339" w14:textId="77777777" w:rsidR="00CC4E1D" w:rsidRPr="00D06725" w:rsidRDefault="00CC4E1D" w:rsidP="00CC4E1D">
            <w:pPr>
              <w:tabs>
                <w:tab w:val="clear" w:pos="567"/>
              </w:tabs>
              <w:autoSpaceDE w:val="0"/>
              <w:autoSpaceDN w:val="0"/>
              <w:adjustRightInd w:val="0"/>
              <w:rPr>
                <w:noProof/>
                <w:snapToGrid/>
                <w:sz w:val="20"/>
              </w:rPr>
            </w:pPr>
          </w:p>
        </w:tc>
        <w:tc>
          <w:tcPr>
            <w:tcW w:w="1248" w:type="dxa"/>
            <w:shd w:val="clear" w:color="auto" w:fill="FFFFFF"/>
          </w:tcPr>
          <w:p w14:paraId="1672F91E" w14:textId="494F5970" w:rsidR="00CC4E1D" w:rsidRPr="00D06725" w:rsidRDefault="003F76DF" w:rsidP="00CC4E1D">
            <w:pPr>
              <w:tabs>
                <w:tab w:val="clear" w:pos="567"/>
              </w:tabs>
              <w:autoSpaceDE w:val="0"/>
              <w:autoSpaceDN w:val="0"/>
              <w:adjustRightInd w:val="0"/>
              <w:rPr>
                <w:noProof/>
                <w:snapToGrid/>
                <w:sz w:val="20"/>
              </w:rPr>
            </w:pPr>
            <w:r w:rsidRPr="00D06725">
              <w:rPr>
                <w:noProof/>
                <w:snapToGrid/>
                <w:sz w:val="20"/>
              </w:rPr>
              <w:t>Rijetko</w:t>
            </w:r>
          </w:p>
        </w:tc>
        <w:tc>
          <w:tcPr>
            <w:tcW w:w="2766" w:type="dxa"/>
            <w:shd w:val="clear" w:color="auto" w:fill="FFFFFF"/>
          </w:tcPr>
          <w:p w14:paraId="53CBAB58" w14:textId="77777777" w:rsidR="00CC4E1D" w:rsidRPr="00D06725" w:rsidRDefault="00CC4E1D" w:rsidP="00CC4E1D">
            <w:pPr>
              <w:tabs>
                <w:tab w:val="clear" w:pos="567"/>
              </w:tabs>
              <w:autoSpaceDE w:val="0"/>
              <w:autoSpaceDN w:val="0"/>
              <w:adjustRightInd w:val="0"/>
              <w:rPr>
                <w:noProof/>
                <w:snapToGrid/>
                <w:sz w:val="20"/>
              </w:rPr>
            </w:pPr>
            <w:r w:rsidRPr="00D06725">
              <w:rPr>
                <w:noProof/>
                <w:sz w:val="20"/>
              </w:rPr>
              <w:t>Stevens</w:t>
            </w:r>
            <w:r w:rsidRPr="00D06725">
              <w:rPr>
                <w:noProof/>
                <w:sz w:val="20"/>
              </w:rPr>
              <w:noBreakHyphen/>
              <w:t>Johnsonov sindrom</w:t>
            </w:r>
          </w:p>
        </w:tc>
        <w:tc>
          <w:tcPr>
            <w:tcW w:w="1248" w:type="dxa"/>
          </w:tcPr>
          <w:p w14:paraId="477938B1" w14:textId="10260A2E" w:rsidR="00CC4E1D" w:rsidRPr="00D06725" w:rsidRDefault="003F76DF" w:rsidP="00CC4E1D">
            <w:pPr>
              <w:tabs>
                <w:tab w:val="clear" w:pos="567"/>
              </w:tabs>
              <w:jc w:val="center"/>
              <w:rPr>
                <w:noProof/>
                <w:sz w:val="20"/>
              </w:rPr>
            </w:pPr>
            <w:r w:rsidRPr="00D06725">
              <w:rPr>
                <w:noProof/>
                <w:sz w:val="20"/>
              </w:rPr>
              <w:t>&lt; 1</w:t>
            </w:r>
          </w:p>
        </w:tc>
        <w:tc>
          <w:tcPr>
            <w:tcW w:w="1387" w:type="dxa"/>
          </w:tcPr>
          <w:p w14:paraId="1080C375" w14:textId="19D8E2E8" w:rsidR="00CC4E1D" w:rsidRPr="00D06725" w:rsidRDefault="003F76DF" w:rsidP="00CC4E1D">
            <w:pPr>
              <w:tabs>
                <w:tab w:val="clear" w:pos="567"/>
              </w:tabs>
              <w:jc w:val="center"/>
              <w:rPr>
                <w:noProof/>
                <w:sz w:val="20"/>
              </w:rPr>
            </w:pPr>
            <w:r w:rsidRPr="00D06725">
              <w:rPr>
                <w:noProof/>
                <w:sz w:val="20"/>
              </w:rPr>
              <w:t>&lt; 1</w:t>
            </w:r>
          </w:p>
        </w:tc>
      </w:tr>
      <w:tr w:rsidR="00CC4E1D" w:rsidRPr="00D06725" w14:paraId="3DFE2A4E" w14:textId="77777777" w:rsidTr="00CC4E1D">
        <w:trPr>
          <w:cantSplit/>
        </w:trPr>
        <w:tc>
          <w:tcPr>
            <w:tcW w:w="2556" w:type="dxa"/>
            <w:shd w:val="clear" w:color="auto" w:fill="FFFFFF"/>
          </w:tcPr>
          <w:p w14:paraId="753C2AA0" w14:textId="77777777" w:rsidR="00CC4E1D" w:rsidRPr="00D06725" w:rsidRDefault="00CC4E1D" w:rsidP="00CC4E1D">
            <w:pPr>
              <w:tabs>
                <w:tab w:val="clear" w:pos="567"/>
              </w:tabs>
              <w:autoSpaceDE w:val="0"/>
              <w:autoSpaceDN w:val="0"/>
              <w:adjustRightInd w:val="0"/>
              <w:rPr>
                <w:noProof/>
                <w:snapToGrid/>
                <w:sz w:val="20"/>
              </w:rPr>
            </w:pPr>
            <w:r w:rsidRPr="00D06725">
              <w:rPr>
                <w:noProof/>
                <w:snapToGrid/>
                <w:sz w:val="20"/>
              </w:rPr>
              <w:t>Poremećaji mišićno-koštanog sustava i vezivnog tkiva</w:t>
            </w:r>
          </w:p>
        </w:tc>
        <w:tc>
          <w:tcPr>
            <w:tcW w:w="1248" w:type="dxa"/>
            <w:shd w:val="clear" w:color="auto" w:fill="FFFFFF"/>
          </w:tcPr>
          <w:p w14:paraId="203C42EC" w14:textId="77777777" w:rsidR="00CC4E1D" w:rsidRPr="00D06725" w:rsidRDefault="00CC4E1D" w:rsidP="00CC4E1D">
            <w:pPr>
              <w:tabs>
                <w:tab w:val="clear" w:pos="567"/>
              </w:tabs>
              <w:autoSpaceDE w:val="0"/>
              <w:autoSpaceDN w:val="0"/>
              <w:adjustRightInd w:val="0"/>
              <w:rPr>
                <w:noProof/>
                <w:snapToGrid/>
                <w:sz w:val="20"/>
              </w:rPr>
            </w:pPr>
            <w:r w:rsidRPr="00D06725">
              <w:rPr>
                <w:noProof/>
                <w:snapToGrid/>
                <w:sz w:val="20"/>
              </w:rPr>
              <w:t>Vrlo često</w:t>
            </w:r>
          </w:p>
        </w:tc>
        <w:tc>
          <w:tcPr>
            <w:tcW w:w="2766" w:type="dxa"/>
            <w:shd w:val="clear" w:color="auto" w:fill="FFFFFF"/>
          </w:tcPr>
          <w:p w14:paraId="42E028E2" w14:textId="77777777" w:rsidR="00CC4E1D" w:rsidRPr="00D06725" w:rsidRDefault="00CC4E1D" w:rsidP="00CC4E1D">
            <w:pPr>
              <w:tabs>
                <w:tab w:val="clear" w:pos="567"/>
              </w:tabs>
              <w:autoSpaceDE w:val="0"/>
              <w:autoSpaceDN w:val="0"/>
              <w:adjustRightInd w:val="0"/>
              <w:rPr>
                <w:noProof/>
                <w:snapToGrid/>
                <w:sz w:val="20"/>
              </w:rPr>
            </w:pPr>
            <w:r w:rsidRPr="00D06725">
              <w:rPr>
                <w:noProof/>
                <w:snapToGrid/>
                <w:sz w:val="20"/>
              </w:rPr>
              <w:t>Artralgija</w:t>
            </w:r>
          </w:p>
          <w:p w14:paraId="2C8D3514" w14:textId="77777777" w:rsidR="00CC4E1D" w:rsidRPr="00D06725" w:rsidRDefault="00CC4E1D" w:rsidP="00CC4E1D">
            <w:pPr>
              <w:tabs>
                <w:tab w:val="clear" w:pos="567"/>
              </w:tabs>
              <w:autoSpaceDE w:val="0"/>
              <w:autoSpaceDN w:val="0"/>
              <w:adjustRightInd w:val="0"/>
              <w:rPr>
                <w:noProof/>
                <w:snapToGrid/>
                <w:sz w:val="20"/>
              </w:rPr>
            </w:pPr>
            <w:r w:rsidRPr="00D06725">
              <w:rPr>
                <w:noProof/>
                <w:snapToGrid/>
                <w:sz w:val="20"/>
              </w:rPr>
              <w:t>Mišićni spazmi</w:t>
            </w:r>
          </w:p>
          <w:p w14:paraId="403A04FA" w14:textId="77777777" w:rsidR="00CC4E1D" w:rsidRPr="00D06725" w:rsidRDefault="00CC4E1D" w:rsidP="00CC4E1D">
            <w:pPr>
              <w:tabs>
                <w:tab w:val="clear" w:pos="567"/>
              </w:tabs>
              <w:autoSpaceDE w:val="0"/>
              <w:autoSpaceDN w:val="0"/>
              <w:adjustRightInd w:val="0"/>
              <w:rPr>
                <w:noProof/>
                <w:snapToGrid/>
                <w:sz w:val="20"/>
              </w:rPr>
            </w:pPr>
            <w:r w:rsidRPr="00D06725">
              <w:rPr>
                <w:noProof/>
                <w:snapToGrid/>
                <w:sz w:val="20"/>
              </w:rPr>
              <w:t>Mišićno</w:t>
            </w:r>
            <w:r w:rsidRPr="00D06725">
              <w:rPr>
                <w:noProof/>
                <w:snapToGrid/>
                <w:sz w:val="20"/>
              </w:rPr>
              <w:noBreakHyphen/>
              <w:t>koštana bol</w:t>
            </w:r>
            <w:r w:rsidRPr="00D06725">
              <w:rPr>
                <w:noProof/>
                <w:snapToGrid/>
                <w:szCs w:val="22"/>
                <w:vertAlign w:val="superscript"/>
              </w:rPr>
              <w:t>*</w:t>
            </w:r>
          </w:p>
        </w:tc>
        <w:tc>
          <w:tcPr>
            <w:tcW w:w="1248" w:type="dxa"/>
          </w:tcPr>
          <w:p w14:paraId="0CDDB3F4" w14:textId="0E9C841A" w:rsidR="00CC4E1D" w:rsidRPr="00D06725" w:rsidRDefault="003F76DF" w:rsidP="00CC4E1D">
            <w:pPr>
              <w:tabs>
                <w:tab w:val="clear" w:pos="567"/>
              </w:tabs>
              <w:autoSpaceDE w:val="0"/>
              <w:autoSpaceDN w:val="0"/>
              <w:adjustRightInd w:val="0"/>
              <w:jc w:val="center"/>
              <w:rPr>
                <w:noProof/>
                <w:sz w:val="20"/>
              </w:rPr>
            </w:pPr>
            <w:r w:rsidRPr="00D06725">
              <w:rPr>
                <w:noProof/>
                <w:sz w:val="20"/>
              </w:rPr>
              <w:t>24</w:t>
            </w:r>
          </w:p>
          <w:p w14:paraId="304D55E8" w14:textId="2584A0B4" w:rsidR="00CC4E1D" w:rsidRPr="00D06725" w:rsidRDefault="003F76DF" w:rsidP="00CC4E1D">
            <w:pPr>
              <w:tabs>
                <w:tab w:val="clear" w:pos="567"/>
              </w:tabs>
              <w:autoSpaceDE w:val="0"/>
              <w:autoSpaceDN w:val="0"/>
              <w:adjustRightInd w:val="0"/>
              <w:jc w:val="center"/>
              <w:rPr>
                <w:noProof/>
                <w:sz w:val="20"/>
              </w:rPr>
            </w:pPr>
            <w:r w:rsidRPr="00D06725">
              <w:rPr>
                <w:noProof/>
                <w:sz w:val="20"/>
              </w:rPr>
              <w:t>15</w:t>
            </w:r>
          </w:p>
          <w:p w14:paraId="21E57CF3" w14:textId="6C15E943" w:rsidR="00CC4E1D" w:rsidRPr="00D06725" w:rsidRDefault="003F76DF" w:rsidP="00CC4E1D">
            <w:pPr>
              <w:tabs>
                <w:tab w:val="clear" w:pos="567"/>
              </w:tabs>
              <w:jc w:val="center"/>
              <w:rPr>
                <w:noProof/>
                <w:sz w:val="20"/>
              </w:rPr>
            </w:pPr>
            <w:r w:rsidRPr="00D06725">
              <w:rPr>
                <w:noProof/>
                <w:sz w:val="20"/>
              </w:rPr>
              <w:t>36</w:t>
            </w:r>
          </w:p>
        </w:tc>
        <w:tc>
          <w:tcPr>
            <w:tcW w:w="1387" w:type="dxa"/>
          </w:tcPr>
          <w:p w14:paraId="7BF73DAE" w14:textId="77777777" w:rsidR="00CC4E1D" w:rsidRPr="00D06725" w:rsidRDefault="00CC4E1D" w:rsidP="00CC4E1D">
            <w:pPr>
              <w:tabs>
                <w:tab w:val="clear" w:pos="567"/>
              </w:tabs>
              <w:autoSpaceDE w:val="0"/>
              <w:autoSpaceDN w:val="0"/>
              <w:adjustRightInd w:val="0"/>
              <w:jc w:val="center"/>
              <w:rPr>
                <w:noProof/>
                <w:sz w:val="20"/>
              </w:rPr>
            </w:pPr>
            <w:r w:rsidRPr="00D06725">
              <w:rPr>
                <w:noProof/>
                <w:sz w:val="20"/>
              </w:rPr>
              <w:t>2</w:t>
            </w:r>
          </w:p>
          <w:p w14:paraId="57064062" w14:textId="77777777" w:rsidR="00CC4E1D" w:rsidRPr="00D06725" w:rsidRDefault="00CC4E1D" w:rsidP="00CC4E1D">
            <w:pPr>
              <w:tabs>
                <w:tab w:val="clear" w:pos="567"/>
              </w:tabs>
              <w:autoSpaceDE w:val="0"/>
              <w:autoSpaceDN w:val="0"/>
              <w:adjustRightInd w:val="0"/>
              <w:jc w:val="center"/>
              <w:rPr>
                <w:noProof/>
                <w:sz w:val="20"/>
              </w:rPr>
            </w:pPr>
            <w:r w:rsidRPr="00D06725">
              <w:rPr>
                <w:noProof/>
                <w:sz w:val="20"/>
              </w:rPr>
              <w:t>&lt; 1</w:t>
            </w:r>
          </w:p>
          <w:p w14:paraId="25E0D954" w14:textId="77777777" w:rsidR="00CC4E1D" w:rsidRPr="00D06725" w:rsidRDefault="00CC4E1D" w:rsidP="00CC4E1D">
            <w:pPr>
              <w:tabs>
                <w:tab w:val="clear" w:pos="567"/>
              </w:tabs>
              <w:jc w:val="center"/>
              <w:rPr>
                <w:noProof/>
                <w:sz w:val="20"/>
              </w:rPr>
            </w:pPr>
            <w:r w:rsidRPr="00D06725">
              <w:rPr>
                <w:noProof/>
                <w:sz w:val="20"/>
              </w:rPr>
              <w:t>3</w:t>
            </w:r>
          </w:p>
        </w:tc>
      </w:tr>
      <w:tr w:rsidR="003D7A6D" w:rsidRPr="00D06725" w14:paraId="0231D2F8" w14:textId="77777777" w:rsidTr="00CC4E1D">
        <w:trPr>
          <w:cantSplit/>
        </w:trPr>
        <w:tc>
          <w:tcPr>
            <w:tcW w:w="2556" w:type="dxa"/>
            <w:shd w:val="clear" w:color="auto" w:fill="FFFFFF"/>
          </w:tcPr>
          <w:p w14:paraId="26C845AD" w14:textId="7245D79D" w:rsidR="003D7A6D" w:rsidRPr="00D06725" w:rsidRDefault="002373A1" w:rsidP="00CC4E1D">
            <w:pPr>
              <w:tabs>
                <w:tab w:val="clear" w:pos="567"/>
              </w:tabs>
              <w:autoSpaceDE w:val="0"/>
              <w:autoSpaceDN w:val="0"/>
              <w:adjustRightInd w:val="0"/>
              <w:rPr>
                <w:noProof/>
                <w:snapToGrid/>
                <w:sz w:val="20"/>
              </w:rPr>
            </w:pPr>
            <w:r w:rsidRPr="00D06725">
              <w:rPr>
                <w:noProof/>
                <w:snapToGrid/>
                <w:sz w:val="20"/>
              </w:rPr>
              <w:t>Poremećaji bubrega i mokraćnog sustava</w:t>
            </w:r>
          </w:p>
        </w:tc>
        <w:tc>
          <w:tcPr>
            <w:tcW w:w="1248" w:type="dxa"/>
            <w:shd w:val="clear" w:color="auto" w:fill="FFFFFF"/>
          </w:tcPr>
          <w:p w14:paraId="6C25BF42" w14:textId="3948D39D" w:rsidR="003D7A6D" w:rsidRPr="00D06725" w:rsidRDefault="003D7A6D" w:rsidP="00CC4E1D">
            <w:pPr>
              <w:tabs>
                <w:tab w:val="clear" w:pos="567"/>
              </w:tabs>
              <w:autoSpaceDE w:val="0"/>
              <w:autoSpaceDN w:val="0"/>
              <w:adjustRightInd w:val="0"/>
              <w:rPr>
                <w:noProof/>
                <w:snapToGrid/>
                <w:sz w:val="20"/>
              </w:rPr>
            </w:pPr>
            <w:r w:rsidRPr="00D06725">
              <w:rPr>
                <w:noProof/>
                <w:snapToGrid/>
                <w:sz w:val="20"/>
              </w:rPr>
              <w:t>Često</w:t>
            </w:r>
          </w:p>
        </w:tc>
        <w:tc>
          <w:tcPr>
            <w:tcW w:w="2766" w:type="dxa"/>
            <w:shd w:val="clear" w:color="auto" w:fill="FFFFFF"/>
          </w:tcPr>
          <w:p w14:paraId="7F2736C4" w14:textId="200B81AB" w:rsidR="003D7A6D" w:rsidRPr="00D06725" w:rsidRDefault="003D7A6D" w:rsidP="00CC4E1D">
            <w:pPr>
              <w:tabs>
                <w:tab w:val="clear" w:pos="567"/>
              </w:tabs>
              <w:autoSpaceDE w:val="0"/>
              <w:autoSpaceDN w:val="0"/>
              <w:adjustRightInd w:val="0"/>
              <w:rPr>
                <w:noProof/>
                <w:snapToGrid/>
                <w:sz w:val="20"/>
              </w:rPr>
            </w:pPr>
            <w:r w:rsidRPr="00D06725">
              <w:rPr>
                <w:noProof/>
                <w:snapToGrid/>
                <w:sz w:val="20"/>
              </w:rPr>
              <w:t>Akutno oštećenje bubrega</w:t>
            </w:r>
            <w:r w:rsidR="00243A76" w:rsidRPr="00D06725">
              <w:rPr>
                <w:noProof/>
                <w:vertAlign w:val="superscript"/>
              </w:rPr>
              <w:t>#</w:t>
            </w:r>
          </w:p>
        </w:tc>
        <w:tc>
          <w:tcPr>
            <w:tcW w:w="1248" w:type="dxa"/>
          </w:tcPr>
          <w:p w14:paraId="1E6CFDB5" w14:textId="2C795264" w:rsidR="003D7A6D" w:rsidRPr="00D06725" w:rsidRDefault="003D7A6D" w:rsidP="00CC4E1D">
            <w:pPr>
              <w:tabs>
                <w:tab w:val="clear" w:pos="567"/>
              </w:tabs>
              <w:autoSpaceDE w:val="0"/>
              <w:autoSpaceDN w:val="0"/>
              <w:adjustRightInd w:val="0"/>
              <w:jc w:val="center"/>
              <w:rPr>
                <w:noProof/>
                <w:sz w:val="20"/>
              </w:rPr>
            </w:pPr>
            <w:r w:rsidRPr="00D06725">
              <w:rPr>
                <w:noProof/>
                <w:sz w:val="20"/>
              </w:rPr>
              <w:t>&lt;</w:t>
            </w:r>
            <w:ins w:id="49" w:author="LOC HR" w:date="2025-10-02T12:43:00Z" w16du:dateUtc="2025-10-02T10:43:00Z">
              <w:r w:rsidR="00E40F69">
                <w:rPr>
                  <w:noProof/>
                  <w:sz w:val="20"/>
                </w:rPr>
                <w:t> </w:t>
              </w:r>
            </w:ins>
            <w:del w:id="50" w:author="LOC HR" w:date="2025-10-02T12:43:00Z" w16du:dateUtc="2025-10-02T10:43:00Z">
              <w:r w:rsidR="006A7B93" w:rsidRPr="00D06725" w:rsidDel="00E40F69">
                <w:rPr>
                  <w:noProof/>
                  <w:sz w:val="20"/>
                </w:rPr>
                <w:delText xml:space="preserve"> </w:delText>
              </w:r>
            </w:del>
            <w:r w:rsidRPr="00D06725">
              <w:rPr>
                <w:noProof/>
                <w:sz w:val="20"/>
              </w:rPr>
              <w:t>2</w:t>
            </w:r>
          </w:p>
        </w:tc>
        <w:tc>
          <w:tcPr>
            <w:tcW w:w="1387" w:type="dxa"/>
          </w:tcPr>
          <w:p w14:paraId="564DD002" w14:textId="660648EC" w:rsidR="003D7A6D" w:rsidRPr="00D06725" w:rsidRDefault="003D7A6D" w:rsidP="00CC4E1D">
            <w:pPr>
              <w:tabs>
                <w:tab w:val="clear" w:pos="567"/>
              </w:tabs>
              <w:autoSpaceDE w:val="0"/>
              <w:autoSpaceDN w:val="0"/>
              <w:adjustRightInd w:val="0"/>
              <w:jc w:val="center"/>
              <w:rPr>
                <w:noProof/>
                <w:sz w:val="20"/>
              </w:rPr>
            </w:pPr>
            <w:r w:rsidRPr="00D06725">
              <w:rPr>
                <w:noProof/>
                <w:sz w:val="20"/>
              </w:rPr>
              <w:t>&lt;</w:t>
            </w:r>
            <w:ins w:id="51" w:author="LOC HR" w:date="2025-10-02T12:43:00Z" w16du:dateUtc="2025-10-02T10:43:00Z">
              <w:r w:rsidR="00E40F69">
                <w:rPr>
                  <w:noProof/>
                  <w:sz w:val="20"/>
                </w:rPr>
                <w:t> </w:t>
              </w:r>
            </w:ins>
            <w:del w:id="52" w:author="LOC HR" w:date="2025-10-02T12:43:00Z" w16du:dateUtc="2025-10-02T10:43:00Z">
              <w:r w:rsidR="006A7B93" w:rsidRPr="00D06725" w:rsidDel="00E40F69">
                <w:rPr>
                  <w:noProof/>
                  <w:sz w:val="20"/>
                </w:rPr>
                <w:delText xml:space="preserve"> </w:delText>
              </w:r>
            </w:del>
            <w:r w:rsidRPr="00D06725">
              <w:rPr>
                <w:noProof/>
                <w:sz w:val="20"/>
              </w:rPr>
              <w:t>1</w:t>
            </w:r>
          </w:p>
        </w:tc>
      </w:tr>
      <w:tr w:rsidR="00CC4E1D" w:rsidRPr="00D06725" w14:paraId="2AEB913A" w14:textId="77777777" w:rsidTr="00CC4E1D">
        <w:trPr>
          <w:cantSplit/>
        </w:trPr>
        <w:tc>
          <w:tcPr>
            <w:tcW w:w="2556" w:type="dxa"/>
            <w:tcBorders>
              <w:bottom w:val="single" w:sz="4" w:space="0" w:color="auto"/>
            </w:tcBorders>
            <w:shd w:val="clear" w:color="auto" w:fill="FFFFFF"/>
          </w:tcPr>
          <w:p w14:paraId="5AA9D46A" w14:textId="77777777" w:rsidR="00CC4E1D" w:rsidRPr="00D06725" w:rsidRDefault="00CC4E1D" w:rsidP="00CC4E1D">
            <w:pPr>
              <w:tabs>
                <w:tab w:val="clear" w:pos="567"/>
              </w:tabs>
              <w:autoSpaceDE w:val="0"/>
              <w:autoSpaceDN w:val="0"/>
              <w:adjustRightInd w:val="0"/>
              <w:rPr>
                <w:noProof/>
                <w:snapToGrid/>
                <w:sz w:val="20"/>
              </w:rPr>
            </w:pPr>
            <w:r w:rsidRPr="00D06725">
              <w:rPr>
                <w:noProof/>
                <w:snapToGrid/>
                <w:sz w:val="20"/>
              </w:rPr>
              <w:t>Opći poremećaji i reakcije na mjestu primjene</w:t>
            </w:r>
          </w:p>
        </w:tc>
        <w:tc>
          <w:tcPr>
            <w:tcW w:w="1248" w:type="dxa"/>
            <w:tcBorders>
              <w:bottom w:val="single" w:sz="4" w:space="0" w:color="auto"/>
            </w:tcBorders>
            <w:shd w:val="clear" w:color="auto" w:fill="FFFFFF"/>
          </w:tcPr>
          <w:p w14:paraId="4046DDCB" w14:textId="77777777" w:rsidR="00CC4E1D" w:rsidRPr="00D06725" w:rsidRDefault="00CC4E1D" w:rsidP="00CC4E1D">
            <w:pPr>
              <w:tabs>
                <w:tab w:val="clear" w:pos="567"/>
              </w:tabs>
              <w:autoSpaceDE w:val="0"/>
              <w:autoSpaceDN w:val="0"/>
              <w:adjustRightInd w:val="0"/>
              <w:rPr>
                <w:noProof/>
                <w:snapToGrid/>
                <w:sz w:val="20"/>
              </w:rPr>
            </w:pPr>
            <w:r w:rsidRPr="00D06725">
              <w:rPr>
                <w:noProof/>
                <w:snapToGrid/>
                <w:sz w:val="20"/>
              </w:rPr>
              <w:t>Vrlo često</w:t>
            </w:r>
          </w:p>
        </w:tc>
        <w:tc>
          <w:tcPr>
            <w:tcW w:w="2766" w:type="dxa"/>
            <w:tcBorders>
              <w:bottom w:val="single" w:sz="4" w:space="0" w:color="auto"/>
            </w:tcBorders>
            <w:shd w:val="clear" w:color="auto" w:fill="FFFFFF"/>
          </w:tcPr>
          <w:p w14:paraId="79B7952D" w14:textId="77777777" w:rsidR="00CC4E1D" w:rsidRPr="00D06725" w:rsidRDefault="00CC4E1D" w:rsidP="00CC4E1D">
            <w:pPr>
              <w:tabs>
                <w:tab w:val="clear" w:pos="567"/>
              </w:tabs>
              <w:autoSpaceDE w:val="0"/>
              <w:autoSpaceDN w:val="0"/>
              <w:adjustRightInd w:val="0"/>
              <w:rPr>
                <w:noProof/>
                <w:snapToGrid/>
                <w:sz w:val="20"/>
              </w:rPr>
            </w:pPr>
            <w:r w:rsidRPr="00D06725">
              <w:rPr>
                <w:noProof/>
                <w:snapToGrid/>
                <w:sz w:val="20"/>
              </w:rPr>
              <w:t>Pireksija</w:t>
            </w:r>
          </w:p>
          <w:p w14:paraId="12E2D6C9" w14:textId="77777777" w:rsidR="00CC4E1D" w:rsidRPr="00D06725" w:rsidRDefault="00CC4E1D" w:rsidP="00CC4E1D">
            <w:pPr>
              <w:tabs>
                <w:tab w:val="clear" w:pos="567"/>
              </w:tabs>
              <w:autoSpaceDE w:val="0"/>
              <w:autoSpaceDN w:val="0"/>
              <w:adjustRightInd w:val="0"/>
              <w:rPr>
                <w:noProof/>
                <w:snapToGrid/>
                <w:sz w:val="20"/>
              </w:rPr>
            </w:pPr>
            <w:r w:rsidRPr="00D06725">
              <w:rPr>
                <w:noProof/>
                <w:sz w:val="20"/>
              </w:rPr>
              <w:t>Periferni edem</w:t>
            </w:r>
          </w:p>
        </w:tc>
        <w:tc>
          <w:tcPr>
            <w:tcW w:w="1248" w:type="dxa"/>
            <w:tcBorders>
              <w:bottom w:val="single" w:sz="4" w:space="0" w:color="auto"/>
            </w:tcBorders>
          </w:tcPr>
          <w:p w14:paraId="2356A52D" w14:textId="1FA2A14F" w:rsidR="00CC4E1D" w:rsidRPr="00D06725" w:rsidRDefault="003F76DF" w:rsidP="00CC4E1D">
            <w:pPr>
              <w:tabs>
                <w:tab w:val="clear" w:pos="567"/>
              </w:tabs>
              <w:autoSpaceDE w:val="0"/>
              <w:autoSpaceDN w:val="0"/>
              <w:adjustRightInd w:val="0"/>
              <w:jc w:val="center"/>
              <w:rPr>
                <w:noProof/>
                <w:sz w:val="20"/>
              </w:rPr>
            </w:pPr>
            <w:r w:rsidRPr="00D06725">
              <w:rPr>
                <w:noProof/>
                <w:sz w:val="20"/>
              </w:rPr>
              <w:t>19</w:t>
            </w:r>
          </w:p>
          <w:p w14:paraId="4E0B861D" w14:textId="3D1311D1" w:rsidR="00CC4E1D" w:rsidRPr="00D06725" w:rsidRDefault="003F76DF" w:rsidP="00CC4E1D">
            <w:pPr>
              <w:tabs>
                <w:tab w:val="clear" w:pos="567"/>
              </w:tabs>
              <w:jc w:val="center"/>
              <w:rPr>
                <w:noProof/>
                <w:sz w:val="20"/>
              </w:rPr>
            </w:pPr>
            <w:r w:rsidRPr="00D06725">
              <w:rPr>
                <w:noProof/>
                <w:sz w:val="20"/>
              </w:rPr>
              <w:t>16</w:t>
            </w:r>
          </w:p>
        </w:tc>
        <w:tc>
          <w:tcPr>
            <w:tcW w:w="1387" w:type="dxa"/>
            <w:tcBorders>
              <w:bottom w:val="single" w:sz="4" w:space="0" w:color="auto"/>
            </w:tcBorders>
          </w:tcPr>
          <w:p w14:paraId="2B24ED6A" w14:textId="77777777" w:rsidR="00CC4E1D" w:rsidRPr="00D06725" w:rsidRDefault="00CC4E1D" w:rsidP="00CC4E1D">
            <w:pPr>
              <w:tabs>
                <w:tab w:val="clear" w:pos="567"/>
              </w:tabs>
              <w:autoSpaceDE w:val="0"/>
              <w:autoSpaceDN w:val="0"/>
              <w:adjustRightInd w:val="0"/>
              <w:jc w:val="center"/>
              <w:rPr>
                <w:noProof/>
                <w:sz w:val="20"/>
              </w:rPr>
            </w:pPr>
            <w:r w:rsidRPr="00D06725">
              <w:rPr>
                <w:noProof/>
                <w:sz w:val="20"/>
              </w:rPr>
              <w:t>1</w:t>
            </w:r>
          </w:p>
          <w:p w14:paraId="42B4BE0B" w14:textId="77777777" w:rsidR="00CC4E1D" w:rsidRPr="00D06725" w:rsidRDefault="00CC4E1D" w:rsidP="00CC4E1D">
            <w:pPr>
              <w:tabs>
                <w:tab w:val="clear" w:pos="567"/>
              </w:tabs>
              <w:jc w:val="center"/>
              <w:rPr>
                <w:noProof/>
                <w:sz w:val="20"/>
              </w:rPr>
            </w:pPr>
            <w:r w:rsidRPr="00D06725">
              <w:rPr>
                <w:noProof/>
                <w:sz w:val="20"/>
              </w:rPr>
              <w:t>1</w:t>
            </w:r>
          </w:p>
        </w:tc>
      </w:tr>
      <w:tr w:rsidR="00CC4E1D" w:rsidRPr="00D06725" w14:paraId="5E13F17E" w14:textId="77777777" w:rsidTr="00CC4E1D">
        <w:trPr>
          <w:cantSplit/>
        </w:trPr>
        <w:tc>
          <w:tcPr>
            <w:tcW w:w="2556" w:type="dxa"/>
            <w:tcBorders>
              <w:bottom w:val="single" w:sz="4" w:space="0" w:color="auto"/>
            </w:tcBorders>
            <w:shd w:val="clear" w:color="auto" w:fill="FFFFFF"/>
          </w:tcPr>
          <w:p w14:paraId="2A2F20C2" w14:textId="77777777" w:rsidR="00CC4E1D" w:rsidRPr="00D06725" w:rsidRDefault="00CC4E1D" w:rsidP="00CC4E1D">
            <w:pPr>
              <w:tabs>
                <w:tab w:val="clear" w:pos="567"/>
              </w:tabs>
              <w:autoSpaceDE w:val="0"/>
              <w:autoSpaceDN w:val="0"/>
              <w:adjustRightInd w:val="0"/>
              <w:rPr>
                <w:noProof/>
                <w:snapToGrid/>
                <w:sz w:val="20"/>
              </w:rPr>
            </w:pPr>
            <w:r w:rsidRPr="00D06725">
              <w:rPr>
                <w:noProof/>
                <w:snapToGrid/>
                <w:sz w:val="20"/>
              </w:rPr>
              <w:t>Pretrage</w:t>
            </w:r>
          </w:p>
        </w:tc>
        <w:tc>
          <w:tcPr>
            <w:tcW w:w="1248" w:type="dxa"/>
            <w:tcBorders>
              <w:bottom w:val="single" w:sz="4" w:space="0" w:color="auto"/>
            </w:tcBorders>
            <w:shd w:val="clear" w:color="auto" w:fill="FFFFFF"/>
          </w:tcPr>
          <w:p w14:paraId="6D087F47" w14:textId="77777777" w:rsidR="00CC4E1D" w:rsidRPr="00D06725" w:rsidRDefault="00CC4E1D" w:rsidP="00CC4E1D">
            <w:pPr>
              <w:tabs>
                <w:tab w:val="clear" w:pos="567"/>
              </w:tabs>
              <w:autoSpaceDE w:val="0"/>
              <w:autoSpaceDN w:val="0"/>
              <w:adjustRightInd w:val="0"/>
              <w:rPr>
                <w:noProof/>
                <w:snapToGrid/>
                <w:sz w:val="20"/>
              </w:rPr>
            </w:pPr>
            <w:r w:rsidRPr="00D06725">
              <w:rPr>
                <w:noProof/>
                <w:snapToGrid/>
                <w:sz w:val="20"/>
              </w:rPr>
              <w:t>Vrlo često</w:t>
            </w:r>
          </w:p>
        </w:tc>
        <w:tc>
          <w:tcPr>
            <w:tcW w:w="2766" w:type="dxa"/>
            <w:tcBorders>
              <w:bottom w:val="single" w:sz="4" w:space="0" w:color="auto"/>
            </w:tcBorders>
            <w:shd w:val="clear" w:color="auto" w:fill="FFFFFF"/>
          </w:tcPr>
          <w:p w14:paraId="7A07A799" w14:textId="77777777" w:rsidR="00CC4E1D" w:rsidRPr="00D06725" w:rsidRDefault="00CC4E1D" w:rsidP="00CC4E1D">
            <w:pPr>
              <w:tabs>
                <w:tab w:val="clear" w:pos="567"/>
              </w:tabs>
              <w:autoSpaceDE w:val="0"/>
              <w:autoSpaceDN w:val="0"/>
              <w:adjustRightInd w:val="0"/>
              <w:rPr>
                <w:noProof/>
                <w:snapToGrid/>
                <w:sz w:val="20"/>
              </w:rPr>
            </w:pPr>
            <w:r w:rsidRPr="00D06725">
              <w:rPr>
                <w:noProof/>
                <w:snapToGrid/>
                <w:sz w:val="20"/>
              </w:rPr>
              <w:t>Povišen kreatinin u krvi</w:t>
            </w:r>
          </w:p>
        </w:tc>
        <w:tc>
          <w:tcPr>
            <w:tcW w:w="1248" w:type="dxa"/>
            <w:tcBorders>
              <w:bottom w:val="single" w:sz="4" w:space="0" w:color="auto"/>
            </w:tcBorders>
          </w:tcPr>
          <w:p w14:paraId="12B58C80" w14:textId="1F9F48A8" w:rsidR="00CC4E1D" w:rsidRPr="00D06725" w:rsidRDefault="003F76DF" w:rsidP="00CC4E1D">
            <w:pPr>
              <w:tabs>
                <w:tab w:val="clear" w:pos="567"/>
              </w:tabs>
              <w:autoSpaceDE w:val="0"/>
              <w:autoSpaceDN w:val="0"/>
              <w:adjustRightInd w:val="0"/>
              <w:jc w:val="center"/>
              <w:rPr>
                <w:noProof/>
                <w:sz w:val="20"/>
              </w:rPr>
            </w:pPr>
            <w:r w:rsidRPr="00D06725">
              <w:rPr>
                <w:noProof/>
                <w:sz w:val="20"/>
              </w:rPr>
              <w:t>10</w:t>
            </w:r>
          </w:p>
        </w:tc>
        <w:tc>
          <w:tcPr>
            <w:tcW w:w="1387" w:type="dxa"/>
            <w:tcBorders>
              <w:bottom w:val="single" w:sz="4" w:space="0" w:color="auto"/>
            </w:tcBorders>
          </w:tcPr>
          <w:p w14:paraId="59DBBDF9" w14:textId="2CC3A292" w:rsidR="00CC4E1D" w:rsidRPr="00D06725" w:rsidRDefault="00CC4E1D" w:rsidP="00CC4E1D">
            <w:pPr>
              <w:tabs>
                <w:tab w:val="clear" w:pos="567"/>
              </w:tabs>
              <w:autoSpaceDE w:val="0"/>
              <w:autoSpaceDN w:val="0"/>
              <w:adjustRightInd w:val="0"/>
              <w:jc w:val="center"/>
              <w:rPr>
                <w:noProof/>
                <w:sz w:val="20"/>
              </w:rPr>
            </w:pPr>
            <w:r w:rsidRPr="00D06725">
              <w:rPr>
                <w:noProof/>
                <w:sz w:val="20"/>
              </w:rPr>
              <w:t>&lt; 1</w:t>
            </w:r>
          </w:p>
        </w:tc>
      </w:tr>
      <w:tr w:rsidR="00CC4E1D" w:rsidRPr="00D06725" w14:paraId="0F96E8EB" w14:textId="77777777" w:rsidTr="00CC4E1D">
        <w:trPr>
          <w:cantSplit/>
        </w:trPr>
        <w:tc>
          <w:tcPr>
            <w:tcW w:w="9205" w:type="dxa"/>
            <w:gridSpan w:val="5"/>
            <w:tcBorders>
              <w:left w:val="nil"/>
              <w:bottom w:val="nil"/>
              <w:right w:val="nil"/>
            </w:tcBorders>
            <w:shd w:val="clear" w:color="auto" w:fill="FFFFFF"/>
          </w:tcPr>
          <w:p w14:paraId="3E24482A" w14:textId="77777777" w:rsidR="00CC4E1D" w:rsidRPr="00D06725" w:rsidRDefault="00CC4E1D" w:rsidP="00CC4E1D">
            <w:pPr>
              <w:tabs>
                <w:tab w:val="clear" w:pos="567"/>
              </w:tabs>
              <w:autoSpaceDE w:val="0"/>
              <w:autoSpaceDN w:val="0"/>
              <w:adjustRightInd w:val="0"/>
              <w:ind w:left="284" w:hanging="284"/>
              <w:rPr>
                <w:noProof/>
                <w:sz w:val="18"/>
                <w:szCs w:val="18"/>
              </w:rPr>
            </w:pPr>
            <w:r w:rsidRPr="00D06725">
              <w:rPr>
                <w:noProof/>
                <w:szCs w:val="22"/>
                <w:vertAlign w:val="superscript"/>
              </w:rPr>
              <w:t>†</w:t>
            </w:r>
            <w:r w:rsidRPr="00D06725">
              <w:rPr>
                <w:noProof/>
                <w:sz w:val="18"/>
                <w:szCs w:val="18"/>
              </w:rPr>
              <w:tab/>
              <w:t>Učestalosti su zaokružene na vrijednost najbližeg cijelog broja.</w:t>
            </w:r>
          </w:p>
          <w:p w14:paraId="10F1417C" w14:textId="77777777" w:rsidR="00CC4E1D" w:rsidRPr="00D06725" w:rsidRDefault="00CC4E1D" w:rsidP="00CC4E1D">
            <w:pPr>
              <w:tabs>
                <w:tab w:val="clear" w:pos="567"/>
              </w:tabs>
              <w:autoSpaceDE w:val="0"/>
              <w:autoSpaceDN w:val="0"/>
              <w:adjustRightInd w:val="0"/>
              <w:ind w:left="284" w:hanging="284"/>
              <w:rPr>
                <w:noProof/>
                <w:snapToGrid/>
                <w:sz w:val="18"/>
                <w:szCs w:val="18"/>
              </w:rPr>
            </w:pPr>
            <w:r w:rsidRPr="00D06725">
              <w:rPr>
                <w:noProof/>
                <w:snapToGrid/>
                <w:szCs w:val="22"/>
                <w:vertAlign w:val="superscript"/>
              </w:rPr>
              <w:t>*</w:t>
            </w:r>
            <w:r w:rsidRPr="00D06725">
              <w:rPr>
                <w:noProof/>
                <w:snapToGrid/>
                <w:sz w:val="18"/>
                <w:szCs w:val="18"/>
              </w:rPr>
              <w:tab/>
              <w:t>Uključuje više termina za nuspojavu.</w:t>
            </w:r>
          </w:p>
          <w:p w14:paraId="1269FDCD" w14:textId="77777777" w:rsidR="00CC4E1D" w:rsidRPr="00D06725" w:rsidRDefault="00CC4E1D" w:rsidP="00CC4E1D">
            <w:pPr>
              <w:tabs>
                <w:tab w:val="clear" w:pos="567"/>
              </w:tabs>
              <w:autoSpaceDE w:val="0"/>
              <w:autoSpaceDN w:val="0"/>
              <w:adjustRightInd w:val="0"/>
              <w:ind w:left="284" w:hanging="284"/>
              <w:rPr>
                <w:noProof/>
                <w:snapToGrid/>
                <w:sz w:val="18"/>
                <w:szCs w:val="18"/>
              </w:rPr>
            </w:pPr>
            <w:r w:rsidRPr="00D06725">
              <w:rPr>
                <w:noProof/>
                <w:vertAlign w:val="superscript"/>
              </w:rPr>
              <w:t>‡</w:t>
            </w:r>
            <w:r w:rsidRPr="00D06725">
              <w:rPr>
                <w:noProof/>
              </w:rPr>
              <w:tab/>
            </w:r>
            <w:r w:rsidRPr="00D06725">
              <w:rPr>
                <w:noProof/>
                <w:sz w:val="18"/>
                <w:szCs w:val="18"/>
              </w:rPr>
              <w:t>U nekim slučajevima povezano s gubitkom vida.</w:t>
            </w:r>
          </w:p>
          <w:p w14:paraId="073A6D74" w14:textId="77777777" w:rsidR="00CC4E1D" w:rsidRPr="00D06725" w:rsidRDefault="00CC4E1D" w:rsidP="00CC4E1D">
            <w:pPr>
              <w:tabs>
                <w:tab w:val="clear" w:pos="567"/>
              </w:tabs>
              <w:autoSpaceDE w:val="0"/>
              <w:autoSpaceDN w:val="0"/>
              <w:adjustRightInd w:val="0"/>
              <w:ind w:left="284" w:hanging="284"/>
              <w:rPr>
                <w:noProof/>
                <w:sz w:val="18"/>
                <w:szCs w:val="18"/>
              </w:rPr>
            </w:pPr>
            <w:r w:rsidRPr="00D06725">
              <w:rPr>
                <w:noProof/>
                <w:szCs w:val="22"/>
                <w:vertAlign w:val="superscript"/>
              </w:rPr>
              <w:t>#</w:t>
            </w:r>
            <w:r w:rsidRPr="00D06725">
              <w:rPr>
                <w:noProof/>
                <w:sz w:val="18"/>
                <w:szCs w:val="18"/>
              </w:rPr>
              <w:tab/>
              <w:t>Uključujući događaje sa smrtnim ishodom.</w:t>
            </w:r>
          </w:p>
          <w:p w14:paraId="6785B5A8" w14:textId="77777777" w:rsidR="00CC4E1D" w:rsidRPr="00D06725" w:rsidRDefault="00CC4E1D" w:rsidP="00CC4E1D">
            <w:pPr>
              <w:tabs>
                <w:tab w:val="clear" w:pos="567"/>
              </w:tabs>
              <w:autoSpaceDE w:val="0"/>
              <w:autoSpaceDN w:val="0"/>
              <w:adjustRightInd w:val="0"/>
              <w:ind w:left="284" w:hanging="284"/>
              <w:rPr>
                <w:noProof/>
                <w:sz w:val="18"/>
                <w:szCs w:val="18"/>
              </w:rPr>
            </w:pPr>
            <w:r w:rsidRPr="00D06725">
              <w:rPr>
                <w:noProof/>
                <w:szCs w:val="22"/>
                <w:vertAlign w:val="superscript"/>
              </w:rPr>
              <w:t>@</w:t>
            </w:r>
            <w:r w:rsidRPr="00D06725">
              <w:rPr>
                <w:noProof/>
                <w:sz w:val="18"/>
                <w:szCs w:val="18"/>
              </w:rPr>
              <w:tab/>
              <w:t>Za odabir je korišten izraz niže razine (engl.</w:t>
            </w:r>
            <w:r w:rsidRPr="00D06725">
              <w:rPr>
                <w:i/>
                <w:noProof/>
                <w:sz w:val="18"/>
                <w:szCs w:val="18"/>
              </w:rPr>
              <w:t xml:space="preserve"> Lower level term</w:t>
            </w:r>
            <w:r w:rsidRPr="00D06725">
              <w:rPr>
                <w:noProof/>
                <w:sz w:val="18"/>
                <w:szCs w:val="18"/>
              </w:rPr>
              <w:t>, LLT).</w:t>
            </w:r>
          </w:p>
        </w:tc>
      </w:tr>
    </w:tbl>
    <w:p w14:paraId="2B722EA7" w14:textId="77777777" w:rsidR="00142E73" w:rsidRPr="00D06725" w:rsidRDefault="00142E73" w:rsidP="00173EE0">
      <w:pPr>
        <w:tabs>
          <w:tab w:val="clear" w:pos="567"/>
        </w:tabs>
        <w:rPr>
          <w:noProof/>
          <w:u w:val="single"/>
        </w:rPr>
      </w:pPr>
    </w:p>
    <w:p w14:paraId="15FC474A" w14:textId="409DBAC2" w:rsidR="0077471D" w:rsidRPr="00D06725" w:rsidRDefault="0077471D" w:rsidP="0077471D">
      <w:pPr>
        <w:keepNext/>
        <w:rPr>
          <w:noProof/>
          <w:szCs w:val="22"/>
          <w:u w:val="single"/>
        </w:rPr>
      </w:pPr>
      <w:r w:rsidRPr="00D06725">
        <w:rPr>
          <w:noProof/>
          <w:szCs w:val="22"/>
          <w:u w:val="single"/>
        </w:rPr>
        <w:t xml:space="preserve">Sažetak </w:t>
      </w:r>
      <w:r w:rsidR="00E83131" w:rsidRPr="00D06725">
        <w:rPr>
          <w:noProof/>
          <w:szCs w:val="22"/>
          <w:u w:val="single"/>
        </w:rPr>
        <w:t xml:space="preserve">podataka </w:t>
      </w:r>
      <w:r w:rsidRPr="00D06725">
        <w:rPr>
          <w:noProof/>
          <w:szCs w:val="22"/>
          <w:u w:val="single"/>
        </w:rPr>
        <w:t>za bolesnike s prethodno neliječenim MCL</w:t>
      </w:r>
      <w:r w:rsidRPr="00D06725">
        <w:rPr>
          <w:noProof/>
          <w:szCs w:val="22"/>
          <w:u w:val="single"/>
        </w:rPr>
        <w:noBreakHyphen/>
        <w:t xml:space="preserve">om koji su bili </w:t>
      </w:r>
      <w:r w:rsidR="00061E69" w:rsidRPr="00D06725">
        <w:rPr>
          <w:noProof/>
          <w:szCs w:val="22"/>
          <w:u w:val="single"/>
        </w:rPr>
        <w:t>prikladni</w:t>
      </w:r>
      <w:r w:rsidRPr="00D06725">
        <w:rPr>
          <w:noProof/>
          <w:szCs w:val="22"/>
          <w:u w:val="single"/>
        </w:rPr>
        <w:t xml:space="preserve"> za ASCT</w:t>
      </w:r>
    </w:p>
    <w:p w14:paraId="0A478F5E" w14:textId="0FCBA4FD" w:rsidR="0077471D" w:rsidRPr="00D06725" w:rsidRDefault="00A05588" w:rsidP="0077471D">
      <w:pPr>
        <w:tabs>
          <w:tab w:val="clear" w:pos="567"/>
        </w:tabs>
        <w:rPr>
          <w:noProof/>
          <w:szCs w:val="22"/>
        </w:rPr>
      </w:pPr>
      <w:r w:rsidRPr="00D06725">
        <w:rPr>
          <w:noProof/>
          <w:szCs w:val="22"/>
        </w:rPr>
        <w:t>Sigurnosni profil</w:t>
      </w:r>
      <w:r w:rsidR="00813F9B" w:rsidRPr="00D06725">
        <w:rPr>
          <w:noProof/>
          <w:szCs w:val="22"/>
        </w:rPr>
        <w:t xml:space="preserve"> temelji se na podacima o </w:t>
      </w:r>
      <w:r w:rsidR="0077471D" w:rsidRPr="00D06725">
        <w:rPr>
          <w:noProof/>
          <w:szCs w:val="22"/>
        </w:rPr>
        <w:t>265</w:t>
      </w:r>
      <w:r w:rsidR="00813F9B" w:rsidRPr="00D06725">
        <w:rPr>
          <w:noProof/>
          <w:szCs w:val="22"/>
        </w:rPr>
        <w:t xml:space="preserve"> bolesnika (u skupini liječenoj lijekom </w:t>
      </w:r>
      <w:r w:rsidR="0077471D" w:rsidRPr="00D06725">
        <w:rPr>
          <w:noProof/>
          <w:szCs w:val="22"/>
        </w:rPr>
        <w:t xml:space="preserve">IMBRUVICA) </w:t>
      </w:r>
      <w:r w:rsidR="00813F9B" w:rsidRPr="00D06725">
        <w:rPr>
          <w:noProof/>
          <w:szCs w:val="22"/>
        </w:rPr>
        <w:t xml:space="preserve">koji su primali lijek </w:t>
      </w:r>
      <w:r w:rsidR="0077471D" w:rsidRPr="00D06725">
        <w:rPr>
          <w:noProof/>
          <w:szCs w:val="22"/>
        </w:rPr>
        <w:t xml:space="preserve">IMBRUVICA </w:t>
      </w:r>
      <w:r w:rsidR="00813F9B" w:rsidRPr="00D06725">
        <w:rPr>
          <w:noProof/>
          <w:szCs w:val="22"/>
        </w:rPr>
        <w:t>u</w:t>
      </w:r>
      <w:r w:rsidR="00E54731" w:rsidRPr="00D06725">
        <w:rPr>
          <w:noProof/>
          <w:szCs w:val="22"/>
        </w:rPr>
        <w:t xml:space="preserve"> sklopu</w:t>
      </w:r>
      <w:r w:rsidR="00813F9B" w:rsidRPr="00D06725">
        <w:rPr>
          <w:noProof/>
          <w:szCs w:val="22"/>
        </w:rPr>
        <w:t xml:space="preserve"> ispitivanj</w:t>
      </w:r>
      <w:r w:rsidR="00E54731" w:rsidRPr="00D06725">
        <w:rPr>
          <w:noProof/>
          <w:szCs w:val="22"/>
        </w:rPr>
        <w:t>a</w:t>
      </w:r>
      <w:r w:rsidR="00813F9B" w:rsidRPr="00D06725">
        <w:rPr>
          <w:noProof/>
          <w:szCs w:val="22"/>
        </w:rPr>
        <w:t xml:space="preserve"> faze </w:t>
      </w:r>
      <w:r w:rsidR="0077471D" w:rsidRPr="00D06725">
        <w:rPr>
          <w:noProof/>
          <w:szCs w:val="22"/>
        </w:rPr>
        <w:t xml:space="preserve">3 </w:t>
      </w:r>
      <w:r w:rsidR="00E54731" w:rsidRPr="00D06725">
        <w:rPr>
          <w:noProof/>
          <w:szCs w:val="22"/>
        </w:rPr>
        <w:t xml:space="preserve">pod nazivom </w:t>
      </w:r>
      <w:r w:rsidR="0077471D" w:rsidRPr="00D06725">
        <w:rPr>
          <w:noProof/>
          <w:szCs w:val="22"/>
        </w:rPr>
        <w:t xml:space="preserve">TRIANGLE. </w:t>
      </w:r>
      <w:r w:rsidR="00813F9B" w:rsidRPr="00D06725">
        <w:rPr>
          <w:noProof/>
          <w:szCs w:val="22"/>
        </w:rPr>
        <w:t xml:space="preserve">Bolesnici su primali lijek </w:t>
      </w:r>
      <w:r w:rsidR="0077471D" w:rsidRPr="00D06725">
        <w:rPr>
          <w:noProof/>
          <w:szCs w:val="22"/>
        </w:rPr>
        <w:t xml:space="preserve">IMBRUVICA </w:t>
      </w:r>
      <w:r w:rsidR="00813F9B" w:rsidRPr="00D06725">
        <w:rPr>
          <w:noProof/>
          <w:szCs w:val="22"/>
        </w:rPr>
        <w:t xml:space="preserve">u dozi od </w:t>
      </w:r>
      <w:r w:rsidR="0077471D" w:rsidRPr="00D06725">
        <w:rPr>
          <w:noProof/>
          <w:szCs w:val="22"/>
        </w:rPr>
        <w:t>560</w:t>
      </w:r>
      <w:r w:rsidR="00813F9B" w:rsidRPr="00D06725">
        <w:rPr>
          <w:noProof/>
          <w:szCs w:val="22"/>
        </w:rPr>
        <w:t> </w:t>
      </w:r>
      <w:r w:rsidR="0077471D" w:rsidRPr="00D06725">
        <w:rPr>
          <w:noProof/>
          <w:szCs w:val="22"/>
        </w:rPr>
        <w:t xml:space="preserve">mg </w:t>
      </w:r>
      <w:r w:rsidR="00813F9B" w:rsidRPr="00D06725">
        <w:rPr>
          <w:noProof/>
          <w:szCs w:val="22"/>
        </w:rPr>
        <w:t xml:space="preserve">jedanput na dan </w:t>
      </w:r>
      <w:r w:rsidR="00F80A89" w:rsidRPr="00D06725">
        <w:rPr>
          <w:noProof/>
          <w:szCs w:val="22"/>
        </w:rPr>
        <w:t>u skladu s rasporedom liječenja</w:t>
      </w:r>
      <w:r w:rsidR="00F83139" w:rsidRPr="00D06725">
        <w:rPr>
          <w:noProof/>
          <w:szCs w:val="22"/>
        </w:rPr>
        <w:t xml:space="preserve"> </w:t>
      </w:r>
      <w:r w:rsidR="00813F9B" w:rsidRPr="00D06725">
        <w:rPr>
          <w:noProof/>
          <w:szCs w:val="22"/>
        </w:rPr>
        <w:t xml:space="preserve">u ispitivanju </w:t>
      </w:r>
      <w:r w:rsidR="0077471D" w:rsidRPr="00D06725">
        <w:rPr>
          <w:noProof/>
          <w:szCs w:val="22"/>
        </w:rPr>
        <w:t>TRIANGLE (</w:t>
      </w:r>
      <w:r w:rsidR="00813F9B" w:rsidRPr="00D06725">
        <w:rPr>
          <w:noProof/>
        </w:rPr>
        <w:t>vidjeti dio </w:t>
      </w:r>
      <w:r w:rsidR="0077471D" w:rsidRPr="00D06725">
        <w:rPr>
          <w:noProof/>
        </w:rPr>
        <w:t>5.1)</w:t>
      </w:r>
      <w:r w:rsidR="0077471D" w:rsidRPr="00D06725">
        <w:rPr>
          <w:noProof/>
          <w:szCs w:val="22"/>
        </w:rPr>
        <w:t xml:space="preserve">. </w:t>
      </w:r>
      <w:r w:rsidR="00813F9B" w:rsidRPr="00D06725">
        <w:rPr>
          <w:noProof/>
          <w:szCs w:val="22"/>
        </w:rPr>
        <w:t xml:space="preserve">Medijan trajanja liječenja </w:t>
      </w:r>
      <w:r w:rsidR="00F83139" w:rsidRPr="00D06725">
        <w:rPr>
          <w:noProof/>
          <w:szCs w:val="22"/>
        </w:rPr>
        <w:t xml:space="preserve">u skupini </w:t>
      </w:r>
      <w:r w:rsidR="00061E69" w:rsidRPr="00D06725">
        <w:rPr>
          <w:noProof/>
          <w:szCs w:val="22"/>
        </w:rPr>
        <w:t>liječenoj lijekom</w:t>
      </w:r>
      <w:r w:rsidR="00F83139" w:rsidRPr="00D06725">
        <w:rPr>
          <w:noProof/>
          <w:szCs w:val="22"/>
        </w:rPr>
        <w:t xml:space="preserve"> IMBRUVICA </w:t>
      </w:r>
      <w:r w:rsidR="00813F9B" w:rsidRPr="00D06725">
        <w:rPr>
          <w:noProof/>
          <w:szCs w:val="22"/>
        </w:rPr>
        <w:t xml:space="preserve">iznosio je </w:t>
      </w:r>
      <w:r w:rsidR="0077471D" w:rsidRPr="00D06725">
        <w:rPr>
          <w:noProof/>
          <w:szCs w:val="22"/>
        </w:rPr>
        <w:t>28</w:t>
      </w:r>
      <w:r w:rsidR="00813F9B" w:rsidRPr="00D06725">
        <w:rPr>
          <w:noProof/>
          <w:szCs w:val="22"/>
        </w:rPr>
        <w:t>,</w:t>
      </w:r>
      <w:r w:rsidR="0077471D" w:rsidRPr="00D06725">
        <w:rPr>
          <w:noProof/>
          <w:szCs w:val="22"/>
        </w:rPr>
        <w:t>5</w:t>
      </w:r>
      <w:r w:rsidR="00813F9B" w:rsidRPr="00D06725">
        <w:rPr>
          <w:noProof/>
          <w:szCs w:val="22"/>
        </w:rPr>
        <w:t> mjeseci</w:t>
      </w:r>
      <w:r w:rsidR="0077471D" w:rsidRPr="00D06725">
        <w:rPr>
          <w:noProof/>
          <w:szCs w:val="22"/>
        </w:rPr>
        <w:t>.</w:t>
      </w:r>
    </w:p>
    <w:p w14:paraId="09FB4FE1" w14:textId="77777777" w:rsidR="00245D2B" w:rsidRPr="00D06725" w:rsidRDefault="00245D2B" w:rsidP="0077471D">
      <w:pPr>
        <w:tabs>
          <w:tab w:val="clear" w:pos="567"/>
        </w:tabs>
        <w:rPr>
          <w:noProof/>
          <w:szCs w:val="22"/>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67" w:type="dxa"/>
          <w:right w:w="67" w:type="dxa"/>
        </w:tblCellMar>
        <w:tblLook w:val="0000" w:firstRow="0" w:lastRow="0" w:firstColumn="0" w:lastColumn="0" w:noHBand="0" w:noVBand="0"/>
      </w:tblPr>
      <w:tblGrid>
        <w:gridCol w:w="2410"/>
        <w:gridCol w:w="1277"/>
        <w:gridCol w:w="2832"/>
        <w:gridCol w:w="1276"/>
        <w:gridCol w:w="1277"/>
      </w:tblGrid>
      <w:tr w:rsidR="00CA219A" w:rsidRPr="005D2606" w14:paraId="593DF640" w14:textId="77777777" w:rsidTr="00CA219A">
        <w:trPr>
          <w:cantSplit/>
        </w:trPr>
        <w:tc>
          <w:tcPr>
            <w:tcW w:w="5000" w:type="pct"/>
            <w:gridSpan w:val="5"/>
            <w:tcBorders>
              <w:top w:val="nil"/>
              <w:left w:val="nil"/>
              <w:right w:val="nil"/>
            </w:tcBorders>
          </w:tcPr>
          <w:p w14:paraId="06F0A6DC" w14:textId="58980979" w:rsidR="00CA219A" w:rsidRPr="005D2606" w:rsidRDefault="00CA219A" w:rsidP="00F73C6B">
            <w:pPr>
              <w:keepNext/>
              <w:ind w:left="1134" w:hanging="1134"/>
              <w:jc w:val="both"/>
              <w:rPr>
                <w:b/>
                <w:bCs/>
                <w:noProof/>
                <w:szCs w:val="22"/>
              </w:rPr>
            </w:pPr>
            <w:r w:rsidRPr="005D2606">
              <w:rPr>
                <w:b/>
                <w:bCs/>
                <w:noProof/>
                <w:szCs w:val="22"/>
              </w:rPr>
              <w:t>Tablica 3:</w:t>
            </w:r>
            <w:r w:rsidRPr="005D2606">
              <w:rPr>
                <w:b/>
                <w:bCs/>
                <w:noProof/>
                <w:szCs w:val="22"/>
              </w:rPr>
              <w:tab/>
              <w:t>Nuspojave prijavljene u skupini liječenoj lijekom IMBRUVICA u ispitivanju TRIANGLE</w:t>
            </w:r>
            <w:r w:rsidRPr="005D2606">
              <w:rPr>
                <w:b/>
                <w:bCs/>
                <w:noProof/>
                <w:szCs w:val="22"/>
                <w:vertAlign w:val="superscript"/>
              </w:rPr>
              <w:t>†</w:t>
            </w:r>
          </w:p>
        </w:tc>
      </w:tr>
      <w:tr w:rsidR="00CA219A" w:rsidRPr="005D2606" w14:paraId="52B9A3F0" w14:textId="77777777" w:rsidTr="00F73C6B">
        <w:tblPrEx>
          <w:tblCellMar>
            <w:left w:w="0" w:type="dxa"/>
            <w:right w:w="0" w:type="dxa"/>
          </w:tblCellMar>
        </w:tblPrEx>
        <w:trPr>
          <w:cantSplit/>
          <w:trHeight w:val="482"/>
        </w:trPr>
        <w:tc>
          <w:tcPr>
            <w:tcW w:w="2032" w:type="pct"/>
            <w:gridSpan w:val="2"/>
            <w:tcBorders>
              <w:top w:val="single" w:sz="4" w:space="0" w:color="auto"/>
            </w:tcBorders>
            <w:tcMar>
              <w:left w:w="67" w:type="dxa"/>
              <w:right w:w="67" w:type="dxa"/>
            </w:tcMar>
            <w:vAlign w:val="center"/>
          </w:tcPr>
          <w:p w14:paraId="719063D2" w14:textId="77777777" w:rsidR="00CA219A" w:rsidRPr="00DC0E34" w:rsidRDefault="00CA219A">
            <w:pPr>
              <w:jc w:val="center"/>
              <w:rPr>
                <w:b/>
                <w:bCs/>
                <w:noProof/>
                <w:sz w:val="20"/>
              </w:rPr>
            </w:pPr>
          </w:p>
        </w:tc>
        <w:tc>
          <w:tcPr>
            <w:tcW w:w="2968" w:type="pct"/>
            <w:gridSpan w:val="3"/>
            <w:tcMar>
              <w:left w:w="67" w:type="dxa"/>
              <w:right w:w="67" w:type="dxa"/>
            </w:tcMar>
            <w:vAlign w:val="center"/>
          </w:tcPr>
          <w:p w14:paraId="0E8656B9" w14:textId="45AD87B2" w:rsidR="00CA219A" w:rsidRPr="00CA219A" w:rsidRDefault="00CA219A" w:rsidP="006C0326">
            <w:pPr>
              <w:jc w:val="center"/>
              <w:rPr>
                <w:b/>
                <w:bCs/>
                <w:noProof/>
                <w:sz w:val="20"/>
              </w:rPr>
            </w:pPr>
            <w:r w:rsidRPr="005D2606">
              <w:rPr>
                <w:b/>
                <w:bCs/>
                <w:noProof/>
                <w:sz w:val="20"/>
              </w:rPr>
              <w:t>N=265</w:t>
            </w:r>
          </w:p>
        </w:tc>
      </w:tr>
      <w:tr w:rsidR="00735A62" w:rsidRPr="005D2606" w14:paraId="353B3FD6" w14:textId="77777777" w:rsidTr="00F73C6B">
        <w:tblPrEx>
          <w:tblCellMar>
            <w:left w:w="0" w:type="dxa"/>
            <w:right w:w="0" w:type="dxa"/>
          </w:tblCellMar>
        </w:tblPrEx>
        <w:trPr>
          <w:cantSplit/>
          <w:trHeight w:val="482"/>
        </w:trPr>
        <w:tc>
          <w:tcPr>
            <w:tcW w:w="1328" w:type="pct"/>
            <w:tcBorders>
              <w:top w:val="single" w:sz="4" w:space="0" w:color="auto"/>
            </w:tcBorders>
            <w:tcMar>
              <w:left w:w="67" w:type="dxa"/>
              <w:right w:w="67" w:type="dxa"/>
            </w:tcMar>
            <w:vAlign w:val="center"/>
          </w:tcPr>
          <w:p w14:paraId="48D1113C" w14:textId="7BA5234D" w:rsidR="00CA219A" w:rsidRPr="00F73C6B" w:rsidRDefault="00CA219A" w:rsidP="00735A62">
            <w:pPr>
              <w:rPr>
                <w:b/>
                <w:bCs/>
                <w:noProof/>
                <w:sz w:val="20"/>
              </w:rPr>
            </w:pPr>
            <w:r w:rsidRPr="00F73C6B">
              <w:rPr>
                <w:b/>
                <w:bCs/>
                <w:noProof/>
                <w:sz w:val="20"/>
              </w:rPr>
              <w:t>Klasifikacija organskih sustava</w:t>
            </w:r>
          </w:p>
        </w:tc>
        <w:tc>
          <w:tcPr>
            <w:tcW w:w="704" w:type="pct"/>
          </w:tcPr>
          <w:p w14:paraId="0ECE86D0" w14:textId="01E31ECE" w:rsidR="00CA219A" w:rsidRPr="00245D2B" w:rsidRDefault="00CA219A">
            <w:pPr>
              <w:jc w:val="center"/>
              <w:rPr>
                <w:b/>
                <w:bCs/>
                <w:noProof/>
                <w:sz w:val="20"/>
              </w:rPr>
            </w:pPr>
            <w:r w:rsidRPr="00DC0E34">
              <w:rPr>
                <w:b/>
                <w:bCs/>
                <w:noProof/>
                <w:sz w:val="20"/>
              </w:rPr>
              <w:t>Učestalost</w:t>
            </w:r>
            <w:r w:rsidRPr="00DC0E34">
              <w:rPr>
                <w:b/>
                <w:bCs/>
                <w:noProof/>
                <w:sz w:val="20"/>
              </w:rPr>
              <w:br/>
              <w:t>(Svi stupnjevi)</w:t>
            </w:r>
          </w:p>
        </w:tc>
        <w:tc>
          <w:tcPr>
            <w:tcW w:w="1561" w:type="pct"/>
            <w:tcBorders>
              <w:right w:val="single" w:sz="4" w:space="0" w:color="auto"/>
            </w:tcBorders>
            <w:tcMar>
              <w:left w:w="67" w:type="dxa"/>
              <w:right w:w="67" w:type="dxa"/>
            </w:tcMar>
            <w:vAlign w:val="center"/>
          </w:tcPr>
          <w:p w14:paraId="178F1379" w14:textId="4DE2BF37" w:rsidR="00CA219A" w:rsidRPr="00F73C6B" w:rsidRDefault="00CA219A" w:rsidP="00F73C6B">
            <w:pPr>
              <w:jc w:val="center"/>
              <w:rPr>
                <w:noProof/>
                <w:sz w:val="20"/>
              </w:rPr>
            </w:pPr>
            <w:r w:rsidRPr="00F73C6B">
              <w:rPr>
                <w:b/>
                <w:bCs/>
                <w:noProof/>
                <w:sz w:val="20"/>
              </w:rPr>
              <w:t>Nuspojave</w:t>
            </w:r>
          </w:p>
        </w:tc>
        <w:tc>
          <w:tcPr>
            <w:tcW w:w="703" w:type="pct"/>
            <w:tcMar>
              <w:left w:w="67" w:type="dxa"/>
              <w:right w:w="67" w:type="dxa"/>
            </w:tcMar>
            <w:vAlign w:val="center"/>
          </w:tcPr>
          <w:p w14:paraId="5A9E6E34" w14:textId="5DAF7D1B" w:rsidR="00CA219A" w:rsidRPr="00F73C6B" w:rsidRDefault="00CA219A" w:rsidP="006C0326">
            <w:pPr>
              <w:jc w:val="center"/>
              <w:rPr>
                <w:noProof/>
                <w:sz w:val="20"/>
              </w:rPr>
            </w:pPr>
            <w:r w:rsidRPr="00F73C6B">
              <w:rPr>
                <w:b/>
                <w:bCs/>
                <w:noProof/>
                <w:sz w:val="20"/>
              </w:rPr>
              <w:t>Svi stupnjevi (%)</w:t>
            </w:r>
          </w:p>
        </w:tc>
        <w:tc>
          <w:tcPr>
            <w:tcW w:w="704" w:type="pct"/>
            <w:tcMar>
              <w:left w:w="67" w:type="dxa"/>
              <w:right w:w="67" w:type="dxa"/>
            </w:tcMar>
            <w:vAlign w:val="center"/>
          </w:tcPr>
          <w:p w14:paraId="0AF6B2EF" w14:textId="7C327C4E" w:rsidR="00CA219A" w:rsidRPr="00F73C6B" w:rsidRDefault="00CA219A" w:rsidP="006C0326">
            <w:pPr>
              <w:jc w:val="center"/>
              <w:rPr>
                <w:noProof/>
                <w:sz w:val="20"/>
              </w:rPr>
            </w:pPr>
            <w:r w:rsidRPr="00F73C6B">
              <w:rPr>
                <w:b/>
                <w:bCs/>
                <w:noProof/>
                <w:sz w:val="20"/>
              </w:rPr>
              <w:t>Stupanj ≥ 3 (%)</w:t>
            </w:r>
          </w:p>
        </w:tc>
      </w:tr>
      <w:tr w:rsidR="00735A62" w:rsidRPr="005D2606" w14:paraId="5FE7D042" w14:textId="77777777" w:rsidTr="00F73C6B">
        <w:tblPrEx>
          <w:tblCellMar>
            <w:left w:w="0" w:type="dxa"/>
            <w:right w:w="0" w:type="dxa"/>
          </w:tblCellMar>
        </w:tblPrEx>
        <w:trPr>
          <w:cantSplit/>
        </w:trPr>
        <w:tc>
          <w:tcPr>
            <w:tcW w:w="1328" w:type="pct"/>
            <w:vMerge w:val="restart"/>
            <w:tcMar>
              <w:left w:w="67" w:type="dxa"/>
              <w:right w:w="67" w:type="dxa"/>
            </w:tcMar>
          </w:tcPr>
          <w:p w14:paraId="7E9F2358" w14:textId="77777777" w:rsidR="00CA219A" w:rsidRPr="005D2606" w:rsidRDefault="00CA219A" w:rsidP="005C7C28">
            <w:pPr>
              <w:rPr>
                <w:noProof/>
                <w:sz w:val="20"/>
              </w:rPr>
            </w:pPr>
            <w:r w:rsidRPr="005D2606">
              <w:rPr>
                <w:noProof/>
                <w:sz w:val="20"/>
              </w:rPr>
              <w:t>Infekcije i infestacije</w:t>
            </w:r>
          </w:p>
        </w:tc>
        <w:tc>
          <w:tcPr>
            <w:tcW w:w="704" w:type="pct"/>
            <w:vMerge w:val="restart"/>
          </w:tcPr>
          <w:p w14:paraId="0F503444" w14:textId="74CB4B60" w:rsidR="00CA219A" w:rsidRPr="005D2606" w:rsidRDefault="00CA219A" w:rsidP="005C7C28">
            <w:pPr>
              <w:rPr>
                <w:noProof/>
                <w:sz w:val="20"/>
              </w:rPr>
            </w:pPr>
            <w:r w:rsidRPr="005D2606">
              <w:rPr>
                <w:noProof/>
                <w:sz w:val="20"/>
              </w:rPr>
              <w:t>Vrlo često</w:t>
            </w:r>
          </w:p>
        </w:tc>
        <w:tc>
          <w:tcPr>
            <w:tcW w:w="1561" w:type="pct"/>
            <w:tcBorders>
              <w:right w:val="single" w:sz="4" w:space="0" w:color="auto"/>
            </w:tcBorders>
            <w:tcMar>
              <w:left w:w="67" w:type="dxa"/>
              <w:right w:w="67" w:type="dxa"/>
            </w:tcMar>
          </w:tcPr>
          <w:p w14:paraId="3A1BDB7C" w14:textId="24168745" w:rsidR="00CA219A" w:rsidRPr="005D2606" w:rsidRDefault="00CA219A" w:rsidP="005C7C28">
            <w:pPr>
              <w:rPr>
                <w:noProof/>
                <w:sz w:val="20"/>
              </w:rPr>
            </w:pPr>
            <w:r w:rsidRPr="005D2606">
              <w:rPr>
                <w:noProof/>
                <w:sz w:val="20"/>
              </w:rPr>
              <w:t>Pneumonija</w:t>
            </w:r>
            <w:r w:rsidRPr="005D2606">
              <w:rPr>
                <w:noProof/>
                <w:sz w:val="20"/>
                <w:vertAlign w:val="superscript"/>
              </w:rPr>
              <w:t>*#</w:t>
            </w:r>
          </w:p>
        </w:tc>
        <w:tc>
          <w:tcPr>
            <w:tcW w:w="703" w:type="pct"/>
            <w:tcMar>
              <w:left w:w="67" w:type="dxa"/>
              <w:right w:w="67" w:type="dxa"/>
            </w:tcMar>
          </w:tcPr>
          <w:p w14:paraId="3256E359" w14:textId="77777777" w:rsidR="00CA219A" w:rsidRPr="005D2606" w:rsidRDefault="00CA219A" w:rsidP="005C7C28">
            <w:pPr>
              <w:jc w:val="center"/>
              <w:rPr>
                <w:noProof/>
                <w:sz w:val="20"/>
              </w:rPr>
            </w:pPr>
            <w:r w:rsidRPr="005D2606">
              <w:rPr>
                <w:noProof/>
                <w:sz w:val="20"/>
              </w:rPr>
              <w:t>16</w:t>
            </w:r>
          </w:p>
        </w:tc>
        <w:tc>
          <w:tcPr>
            <w:tcW w:w="704" w:type="pct"/>
            <w:tcMar>
              <w:left w:w="67" w:type="dxa"/>
              <w:right w:w="67" w:type="dxa"/>
            </w:tcMar>
          </w:tcPr>
          <w:p w14:paraId="4A5CA9B8" w14:textId="77777777" w:rsidR="00CA219A" w:rsidRPr="005D2606" w:rsidRDefault="00CA219A" w:rsidP="005C7C28">
            <w:pPr>
              <w:jc w:val="center"/>
              <w:rPr>
                <w:noProof/>
                <w:sz w:val="20"/>
              </w:rPr>
            </w:pPr>
            <w:r w:rsidRPr="005D2606">
              <w:rPr>
                <w:noProof/>
                <w:sz w:val="20"/>
              </w:rPr>
              <w:t>9</w:t>
            </w:r>
          </w:p>
        </w:tc>
      </w:tr>
      <w:tr w:rsidR="00735A62" w:rsidRPr="005D2606" w14:paraId="137BD94B" w14:textId="77777777" w:rsidTr="00F73C6B">
        <w:tblPrEx>
          <w:tblCellMar>
            <w:left w:w="0" w:type="dxa"/>
            <w:right w:w="0" w:type="dxa"/>
          </w:tblCellMar>
        </w:tblPrEx>
        <w:trPr>
          <w:cantSplit/>
        </w:trPr>
        <w:tc>
          <w:tcPr>
            <w:tcW w:w="1328" w:type="pct"/>
            <w:vMerge/>
            <w:tcMar>
              <w:left w:w="67" w:type="dxa"/>
              <w:right w:w="67" w:type="dxa"/>
            </w:tcMar>
          </w:tcPr>
          <w:p w14:paraId="5B2D5AB4" w14:textId="77777777" w:rsidR="00CA219A" w:rsidRPr="005D2606" w:rsidRDefault="00CA219A" w:rsidP="005C7C28">
            <w:pPr>
              <w:rPr>
                <w:noProof/>
                <w:sz w:val="20"/>
              </w:rPr>
            </w:pPr>
          </w:p>
        </w:tc>
        <w:tc>
          <w:tcPr>
            <w:tcW w:w="704" w:type="pct"/>
            <w:vMerge/>
          </w:tcPr>
          <w:p w14:paraId="6217AD2E" w14:textId="77777777" w:rsidR="00CA219A" w:rsidRPr="005D2606" w:rsidRDefault="00CA219A" w:rsidP="005C7C28">
            <w:pPr>
              <w:rPr>
                <w:noProof/>
                <w:sz w:val="20"/>
              </w:rPr>
            </w:pPr>
          </w:p>
        </w:tc>
        <w:tc>
          <w:tcPr>
            <w:tcW w:w="1561" w:type="pct"/>
            <w:tcBorders>
              <w:right w:val="single" w:sz="4" w:space="0" w:color="auto"/>
            </w:tcBorders>
            <w:tcMar>
              <w:left w:w="67" w:type="dxa"/>
              <w:right w:w="67" w:type="dxa"/>
            </w:tcMar>
          </w:tcPr>
          <w:p w14:paraId="75FD865A" w14:textId="12F1D226" w:rsidR="00CA219A" w:rsidRPr="005D2606" w:rsidRDefault="00CA219A" w:rsidP="005C7C28">
            <w:pPr>
              <w:rPr>
                <w:noProof/>
                <w:sz w:val="20"/>
              </w:rPr>
            </w:pPr>
            <w:r w:rsidRPr="005D2606">
              <w:rPr>
                <w:noProof/>
                <w:sz w:val="20"/>
              </w:rPr>
              <w:t>Infekcija kože</w:t>
            </w:r>
            <w:r w:rsidRPr="005D2606">
              <w:rPr>
                <w:noProof/>
                <w:sz w:val="20"/>
                <w:vertAlign w:val="superscript"/>
              </w:rPr>
              <w:t>*</w:t>
            </w:r>
          </w:p>
        </w:tc>
        <w:tc>
          <w:tcPr>
            <w:tcW w:w="703" w:type="pct"/>
            <w:tcMar>
              <w:left w:w="67" w:type="dxa"/>
              <w:right w:w="67" w:type="dxa"/>
            </w:tcMar>
          </w:tcPr>
          <w:p w14:paraId="2963EBA2" w14:textId="77777777" w:rsidR="00CA219A" w:rsidRPr="005D2606" w:rsidRDefault="00CA219A" w:rsidP="005C7C28">
            <w:pPr>
              <w:jc w:val="center"/>
              <w:rPr>
                <w:noProof/>
                <w:sz w:val="20"/>
              </w:rPr>
            </w:pPr>
            <w:r w:rsidRPr="005D2606">
              <w:rPr>
                <w:noProof/>
                <w:sz w:val="20"/>
              </w:rPr>
              <w:t>12</w:t>
            </w:r>
          </w:p>
        </w:tc>
        <w:tc>
          <w:tcPr>
            <w:tcW w:w="704" w:type="pct"/>
            <w:tcMar>
              <w:left w:w="67" w:type="dxa"/>
              <w:right w:w="67" w:type="dxa"/>
            </w:tcMar>
          </w:tcPr>
          <w:p w14:paraId="795380A9" w14:textId="77777777" w:rsidR="00CA219A" w:rsidRPr="005D2606" w:rsidRDefault="00CA219A" w:rsidP="005C7C28">
            <w:pPr>
              <w:jc w:val="center"/>
              <w:rPr>
                <w:noProof/>
                <w:sz w:val="20"/>
              </w:rPr>
            </w:pPr>
            <w:r w:rsidRPr="005D2606">
              <w:rPr>
                <w:noProof/>
                <w:sz w:val="20"/>
              </w:rPr>
              <w:t>3</w:t>
            </w:r>
          </w:p>
        </w:tc>
      </w:tr>
      <w:tr w:rsidR="00735A62" w:rsidRPr="005D2606" w14:paraId="5BE350E8" w14:textId="77777777" w:rsidTr="00F73C6B">
        <w:tblPrEx>
          <w:tblCellMar>
            <w:left w:w="0" w:type="dxa"/>
            <w:right w:w="0" w:type="dxa"/>
          </w:tblCellMar>
        </w:tblPrEx>
        <w:trPr>
          <w:cantSplit/>
        </w:trPr>
        <w:tc>
          <w:tcPr>
            <w:tcW w:w="1328" w:type="pct"/>
            <w:vMerge/>
            <w:tcMar>
              <w:left w:w="67" w:type="dxa"/>
              <w:right w:w="67" w:type="dxa"/>
            </w:tcMar>
          </w:tcPr>
          <w:p w14:paraId="114BDC81" w14:textId="77777777" w:rsidR="00CA219A" w:rsidRPr="005D2606" w:rsidRDefault="00CA219A" w:rsidP="005C7C28">
            <w:pPr>
              <w:rPr>
                <w:noProof/>
                <w:sz w:val="20"/>
              </w:rPr>
            </w:pPr>
          </w:p>
        </w:tc>
        <w:tc>
          <w:tcPr>
            <w:tcW w:w="704" w:type="pct"/>
            <w:vMerge w:val="restart"/>
          </w:tcPr>
          <w:p w14:paraId="75D9BF77" w14:textId="56CF6843" w:rsidR="00CA219A" w:rsidRPr="005D2606" w:rsidRDefault="00CA219A" w:rsidP="005C7C28">
            <w:pPr>
              <w:rPr>
                <w:noProof/>
                <w:sz w:val="20"/>
              </w:rPr>
            </w:pPr>
            <w:r w:rsidRPr="005D2606">
              <w:rPr>
                <w:noProof/>
                <w:sz w:val="20"/>
              </w:rPr>
              <w:t>Često</w:t>
            </w:r>
          </w:p>
        </w:tc>
        <w:tc>
          <w:tcPr>
            <w:tcW w:w="1561" w:type="pct"/>
            <w:tcBorders>
              <w:right w:val="single" w:sz="4" w:space="0" w:color="auto"/>
            </w:tcBorders>
            <w:tcMar>
              <w:left w:w="67" w:type="dxa"/>
              <w:right w:w="67" w:type="dxa"/>
            </w:tcMar>
          </w:tcPr>
          <w:p w14:paraId="2656F491" w14:textId="415BB273" w:rsidR="00CA219A" w:rsidRPr="005D2606" w:rsidRDefault="00CA219A" w:rsidP="005C7C28">
            <w:pPr>
              <w:rPr>
                <w:noProof/>
                <w:sz w:val="20"/>
              </w:rPr>
            </w:pPr>
            <w:r w:rsidRPr="005D2606">
              <w:rPr>
                <w:noProof/>
                <w:sz w:val="20"/>
              </w:rPr>
              <w:t>Infekcija gornjeg dišnog sustava</w:t>
            </w:r>
          </w:p>
        </w:tc>
        <w:tc>
          <w:tcPr>
            <w:tcW w:w="703" w:type="pct"/>
            <w:tcMar>
              <w:left w:w="67" w:type="dxa"/>
              <w:right w:w="67" w:type="dxa"/>
            </w:tcMar>
          </w:tcPr>
          <w:p w14:paraId="6D3ADDDA" w14:textId="77777777" w:rsidR="00CA219A" w:rsidRPr="005D2606" w:rsidRDefault="00CA219A" w:rsidP="005C7C28">
            <w:pPr>
              <w:jc w:val="center"/>
              <w:rPr>
                <w:noProof/>
                <w:sz w:val="20"/>
              </w:rPr>
            </w:pPr>
            <w:r w:rsidRPr="005D2606">
              <w:rPr>
                <w:noProof/>
                <w:sz w:val="20"/>
              </w:rPr>
              <w:t>6</w:t>
            </w:r>
          </w:p>
        </w:tc>
        <w:tc>
          <w:tcPr>
            <w:tcW w:w="704" w:type="pct"/>
            <w:tcMar>
              <w:left w:w="67" w:type="dxa"/>
              <w:right w:w="67" w:type="dxa"/>
            </w:tcMar>
          </w:tcPr>
          <w:p w14:paraId="065DE9E9" w14:textId="7A37706D" w:rsidR="00CA219A" w:rsidRPr="005D2606" w:rsidRDefault="00CA219A" w:rsidP="005C7C28">
            <w:pPr>
              <w:jc w:val="center"/>
              <w:rPr>
                <w:noProof/>
                <w:sz w:val="20"/>
              </w:rPr>
            </w:pPr>
            <w:r w:rsidRPr="005D2606">
              <w:rPr>
                <w:noProof/>
                <w:sz w:val="20"/>
              </w:rPr>
              <w:t>&lt; 1</w:t>
            </w:r>
          </w:p>
        </w:tc>
      </w:tr>
      <w:tr w:rsidR="00735A62" w:rsidRPr="005D2606" w14:paraId="5592E2B1" w14:textId="77777777" w:rsidTr="00F73C6B">
        <w:tblPrEx>
          <w:tblCellMar>
            <w:left w:w="0" w:type="dxa"/>
            <w:right w:w="0" w:type="dxa"/>
          </w:tblCellMar>
        </w:tblPrEx>
        <w:trPr>
          <w:cantSplit/>
        </w:trPr>
        <w:tc>
          <w:tcPr>
            <w:tcW w:w="1328" w:type="pct"/>
            <w:vMerge/>
            <w:tcMar>
              <w:left w:w="67" w:type="dxa"/>
              <w:right w:w="67" w:type="dxa"/>
            </w:tcMar>
          </w:tcPr>
          <w:p w14:paraId="3AA3B623" w14:textId="77777777" w:rsidR="00CA219A" w:rsidRPr="005D2606" w:rsidRDefault="00CA219A" w:rsidP="005C7C28">
            <w:pPr>
              <w:rPr>
                <w:noProof/>
                <w:sz w:val="20"/>
              </w:rPr>
            </w:pPr>
          </w:p>
        </w:tc>
        <w:tc>
          <w:tcPr>
            <w:tcW w:w="704" w:type="pct"/>
            <w:vMerge/>
          </w:tcPr>
          <w:p w14:paraId="5098D226" w14:textId="77777777" w:rsidR="00CA219A" w:rsidRPr="005D2606" w:rsidRDefault="00CA219A" w:rsidP="005C7C28">
            <w:pPr>
              <w:rPr>
                <w:noProof/>
                <w:sz w:val="20"/>
              </w:rPr>
            </w:pPr>
          </w:p>
        </w:tc>
        <w:tc>
          <w:tcPr>
            <w:tcW w:w="1561" w:type="pct"/>
            <w:tcBorders>
              <w:right w:val="single" w:sz="4" w:space="0" w:color="auto"/>
            </w:tcBorders>
            <w:tcMar>
              <w:left w:w="67" w:type="dxa"/>
              <w:right w:w="67" w:type="dxa"/>
            </w:tcMar>
          </w:tcPr>
          <w:p w14:paraId="358F3F19" w14:textId="7AC2DB6B" w:rsidR="00CA219A" w:rsidRPr="005D2606" w:rsidRDefault="00CA219A" w:rsidP="005C7C28">
            <w:pPr>
              <w:rPr>
                <w:noProof/>
                <w:sz w:val="20"/>
              </w:rPr>
            </w:pPr>
            <w:r w:rsidRPr="005D2606">
              <w:rPr>
                <w:noProof/>
                <w:sz w:val="20"/>
              </w:rPr>
              <w:t>Sepsa</w:t>
            </w:r>
            <w:r w:rsidRPr="005D2606">
              <w:rPr>
                <w:noProof/>
                <w:sz w:val="20"/>
                <w:vertAlign w:val="superscript"/>
              </w:rPr>
              <w:t>*</w:t>
            </w:r>
          </w:p>
        </w:tc>
        <w:tc>
          <w:tcPr>
            <w:tcW w:w="703" w:type="pct"/>
            <w:tcMar>
              <w:left w:w="67" w:type="dxa"/>
              <w:right w:w="67" w:type="dxa"/>
            </w:tcMar>
          </w:tcPr>
          <w:p w14:paraId="33DA5FE7" w14:textId="77777777" w:rsidR="00CA219A" w:rsidRPr="005D2606" w:rsidRDefault="00CA219A" w:rsidP="005C7C28">
            <w:pPr>
              <w:jc w:val="center"/>
              <w:rPr>
                <w:noProof/>
                <w:sz w:val="20"/>
              </w:rPr>
            </w:pPr>
            <w:r w:rsidRPr="005D2606">
              <w:rPr>
                <w:noProof/>
                <w:sz w:val="20"/>
              </w:rPr>
              <w:t>2</w:t>
            </w:r>
          </w:p>
        </w:tc>
        <w:tc>
          <w:tcPr>
            <w:tcW w:w="704" w:type="pct"/>
            <w:tcMar>
              <w:left w:w="67" w:type="dxa"/>
              <w:right w:w="67" w:type="dxa"/>
            </w:tcMar>
          </w:tcPr>
          <w:p w14:paraId="5B9DF37D" w14:textId="77777777" w:rsidR="00CA219A" w:rsidRPr="005D2606" w:rsidRDefault="00CA219A" w:rsidP="005C7C28">
            <w:pPr>
              <w:jc w:val="center"/>
              <w:rPr>
                <w:noProof/>
                <w:sz w:val="20"/>
              </w:rPr>
            </w:pPr>
            <w:r w:rsidRPr="005D2606">
              <w:rPr>
                <w:noProof/>
                <w:sz w:val="20"/>
              </w:rPr>
              <w:t>2</w:t>
            </w:r>
          </w:p>
        </w:tc>
      </w:tr>
      <w:tr w:rsidR="00735A62" w:rsidRPr="005D2606" w14:paraId="23A3680F" w14:textId="77777777" w:rsidTr="00F73C6B">
        <w:tblPrEx>
          <w:tblCellMar>
            <w:left w:w="0" w:type="dxa"/>
            <w:right w:w="0" w:type="dxa"/>
          </w:tblCellMar>
        </w:tblPrEx>
        <w:trPr>
          <w:cantSplit/>
        </w:trPr>
        <w:tc>
          <w:tcPr>
            <w:tcW w:w="1328" w:type="pct"/>
            <w:vMerge/>
            <w:tcMar>
              <w:left w:w="67" w:type="dxa"/>
              <w:right w:w="67" w:type="dxa"/>
            </w:tcMar>
          </w:tcPr>
          <w:p w14:paraId="7F0F89CC" w14:textId="77777777" w:rsidR="00CA219A" w:rsidRPr="005D2606" w:rsidRDefault="00CA219A" w:rsidP="005C7C28">
            <w:pPr>
              <w:rPr>
                <w:noProof/>
                <w:sz w:val="20"/>
              </w:rPr>
            </w:pPr>
          </w:p>
        </w:tc>
        <w:tc>
          <w:tcPr>
            <w:tcW w:w="704" w:type="pct"/>
            <w:vMerge/>
          </w:tcPr>
          <w:p w14:paraId="78B0A1F3" w14:textId="77777777" w:rsidR="00CA219A" w:rsidRPr="005D2606" w:rsidRDefault="00CA219A" w:rsidP="005C7C28">
            <w:pPr>
              <w:rPr>
                <w:noProof/>
                <w:sz w:val="20"/>
              </w:rPr>
            </w:pPr>
          </w:p>
        </w:tc>
        <w:tc>
          <w:tcPr>
            <w:tcW w:w="1561" w:type="pct"/>
            <w:tcBorders>
              <w:right w:val="single" w:sz="4" w:space="0" w:color="auto"/>
            </w:tcBorders>
            <w:tcMar>
              <w:left w:w="67" w:type="dxa"/>
              <w:right w:w="67" w:type="dxa"/>
            </w:tcMar>
          </w:tcPr>
          <w:p w14:paraId="12264DB9" w14:textId="11C2C949" w:rsidR="00CA219A" w:rsidRPr="005D2606" w:rsidRDefault="00CA219A" w:rsidP="005C7C28">
            <w:pPr>
              <w:rPr>
                <w:noProof/>
                <w:sz w:val="20"/>
              </w:rPr>
            </w:pPr>
            <w:r w:rsidRPr="005D2606">
              <w:rPr>
                <w:noProof/>
                <w:sz w:val="20"/>
              </w:rPr>
              <w:t>Infekcija mokraćnog sustava</w:t>
            </w:r>
          </w:p>
        </w:tc>
        <w:tc>
          <w:tcPr>
            <w:tcW w:w="703" w:type="pct"/>
            <w:tcMar>
              <w:left w:w="67" w:type="dxa"/>
              <w:right w:w="67" w:type="dxa"/>
            </w:tcMar>
          </w:tcPr>
          <w:p w14:paraId="75E3188D" w14:textId="77777777" w:rsidR="00CA219A" w:rsidRPr="005D2606" w:rsidRDefault="00CA219A" w:rsidP="005C7C28">
            <w:pPr>
              <w:jc w:val="center"/>
              <w:rPr>
                <w:noProof/>
                <w:sz w:val="20"/>
              </w:rPr>
            </w:pPr>
            <w:r w:rsidRPr="005D2606">
              <w:rPr>
                <w:noProof/>
                <w:sz w:val="20"/>
              </w:rPr>
              <w:t>6</w:t>
            </w:r>
          </w:p>
        </w:tc>
        <w:tc>
          <w:tcPr>
            <w:tcW w:w="704" w:type="pct"/>
            <w:tcMar>
              <w:left w:w="67" w:type="dxa"/>
              <w:right w:w="67" w:type="dxa"/>
            </w:tcMar>
          </w:tcPr>
          <w:p w14:paraId="2431C01A" w14:textId="7A59B45C" w:rsidR="00CA219A" w:rsidRPr="005D2606" w:rsidRDefault="00CA219A" w:rsidP="005C7C28">
            <w:pPr>
              <w:jc w:val="center"/>
              <w:rPr>
                <w:noProof/>
                <w:sz w:val="20"/>
              </w:rPr>
            </w:pPr>
            <w:r w:rsidRPr="005D2606">
              <w:rPr>
                <w:noProof/>
                <w:sz w:val="20"/>
              </w:rPr>
              <w:t>&lt; 1</w:t>
            </w:r>
          </w:p>
        </w:tc>
      </w:tr>
      <w:tr w:rsidR="00735A62" w:rsidRPr="005D2606" w14:paraId="4002167E" w14:textId="77777777" w:rsidTr="00F73C6B">
        <w:tblPrEx>
          <w:tblCellMar>
            <w:left w:w="0" w:type="dxa"/>
            <w:right w:w="0" w:type="dxa"/>
          </w:tblCellMar>
        </w:tblPrEx>
        <w:trPr>
          <w:cantSplit/>
        </w:trPr>
        <w:tc>
          <w:tcPr>
            <w:tcW w:w="1328" w:type="pct"/>
            <w:vMerge/>
            <w:tcMar>
              <w:left w:w="67" w:type="dxa"/>
              <w:right w:w="67" w:type="dxa"/>
            </w:tcMar>
          </w:tcPr>
          <w:p w14:paraId="4EDBCD48" w14:textId="77777777" w:rsidR="00CA219A" w:rsidRPr="005D2606" w:rsidRDefault="00CA219A" w:rsidP="005C7C28">
            <w:pPr>
              <w:rPr>
                <w:noProof/>
                <w:sz w:val="20"/>
              </w:rPr>
            </w:pPr>
          </w:p>
        </w:tc>
        <w:tc>
          <w:tcPr>
            <w:tcW w:w="704" w:type="pct"/>
            <w:vMerge/>
          </w:tcPr>
          <w:p w14:paraId="18B39E5E" w14:textId="77777777" w:rsidR="00CA219A" w:rsidRPr="005D2606" w:rsidRDefault="00CA219A" w:rsidP="005C7C28">
            <w:pPr>
              <w:rPr>
                <w:noProof/>
                <w:sz w:val="20"/>
              </w:rPr>
            </w:pPr>
          </w:p>
        </w:tc>
        <w:tc>
          <w:tcPr>
            <w:tcW w:w="1561" w:type="pct"/>
            <w:tcBorders>
              <w:right w:val="single" w:sz="4" w:space="0" w:color="auto"/>
            </w:tcBorders>
            <w:tcMar>
              <w:left w:w="67" w:type="dxa"/>
              <w:right w:w="67" w:type="dxa"/>
            </w:tcMar>
          </w:tcPr>
          <w:p w14:paraId="615F2815" w14:textId="2B41DC77" w:rsidR="00CA219A" w:rsidRPr="005D2606" w:rsidRDefault="00CA219A" w:rsidP="005C7C28">
            <w:pPr>
              <w:rPr>
                <w:noProof/>
                <w:sz w:val="20"/>
              </w:rPr>
            </w:pPr>
            <w:r w:rsidRPr="005D2606">
              <w:rPr>
                <w:noProof/>
                <w:sz w:val="20"/>
              </w:rPr>
              <w:t>Sinusitis</w:t>
            </w:r>
            <w:r w:rsidRPr="005D2606">
              <w:rPr>
                <w:noProof/>
                <w:sz w:val="20"/>
                <w:vertAlign w:val="superscript"/>
              </w:rPr>
              <w:t>*</w:t>
            </w:r>
          </w:p>
        </w:tc>
        <w:tc>
          <w:tcPr>
            <w:tcW w:w="703" w:type="pct"/>
            <w:tcMar>
              <w:left w:w="67" w:type="dxa"/>
              <w:right w:w="67" w:type="dxa"/>
            </w:tcMar>
          </w:tcPr>
          <w:p w14:paraId="5FE0CBE8" w14:textId="77777777" w:rsidR="00CA219A" w:rsidRPr="005D2606" w:rsidRDefault="00CA219A" w:rsidP="005C7C28">
            <w:pPr>
              <w:jc w:val="center"/>
              <w:rPr>
                <w:noProof/>
                <w:sz w:val="20"/>
              </w:rPr>
            </w:pPr>
            <w:r w:rsidRPr="005D2606">
              <w:rPr>
                <w:noProof/>
                <w:sz w:val="20"/>
              </w:rPr>
              <w:t>6</w:t>
            </w:r>
          </w:p>
        </w:tc>
        <w:tc>
          <w:tcPr>
            <w:tcW w:w="704" w:type="pct"/>
            <w:tcMar>
              <w:left w:w="67" w:type="dxa"/>
              <w:right w:w="67" w:type="dxa"/>
            </w:tcMar>
          </w:tcPr>
          <w:p w14:paraId="4DFB6297" w14:textId="77777777" w:rsidR="00CA219A" w:rsidRPr="005D2606" w:rsidRDefault="00CA219A" w:rsidP="005C7C28">
            <w:pPr>
              <w:jc w:val="center"/>
              <w:rPr>
                <w:noProof/>
                <w:sz w:val="20"/>
              </w:rPr>
            </w:pPr>
            <w:r w:rsidRPr="005D2606">
              <w:rPr>
                <w:noProof/>
                <w:sz w:val="20"/>
              </w:rPr>
              <w:t>1</w:t>
            </w:r>
          </w:p>
        </w:tc>
      </w:tr>
      <w:tr w:rsidR="00735A62" w:rsidRPr="005D2606" w14:paraId="3F469148" w14:textId="77777777" w:rsidTr="00F73C6B">
        <w:tblPrEx>
          <w:tblCellMar>
            <w:left w:w="0" w:type="dxa"/>
            <w:right w:w="0" w:type="dxa"/>
          </w:tblCellMar>
        </w:tblPrEx>
        <w:trPr>
          <w:cantSplit/>
        </w:trPr>
        <w:tc>
          <w:tcPr>
            <w:tcW w:w="1328" w:type="pct"/>
            <w:vMerge/>
            <w:tcMar>
              <w:left w:w="67" w:type="dxa"/>
              <w:right w:w="67" w:type="dxa"/>
            </w:tcMar>
          </w:tcPr>
          <w:p w14:paraId="2B25BF3C" w14:textId="77777777" w:rsidR="00CA219A" w:rsidRPr="005D2606" w:rsidRDefault="00CA219A" w:rsidP="005C7C28">
            <w:pPr>
              <w:rPr>
                <w:noProof/>
                <w:sz w:val="20"/>
              </w:rPr>
            </w:pPr>
          </w:p>
        </w:tc>
        <w:tc>
          <w:tcPr>
            <w:tcW w:w="704" w:type="pct"/>
          </w:tcPr>
          <w:p w14:paraId="54DDCB32" w14:textId="4E263808" w:rsidR="00CA219A" w:rsidRPr="005D2606" w:rsidRDefault="00CA219A" w:rsidP="005C7C28">
            <w:pPr>
              <w:rPr>
                <w:noProof/>
                <w:sz w:val="20"/>
              </w:rPr>
            </w:pPr>
            <w:r w:rsidRPr="005D2606">
              <w:rPr>
                <w:noProof/>
                <w:sz w:val="20"/>
              </w:rPr>
              <w:t>Manje često</w:t>
            </w:r>
          </w:p>
        </w:tc>
        <w:tc>
          <w:tcPr>
            <w:tcW w:w="1561" w:type="pct"/>
            <w:tcBorders>
              <w:right w:val="single" w:sz="4" w:space="0" w:color="auto"/>
            </w:tcBorders>
            <w:tcMar>
              <w:left w:w="67" w:type="dxa"/>
              <w:right w:w="67" w:type="dxa"/>
            </w:tcMar>
          </w:tcPr>
          <w:p w14:paraId="62262401" w14:textId="3DCF4D85" w:rsidR="00CA219A" w:rsidRPr="005D2606" w:rsidRDefault="00CA219A" w:rsidP="005C7C28">
            <w:pPr>
              <w:rPr>
                <w:noProof/>
                <w:sz w:val="20"/>
              </w:rPr>
            </w:pPr>
            <w:r w:rsidRPr="005D2606">
              <w:rPr>
                <w:noProof/>
                <w:sz w:val="20"/>
              </w:rPr>
              <w:t xml:space="preserve">Infekcije gljivicom </w:t>
            </w:r>
            <w:r w:rsidRPr="005D2606">
              <w:rPr>
                <w:i/>
                <w:iCs/>
                <w:noProof/>
                <w:sz w:val="20"/>
              </w:rPr>
              <w:t>Aspergillus</w:t>
            </w:r>
            <w:r w:rsidRPr="005D2606">
              <w:rPr>
                <w:noProof/>
                <w:sz w:val="20"/>
                <w:vertAlign w:val="superscript"/>
              </w:rPr>
              <w:t>*</w:t>
            </w:r>
          </w:p>
        </w:tc>
        <w:tc>
          <w:tcPr>
            <w:tcW w:w="703" w:type="pct"/>
            <w:tcMar>
              <w:left w:w="67" w:type="dxa"/>
              <w:right w:w="67" w:type="dxa"/>
            </w:tcMar>
          </w:tcPr>
          <w:p w14:paraId="76AF02DF" w14:textId="77777777" w:rsidR="00CA219A" w:rsidRPr="005D2606" w:rsidRDefault="00CA219A" w:rsidP="005C7C28">
            <w:pPr>
              <w:jc w:val="center"/>
              <w:rPr>
                <w:noProof/>
                <w:sz w:val="20"/>
              </w:rPr>
            </w:pPr>
            <w:r w:rsidRPr="005D2606">
              <w:rPr>
                <w:noProof/>
                <w:sz w:val="20"/>
              </w:rPr>
              <w:t>1</w:t>
            </w:r>
          </w:p>
        </w:tc>
        <w:tc>
          <w:tcPr>
            <w:tcW w:w="704" w:type="pct"/>
            <w:tcMar>
              <w:left w:w="67" w:type="dxa"/>
              <w:right w:w="67" w:type="dxa"/>
            </w:tcMar>
          </w:tcPr>
          <w:p w14:paraId="330E1BA0" w14:textId="12CE709F" w:rsidR="00CA219A" w:rsidRPr="005D2606" w:rsidRDefault="00CA219A" w:rsidP="005C7C28">
            <w:pPr>
              <w:jc w:val="center"/>
              <w:rPr>
                <w:noProof/>
                <w:sz w:val="20"/>
              </w:rPr>
            </w:pPr>
            <w:r w:rsidRPr="005D2606">
              <w:rPr>
                <w:noProof/>
                <w:sz w:val="20"/>
              </w:rPr>
              <w:t>&lt; 1</w:t>
            </w:r>
          </w:p>
        </w:tc>
      </w:tr>
      <w:tr w:rsidR="00735A62" w:rsidRPr="005D2606" w14:paraId="5BA772F1" w14:textId="77777777" w:rsidTr="00F73C6B">
        <w:tblPrEx>
          <w:tblCellMar>
            <w:left w:w="0" w:type="dxa"/>
            <w:right w:w="0" w:type="dxa"/>
          </w:tblCellMar>
        </w:tblPrEx>
        <w:trPr>
          <w:cantSplit/>
        </w:trPr>
        <w:tc>
          <w:tcPr>
            <w:tcW w:w="1328" w:type="pct"/>
            <w:vMerge w:val="restart"/>
            <w:tcMar>
              <w:left w:w="67" w:type="dxa"/>
              <w:right w:w="67" w:type="dxa"/>
            </w:tcMar>
          </w:tcPr>
          <w:p w14:paraId="37136549" w14:textId="77777777" w:rsidR="00CA219A" w:rsidRPr="005D2606" w:rsidRDefault="00CA219A" w:rsidP="00F73C6B">
            <w:pPr>
              <w:keepNext/>
              <w:rPr>
                <w:noProof/>
                <w:sz w:val="20"/>
              </w:rPr>
            </w:pPr>
            <w:r w:rsidRPr="005D2606">
              <w:rPr>
                <w:noProof/>
                <w:sz w:val="20"/>
              </w:rPr>
              <w:t>Dobroćudne, zloćudne i nespecificirane novotvorine (uključujući ciste i polipe)</w:t>
            </w:r>
          </w:p>
        </w:tc>
        <w:tc>
          <w:tcPr>
            <w:tcW w:w="704" w:type="pct"/>
            <w:vMerge w:val="restart"/>
          </w:tcPr>
          <w:p w14:paraId="4D3F2AA1" w14:textId="7FEC9C78" w:rsidR="00CA219A" w:rsidRPr="005D2606" w:rsidRDefault="00CA219A" w:rsidP="00F73C6B">
            <w:pPr>
              <w:keepNext/>
              <w:rPr>
                <w:noProof/>
                <w:sz w:val="20"/>
              </w:rPr>
            </w:pPr>
            <w:r w:rsidRPr="005D2606">
              <w:rPr>
                <w:noProof/>
                <w:sz w:val="20"/>
              </w:rPr>
              <w:t>Često</w:t>
            </w:r>
          </w:p>
        </w:tc>
        <w:tc>
          <w:tcPr>
            <w:tcW w:w="1561" w:type="pct"/>
            <w:tcBorders>
              <w:right w:val="single" w:sz="4" w:space="0" w:color="auto"/>
            </w:tcBorders>
            <w:tcMar>
              <w:left w:w="67" w:type="dxa"/>
              <w:right w:w="67" w:type="dxa"/>
            </w:tcMar>
          </w:tcPr>
          <w:p w14:paraId="7E218013" w14:textId="5BC91BDF" w:rsidR="00CA219A" w:rsidRPr="005D2606" w:rsidRDefault="00CA219A" w:rsidP="00F73C6B">
            <w:pPr>
              <w:keepNext/>
              <w:rPr>
                <w:noProof/>
                <w:sz w:val="20"/>
              </w:rPr>
            </w:pPr>
            <w:r w:rsidRPr="005D2606">
              <w:rPr>
                <w:noProof/>
                <w:sz w:val="20"/>
              </w:rPr>
              <w:t>Nemelanomski rak kože</w:t>
            </w:r>
            <w:r w:rsidRPr="005D2606">
              <w:rPr>
                <w:noProof/>
                <w:sz w:val="20"/>
                <w:vertAlign w:val="superscript"/>
              </w:rPr>
              <w:t>*</w:t>
            </w:r>
          </w:p>
        </w:tc>
        <w:tc>
          <w:tcPr>
            <w:tcW w:w="703" w:type="pct"/>
            <w:tcMar>
              <w:left w:w="67" w:type="dxa"/>
              <w:right w:w="67" w:type="dxa"/>
            </w:tcMar>
          </w:tcPr>
          <w:p w14:paraId="0F29634C" w14:textId="77777777" w:rsidR="00CA219A" w:rsidRPr="005D2606" w:rsidRDefault="00CA219A" w:rsidP="00F73C6B">
            <w:pPr>
              <w:keepNext/>
              <w:jc w:val="center"/>
              <w:rPr>
                <w:noProof/>
                <w:sz w:val="20"/>
              </w:rPr>
            </w:pPr>
            <w:r w:rsidRPr="005D2606">
              <w:rPr>
                <w:noProof/>
                <w:sz w:val="20"/>
              </w:rPr>
              <w:t>1</w:t>
            </w:r>
          </w:p>
        </w:tc>
        <w:tc>
          <w:tcPr>
            <w:tcW w:w="704" w:type="pct"/>
            <w:tcMar>
              <w:left w:w="67" w:type="dxa"/>
              <w:right w:w="67" w:type="dxa"/>
            </w:tcMar>
          </w:tcPr>
          <w:p w14:paraId="41D3210B" w14:textId="34EF6518" w:rsidR="00CA219A" w:rsidRPr="005D2606" w:rsidRDefault="00CA219A" w:rsidP="00F73C6B">
            <w:pPr>
              <w:keepNext/>
              <w:jc w:val="center"/>
              <w:rPr>
                <w:noProof/>
                <w:sz w:val="20"/>
              </w:rPr>
            </w:pPr>
            <w:r w:rsidRPr="005D2606">
              <w:rPr>
                <w:noProof/>
                <w:sz w:val="20"/>
              </w:rPr>
              <w:t>&lt; 1</w:t>
            </w:r>
          </w:p>
        </w:tc>
      </w:tr>
      <w:tr w:rsidR="00735A62" w:rsidRPr="005D2606" w14:paraId="211704C3" w14:textId="77777777" w:rsidTr="00F73C6B">
        <w:tblPrEx>
          <w:tblCellMar>
            <w:left w:w="0" w:type="dxa"/>
            <w:right w:w="0" w:type="dxa"/>
          </w:tblCellMar>
        </w:tblPrEx>
        <w:trPr>
          <w:cantSplit/>
        </w:trPr>
        <w:tc>
          <w:tcPr>
            <w:tcW w:w="1328" w:type="pct"/>
            <w:vMerge/>
            <w:tcMar>
              <w:left w:w="67" w:type="dxa"/>
              <w:right w:w="67" w:type="dxa"/>
            </w:tcMar>
          </w:tcPr>
          <w:p w14:paraId="41F1807C" w14:textId="77777777" w:rsidR="00CA219A" w:rsidRPr="005D2606" w:rsidRDefault="00CA219A" w:rsidP="00F73C6B">
            <w:pPr>
              <w:keepNext/>
              <w:rPr>
                <w:noProof/>
                <w:sz w:val="20"/>
              </w:rPr>
            </w:pPr>
          </w:p>
        </w:tc>
        <w:tc>
          <w:tcPr>
            <w:tcW w:w="704" w:type="pct"/>
            <w:vMerge/>
          </w:tcPr>
          <w:p w14:paraId="1346D3CD" w14:textId="77777777" w:rsidR="00CA219A" w:rsidRPr="005D2606" w:rsidRDefault="00CA219A" w:rsidP="00F73C6B">
            <w:pPr>
              <w:keepNext/>
              <w:rPr>
                <w:noProof/>
                <w:sz w:val="20"/>
              </w:rPr>
            </w:pPr>
          </w:p>
        </w:tc>
        <w:tc>
          <w:tcPr>
            <w:tcW w:w="1561" w:type="pct"/>
            <w:tcBorders>
              <w:right w:val="single" w:sz="4" w:space="0" w:color="auto"/>
            </w:tcBorders>
            <w:tcMar>
              <w:left w:w="67" w:type="dxa"/>
              <w:right w:w="67" w:type="dxa"/>
            </w:tcMar>
          </w:tcPr>
          <w:p w14:paraId="68DAF554" w14:textId="0639F020" w:rsidR="00CA219A" w:rsidRPr="005D2606" w:rsidRDefault="00CA219A" w:rsidP="00F73C6B">
            <w:pPr>
              <w:keepNext/>
              <w:ind w:left="165"/>
              <w:rPr>
                <w:noProof/>
                <w:sz w:val="20"/>
              </w:rPr>
            </w:pPr>
            <w:r w:rsidRPr="005D2606">
              <w:rPr>
                <w:noProof/>
                <w:sz w:val="20"/>
              </w:rPr>
              <w:t>Karcinom bazalnih stanica</w:t>
            </w:r>
          </w:p>
        </w:tc>
        <w:tc>
          <w:tcPr>
            <w:tcW w:w="703" w:type="pct"/>
            <w:tcMar>
              <w:left w:w="67" w:type="dxa"/>
              <w:right w:w="67" w:type="dxa"/>
            </w:tcMar>
          </w:tcPr>
          <w:p w14:paraId="021C46B5" w14:textId="77777777" w:rsidR="00CA219A" w:rsidRPr="005D2606" w:rsidRDefault="00CA219A" w:rsidP="00F73C6B">
            <w:pPr>
              <w:keepNext/>
              <w:jc w:val="center"/>
              <w:rPr>
                <w:noProof/>
                <w:sz w:val="20"/>
              </w:rPr>
            </w:pPr>
            <w:r w:rsidRPr="005D2606">
              <w:rPr>
                <w:noProof/>
                <w:sz w:val="20"/>
              </w:rPr>
              <w:t>1</w:t>
            </w:r>
          </w:p>
        </w:tc>
        <w:tc>
          <w:tcPr>
            <w:tcW w:w="704" w:type="pct"/>
            <w:tcMar>
              <w:left w:w="67" w:type="dxa"/>
              <w:right w:w="67" w:type="dxa"/>
            </w:tcMar>
          </w:tcPr>
          <w:p w14:paraId="11D12F7A" w14:textId="56883C19" w:rsidR="00CA219A" w:rsidRPr="005D2606" w:rsidRDefault="00CA219A" w:rsidP="00F73C6B">
            <w:pPr>
              <w:keepNext/>
              <w:jc w:val="center"/>
              <w:rPr>
                <w:noProof/>
                <w:sz w:val="20"/>
              </w:rPr>
            </w:pPr>
            <w:r w:rsidRPr="005D2606">
              <w:rPr>
                <w:noProof/>
                <w:sz w:val="20"/>
              </w:rPr>
              <w:t>&lt; 1</w:t>
            </w:r>
          </w:p>
        </w:tc>
      </w:tr>
      <w:tr w:rsidR="00735A62" w:rsidRPr="005D2606" w14:paraId="7A6C7014" w14:textId="77777777" w:rsidTr="00F73C6B">
        <w:tblPrEx>
          <w:tblCellMar>
            <w:left w:w="0" w:type="dxa"/>
            <w:right w:w="0" w:type="dxa"/>
          </w:tblCellMar>
        </w:tblPrEx>
        <w:trPr>
          <w:cantSplit/>
        </w:trPr>
        <w:tc>
          <w:tcPr>
            <w:tcW w:w="1328" w:type="pct"/>
            <w:vMerge w:val="restart"/>
            <w:tcBorders>
              <w:top w:val="single" w:sz="4" w:space="0" w:color="auto"/>
            </w:tcBorders>
            <w:tcMar>
              <w:left w:w="67" w:type="dxa"/>
              <w:right w:w="67" w:type="dxa"/>
            </w:tcMar>
          </w:tcPr>
          <w:p w14:paraId="6FEE39C4" w14:textId="0C834A25" w:rsidR="00CA219A" w:rsidRPr="005D2606" w:rsidRDefault="00CA219A" w:rsidP="00555782">
            <w:pPr>
              <w:rPr>
                <w:noProof/>
                <w:sz w:val="20"/>
              </w:rPr>
            </w:pPr>
            <w:r w:rsidRPr="00F73C6B">
              <w:rPr>
                <w:noProof/>
                <w:sz w:val="20"/>
              </w:rPr>
              <w:t>Poremećaji krvi i limfnog sustava</w:t>
            </w:r>
          </w:p>
        </w:tc>
        <w:tc>
          <w:tcPr>
            <w:tcW w:w="704" w:type="pct"/>
            <w:vMerge w:val="restart"/>
          </w:tcPr>
          <w:p w14:paraId="490FF9D9" w14:textId="3A8B11BD" w:rsidR="00CA219A" w:rsidRPr="005D2606" w:rsidRDefault="00CA219A" w:rsidP="00555782">
            <w:pPr>
              <w:rPr>
                <w:noProof/>
                <w:sz w:val="20"/>
              </w:rPr>
            </w:pPr>
            <w:r w:rsidRPr="00DC0E34">
              <w:rPr>
                <w:noProof/>
                <w:sz w:val="20"/>
              </w:rPr>
              <w:t>Vrlo često</w:t>
            </w:r>
          </w:p>
        </w:tc>
        <w:tc>
          <w:tcPr>
            <w:tcW w:w="1561" w:type="pct"/>
            <w:tcBorders>
              <w:right w:val="single" w:sz="4" w:space="0" w:color="auto"/>
            </w:tcBorders>
            <w:tcMar>
              <w:left w:w="67" w:type="dxa"/>
              <w:right w:w="67" w:type="dxa"/>
            </w:tcMar>
          </w:tcPr>
          <w:p w14:paraId="212B0160" w14:textId="1F382C80" w:rsidR="00CA219A" w:rsidRPr="005D2606" w:rsidRDefault="00CA219A" w:rsidP="00555782">
            <w:pPr>
              <w:rPr>
                <w:noProof/>
                <w:sz w:val="20"/>
              </w:rPr>
            </w:pPr>
            <w:r w:rsidRPr="005D2606">
              <w:rPr>
                <w:noProof/>
                <w:sz w:val="20"/>
              </w:rPr>
              <w:t>Tromboc</w:t>
            </w:r>
            <w:r w:rsidRPr="00F73C6B">
              <w:rPr>
                <w:noProof/>
                <w:sz w:val="20"/>
              </w:rPr>
              <w:t>i</w:t>
            </w:r>
            <w:r w:rsidRPr="005D2606">
              <w:rPr>
                <w:noProof/>
                <w:sz w:val="20"/>
              </w:rPr>
              <w:t>topeni</w:t>
            </w:r>
            <w:r w:rsidRPr="00F73C6B">
              <w:rPr>
                <w:noProof/>
                <w:sz w:val="20"/>
              </w:rPr>
              <w:t>j</w:t>
            </w:r>
            <w:r w:rsidRPr="005D2606">
              <w:rPr>
                <w:noProof/>
                <w:sz w:val="20"/>
              </w:rPr>
              <w:t>a</w:t>
            </w:r>
            <w:r w:rsidRPr="00F73C6B">
              <w:rPr>
                <w:noProof/>
                <w:sz w:val="20"/>
                <w:vertAlign w:val="superscript"/>
              </w:rPr>
              <w:t>*</w:t>
            </w:r>
          </w:p>
        </w:tc>
        <w:tc>
          <w:tcPr>
            <w:tcW w:w="703" w:type="pct"/>
            <w:tcMar>
              <w:left w:w="67" w:type="dxa"/>
              <w:right w:w="67" w:type="dxa"/>
            </w:tcMar>
          </w:tcPr>
          <w:p w14:paraId="06762A2D" w14:textId="77777777" w:rsidR="00CA219A" w:rsidRPr="005D2606" w:rsidRDefault="00CA219A" w:rsidP="00555782">
            <w:pPr>
              <w:jc w:val="center"/>
              <w:rPr>
                <w:noProof/>
                <w:sz w:val="20"/>
              </w:rPr>
            </w:pPr>
            <w:r w:rsidRPr="005D2606">
              <w:rPr>
                <w:noProof/>
                <w:sz w:val="20"/>
              </w:rPr>
              <w:t>69</w:t>
            </w:r>
          </w:p>
        </w:tc>
        <w:tc>
          <w:tcPr>
            <w:tcW w:w="704" w:type="pct"/>
            <w:tcMar>
              <w:left w:w="67" w:type="dxa"/>
              <w:right w:w="67" w:type="dxa"/>
            </w:tcMar>
          </w:tcPr>
          <w:p w14:paraId="7E3CB804" w14:textId="77777777" w:rsidR="00CA219A" w:rsidRPr="005D2606" w:rsidRDefault="00CA219A" w:rsidP="00555782">
            <w:pPr>
              <w:jc w:val="center"/>
              <w:rPr>
                <w:noProof/>
                <w:sz w:val="20"/>
              </w:rPr>
            </w:pPr>
            <w:r w:rsidRPr="005D2606">
              <w:rPr>
                <w:noProof/>
                <w:sz w:val="20"/>
              </w:rPr>
              <w:t>61</w:t>
            </w:r>
          </w:p>
        </w:tc>
      </w:tr>
      <w:tr w:rsidR="00735A62" w:rsidRPr="005D2606" w14:paraId="27C43B98" w14:textId="77777777" w:rsidTr="00F73C6B">
        <w:tblPrEx>
          <w:tblCellMar>
            <w:left w:w="0" w:type="dxa"/>
            <w:right w:w="0" w:type="dxa"/>
          </w:tblCellMar>
        </w:tblPrEx>
        <w:trPr>
          <w:cantSplit/>
        </w:trPr>
        <w:tc>
          <w:tcPr>
            <w:tcW w:w="1328" w:type="pct"/>
            <w:vMerge/>
            <w:tcMar>
              <w:left w:w="67" w:type="dxa"/>
              <w:right w:w="67" w:type="dxa"/>
            </w:tcMar>
          </w:tcPr>
          <w:p w14:paraId="2D14AE92" w14:textId="77777777" w:rsidR="00CA219A" w:rsidRPr="005D2606" w:rsidRDefault="00CA219A" w:rsidP="00555782">
            <w:pPr>
              <w:rPr>
                <w:noProof/>
                <w:sz w:val="20"/>
              </w:rPr>
            </w:pPr>
          </w:p>
        </w:tc>
        <w:tc>
          <w:tcPr>
            <w:tcW w:w="704" w:type="pct"/>
            <w:vMerge/>
          </w:tcPr>
          <w:p w14:paraId="2803477E" w14:textId="77777777" w:rsidR="00CA219A" w:rsidRPr="005D2606" w:rsidRDefault="00CA219A" w:rsidP="00555782">
            <w:pPr>
              <w:rPr>
                <w:noProof/>
                <w:sz w:val="20"/>
              </w:rPr>
            </w:pPr>
          </w:p>
        </w:tc>
        <w:tc>
          <w:tcPr>
            <w:tcW w:w="1561" w:type="pct"/>
            <w:tcBorders>
              <w:right w:val="single" w:sz="4" w:space="0" w:color="auto"/>
            </w:tcBorders>
            <w:tcMar>
              <w:left w:w="67" w:type="dxa"/>
              <w:right w:w="67" w:type="dxa"/>
            </w:tcMar>
          </w:tcPr>
          <w:p w14:paraId="0D79E1E5" w14:textId="04F0E163" w:rsidR="00CA219A" w:rsidRPr="005D2606" w:rsidRDefault="00CA219A" w:rsidP="00555782">
            <w:pPr>
              <w:rPr>
                <w:noProof/>
                <w:sz w:val="20"/>
              </w:rPr>
            </w:pPr>
            <w:r w:rsidRPr="005D2606">
              <w:rPr>
                <w:noProof/>
                <w:sz w:val="20"/>
              </w:rPr>
              <w:t>Neutropeni</w:t>
            </w:r>
            <w:r w:rsidRPr="00F73C6B">
              <w:rPr>
                <w:noProof/>
                <w:sz w:val="20"/>
              </w:rPr>
              <w:t>j</w:t>
            </w:r>
            <w:r w:rsidRPr="005D2606">
              <w:rPr>
                <w:noProof/>
                <w:sz w:val="20"/>
              </w:rPr>
              <w:t>a</w:t>
            </w:r>
            <w:r w:rsidRPr="00F73C6B">
              <w:rPr>
                <w:noProof/>
                <w:sz w:val="20"/>
                <w:vertAlign w:val="superscript"/>
              </w:rPr>
              <w:t>*</w:t>
            </w:r>
          </w:p>
        </w:tc>
        <w:tc>
          <w:tcPr>
            <w:tcW w:w="703" w:type="pct"/>
            <w:tcMar>
              <w:left w:w="67" w:type="dxa"/>
              <w:right w:w="67" w:type="dxa"/>
            </w:tcMar>
          </w:tcPr>
          <w:p w14:paraId="67451066" w14:textId="77777777" w:rsidR="00CA219A" w:rsidRPr="005D2606" w:rsidRDefault="00CA219A" w:rsidP="00555782">
            <w:pPr>
              <w:jc w:val="center"/>
              <w:rPr>
                <w:noProof/>
                <w:sz w:val="20"/>
              </w:rPr>
            </w:pPr>
            <w:r w:rsidRPr="005D2606">
              <w:rPr>
                <w:noProof/>
                <w:sz w:val="20"/>
              </w:rPr>
              <w:t>63</w:t>
            </w:r>
          </w:p>
        </w:tc>
        <w:tc>
          <w:tcPr>
            <w:tcW w:w="704" w:type="pct"/>
            <w:tcMar>
              <w:left w:w="67" w:type="dxa"/>
              <w:right w:w="67" w:type="dxa"/>
            </w:tcMar>
          </w:tcPr>
          <w:p w14:paraId="5F930F71" w14:textId="77777777" w:rsidR="00CA219A" w:rsidRPr="005D2606" w:rsidRDefault="00CA219A" w:rsidP="00555782">
            <w:pPr>
              <w:jc w:val="center"/>
              <w:rPr>
                <w:noProof/>
                <w:sz w:val="20"/>
              </w:rPr>
            </w:pPr>
            <w:r w:rsidRPr="005D2606">
              <w:rPr>
                <w:noProof/>
                <w:sz w:val="20"/>
              </w:rPr>
              <w:t>60</w:t>
            </w:r>
          </w:p>
        </w:tc>
      </w:tr>
      <w:tr w:rsidR="00735A62" w:rsidRPr="005D2606" w14:paraId="5FCA00C3" w14:textId="77777777" w:rsidTr="00F73C6B">
        <w:tblPrEx>
          <w:tblCellMar>
            <w:left w:w="0" w:type="dxa"/>
            <w:right w:w="0" w:type="dxa"/>
          </w:tblCellMar>
        </w:tblPrEx>
        <w:trPr>
          <w:cantSplit/>
        </w:trPr>
        <w:tc>
          <w:tcPr>
            <w:tcW w:w="1328" w:type="pct"/>
            <w:vMerge/>
            <w:tcMar>
              <w:left w:w="67" w:type="dxa"/>
              <w:right w:w="67" w:type="dxa"/>
            </w:tcMar>
          </w:tcPr>
          <w:p w14:paraId="2E2EEC05" w14:textId="77777777" w:rsidR="00CA219A" w:rsidRPr="005D2606" w:rsidRDefault="00CA219A" w:rsidP="00555782">
            <w:pPr>
              <w:rPr>
                <w:noProof/>
                <w:sz w:val="20"/>
              </w:rPr>
            </w:pPr>
          </w:p>
        </w:tc>
        <w:tc>
          <w:tcPr>
            <w:tcW w:w="704" w:type="pct"/>
            <w:vMerge/>
          </w:tcPr>
          <w:p w14:paraId="76911310" w14:textId="77777777" w:rsidR="00CA219A" w:rsidRPr="00245D2B" w:rsidRDefault="00CA219A" w:rsidP="00555782">
            <w:pPr>
              <w:rPr>
                <w:noProof/>
                <w:sz w:val="20"/>
              </w:rPr>
            </w:pPr>
          </w:p>
        </w:tc>
        <w:tc>
          <w:tcPr>
            <w:tcW w:w="1561" w:type="pct"/>
            <w:tcBorders>
              <w:right w:val="single" w:sz="4" w:space="0" w:color="auto"/>
            </w:tcBorders>
            <w:tcMar>
              <w:left w:w="67" w:type="dxa"/>
              <w:right w:w="67" w:type="dxa"/>
            </w:tcMar>
          </w:tcPr>
          <w:p w14:paraId="59213F53" w14:textId="20DA6CEA" w:rsidR="00CA219A" w:rsidRPr="005D2606" w:rsidRDefault="00CA219A" w:rsidP="00555782">
            <w:pPr>
              <w:rPr>
                <w:noProof/>
                <w:sz w:val="20"/>
              </w:rPr>
            </w:pPr>
            <w:r w:rsidRPr="00F73C6B">
              <w:rPr>
                <w:noProof/>
                <w:sz w:val="20"/>
              </w:rPr>
              <w:t xml:space="preserve">Febrilna </w:t>
            </w:r>
            <w:r w:rsidRPr="005D2606">
              <w:rPr>
                <w:noProof/>
                <w:sz w:val="20"/>
              </w:rPr>
              <w:t>neutropeni</w:t>
            </w:r>
            <w:r w:rsidRPr="00F73C6B">
              <w:rPr>
                <w:noProof/>
                <w:sz w:val="20"/>
              </w:rPr>
              <w:t>j</w:t>
            </w:r>
            <w:r w:rsidRPr="005D2606">
              <w:rPr>
                <w:noProof/>
                <w:sz w:val="20"/>
              </w:rPr>
              <w:t>a</w:t>
            </w:r>
          </w:p>
        </w:tc>
        <w:tc>
          <w:tcPr>
            <w:tcW w:w="703" w:type="pct"/>
            <w:tcMar>
              <w:left w:w="67" w:type="dxa"/>
              <w:right w:w="67" w:type="dxa"/>
            </w:tcMar>
          </w:tcPr>
          <w:p w14:paraId="3F9E925D" w14:textId="77777777" w:rsidR="00CA219A" w:rsidRPr="005D2606" w:rsidRDefault="00CA219A" w:rsidP="00555782">
            <w:pPr>
              <w:jc w:val="center"/>
              <w:rPr>
                <w:noProof/>
                <w:sz w:val="20"/>
              </w:rPr>
            </w:pPr>
            <w:r w:rsidRPr="005D2606">
              <w:rPr>
                <w:noProof/>
                <w:sz w:val="20"/>
              </w:rPr>
              <w:t>14</w:t>
            </w:r>
          </w:p>
        </w:tc>
        <w:tc>
          <w:tcPr>
            <w:tcW w:w="704" w:type="pct"/>
            <w:tcMar>
              <w:left w:w="67" w:type="dxa"/>
              <w:right w:w="67" w:type="dxa"/>
            </w:tcMar>
          </w:tcPr>
          <w:p w14:paraId="4161CB88" w14:textId="77777777" w:rsidR="00CA219A" w:rsidRPr="005D2606" w:rsidRDefault="00CA219A" w:rsidP="00555782">
            <w:pPr>
              <w:jc w:val="center"/>
              <w:rPr>
                <w:noProof/>
                <w:sz w:val="20"/>
              </w:rPr>
            </w:pPr>
            <w:r w:rsidRPr="005D2606">
              <w:rPr>
                <w:noProof/>
                <w:sz w:val="20"/>
              </w:rPr>
              <w:t>14</w:t>
            </w:r>
          </w:p>
        </w:tc>
      </w:tr>
      <w:tr w:rsidR="00735A62" w:rsidRPr="005D2606" w14:paraId="2CA7F5D6" w14:textId="77777777" w:rsidTr="00F73C6B">
        <w:tblPrEx>
          <w:tblCellMar>
            <w:left w:w="0" w:type="dxa"/>
            <w:right w:w="0" w:type="dxa"/>
          </w:tblCellMar>
        </w:tblPrEx>
        <w:trPr>
          <w:cantSplit/>
        </w:trPr>
        <w:tc>
          <w:tcPr>
            <w:tcW w:w="1328" w:type="pct"/>
            <w:vMerge/>
            <w:tcMar>
              <w:left w:w="67" w:type="dxa"/>
              <w:right w:w="67" w:type="dxa"/>
            </w:tcMar>
          </w:tcPr>
          <w:p w14:paraId="638C294E" w14:textId="77777777" w:rsidR="00CA219A" w:rsidRPr="005D2606" w:rsidRDefault="00CA219A" w:rsidP="00555782">
            <w:pPr>
              <w:rPr>
                <w:noProof/>
                <w:sz w:val="20"/>
              </w:rPr>
            </w:pPr>
          </w:p>
        </w:tc>
        <w:tc>
          <w:tcPr>
            <w:tcW w:w="704" w:type="pct"/>
          </w:tcPr>
          <w:p w14:paraId="17C40F45" w14:textId="18CF8955" w:rsidR="00CA219A" w:rsidRPr="005D2606" w:rsidRDefault="00CA219A" w:rsidP="00555782">
            <w:pPr>
              <w:rPr>
                <w:noProof/>
                <w:sz w:val="20"/>
              </w:rPr>
            </w:pPr>
            <w:r w:rsidRPr="00DC0E34">
              <w:rPr>
                <w:noProof/>
                <w:sz w:val="20"/>
              </w:rPr>
              <w:t>Često</w:t>
            </w:r>
          </w:p>
        </w:tc>
        <w:tc>
          <w:tcPr>
            <w:tcW w:w="1561" w:type="pct"/>
            <w:tcBorders>
              <w:right w:val="single" w:sz="4" w:space="0" w:color="auto"/>
            </w:tcBorders>
            <w:tcMar>
              <w:left w:w="67" w:type="dxa"/>
              <w:right w:w="67" w:type="dxa"/>
            </w:tcMar>
          </w:tcPr>
          <w:p w14:paraId="131987D4" w14:textId="369546A6" w:rsidR="00CA219A" w:rsidRPr="005D2606" w:rsidRDefault="00CA219A" w:rsidP="00555782">
            <w:pPr>
              <w:rPr>
                <w:noProof/>
                <w:sz w:val="20"/>
              </w:rPr>
            </w:pPr>
            <w:r w:rsidRPr="005D2606">
              <w:rPr>
                <w:noProof/>
                <w:sz w:val="20"/>
              </w:rPr>
              <w:t>Leukoc</w:t>
            </w:r>
            <w:r w:rsidRPr="00F73C6B">
              <w:rPr>
                <w:noProof/>
                <w:sz w:val="20"/>
              </w:rPr>
              <w:t>i</w:t>
            </w:r>
            <w:r w:rsidRPr="005D2606">
              <w:rPr>
                <w:noProof/>
                <w:sz w:val="20"/>
              </w:rPr>
              <w:t>to</w:t>
            </w:r>
            <w:r w:rsidRPr="00F73C6B">
              <w:rPr>
                <w:noProof/>
                <w:sz w:val="20"/>
              </w:rPr>
              <w:t>za</w:t>
            </w:r>
          </w:p>
        </w:tc>
        <w:tc>
          <w:tcPr>
            <w:tcW w:w="703" w:type="pct"/>
            <w:tcMar>
              <w:left w:w="67" w:type="dxa"/>
              <w:right w:w="67" w:type="dxa"/>
            </w:tcMar>
          </w:tcPr>
          <w:p w14:paraId="27F2263C" w14:textId="77777777" w:rsidR="00CA219A" w:rsidRPr="005D2606" w:rsidRDefault="00CA219A" w:rsidP="00555782">
            <w:pPr>
              <w:jc w:val="center"/>
              <w:rPr>
                <w:noProof/>
                <w:sz w:val="20"/>
              </w:rPr>
            </w:pPr>
            <w:r w:rsidRPr="005D2606">
              <w:rPr>
                <w:noProof/>
                <w:sz w:val="20"/>
              </w:rPr>
              <w:t>3</w:t>
            </w:r>
          </w:p>
        </w:tc>
        <w:tc>
          <w:tcPr>
            <w:tcW w:w="704" w:type="pct"/>
            <w:tcMar>
              <w:left w:w="67" w:type="dxa"/>
              <w:right w:w="67" w:type="dxa"/>
            </w:tcMar>
          </w:tcPr>
          <w:p w14:paraId="0FB1A231" w14:textId="77777777" w:rsidR="00CA219A" w:rsidRPr="005D2606" w:rsidRDefault="00CA219A" w:rsidP="00555782">
            <w:pPr>
              <w:jc w:val="center"/>
              <w:rPr>
                <w:noProof/>
                <w:sz w:val="20"/>
              </w:rPr>
            </w:pPr>
            <w:r w:rsidRPr="005D2606">
              <w:rPr>
                <w:noProof/>
                <w:sz w:val="20"/>
              </w:rPr>
              <w:t>1</w:t>
            </w:r>
          </w:p>
        </w:tc>
      </w:tr>
      <w:tr w:rsidR="00735A62" w:rsidRPr="005D2606" w14:paraId="70E6AB6A" w14:textId="77777777" w:rsidTr="00F73C6B">
        <w:tblPrEx>
          <w:tblCellMar>
            <w:left w:w="0" w:type="dxa"/>
            <w:right w:w="0" w:type="dxa"/>
          </w:tblCellMar>
        </w:tblPrEx>
        <w:trPr>
          <w:cantSplit/>
        </w:trPr>
        <w:tc>
          <w:tcPr>
            <w:tcW w:w="1328" w:type="pct"/>
            <w:tcMar>
              <w:left w:w="67" w:type="dxa"/>
              <w:right w:w="67" w:type="dxa"/>
            </w:tcMar>
          </w:tcPr>
          <w:p w14:paraId="5EF4D85E" w14:textId="28DD49CB" w:rsidR="00CA219A" w:rsidRPr="005D2606" w:rsidRDefault="00CA219A" w:rsidP="005D2606">
            <w:pPr>
              <w:rPr>
                <w:noProof/>
                <w:sz w:val="20"/>
              </w:rPr>
            </w:pPr>
            <w:r w:rsidRPr="005D2606">
              <w:rPr>
                <w:noProof/>
                <w:sz w:val="20"/>
              </w:rPr>
              <w:t>Poremećaji imunološkog sustava</w:t>
            </w:r>
          </w:p>
        </w:tc>
        <w:tc>
          <w:tcPr>
            <w:tcW w:w="704" w:type="pct"/>
          </w:tcPr>
          <w:p w14:paraId="79C50F39" w14:textId="262D0B91" w:rsidR="00CA219A" w:rsidRPr="005D2606" w:rsidRDefault="00CA219A" w:rsidP="005D2606">
            <w:pPr>
              <w:rPr>
                <w:noProof/>
                <w:snapToGrid/>
                <w:sz w:val="20"/>
              </w:rPr>
            </w:pPr>
            <w:r w:rsidRPr="005D2606">
              <w:rPr>
                <w:noProof/>
                <w:sz w:val="20"/>
              </w:rPr>
              <w:t>Često</w:t>
            </w:r>
          </w:p>
        </w:tc>
        <w:tc>
          <w:tcPr>
            <w:tcW w:w="1561" w:type="pct"/>
            <w:tcBorders>
              <w:right w:val="single" w:sz="4" w:space="0" w:color="auto"/>
            </w:tcBorders>
            <w:tcMar>
              <w:left w:w="67" w:type="dxa"/>
              <w:right w:w="67" w:type="dxa"/>
            </w:tcMar>
          </w:tcPr>
          <w:p w14:paraId="721D7446" w14:textId="578A900C" w:rsidR="00CA219A" w:rsidRPr="005D2606" w:rsidRDefault="00CA219A" w:rsidP="005D2606">
            <w:pPr>
              <w:rPr>
                <w:noProof/>
                <w:snapToGrid/>
                <w:sz w:val="20"/>
              </w:rPr>
            </w:pPr>
            <w:r w:rsidRPr="005D2606">
              <w:rPr>
                <w:noProof/>
                <w:snapToGrid/>
                <w:sz w:val="20"/>
              </w:rPr>
              <w:t>Intersticijska bolest pluća</w:t>
            </w:r>
            <w:r w:rsidRPr="005D2606">
              <w:rPr>
                <w:noProof/>
                <w:sz w:val="20"/>
                <w:vertAlign w:val="superscript"/>
              </w:rPr>
              <w:t>*</w:t>
            </w:r>
          </w:p>
        </w:tc>
        <w:tc>
          <w:tcPr>
            <w:tcW w:w="703" w:type="pct"/>
            <w:tcMar>
              <w:left w:w="67" w:type="dxa"/>
              <w:right w:w="67" w:type="dxa"/>
            </w:tcMar>
          </w:tcPr>
          <w:p w14:paraId="508FD1BC" w14:textId="2AFF2E6E" w:rsidR="00CA219A" w:rsidRPr="005D2606" w:rsidRDefault="00CA219A" w:rsidP="005D2606">
            <w:pPr>
              <w:jc w:val="center"/>
              <w:rPr>
                <w:noProof/>
                <w:sz w:val="20"/>
              </w:rPr>
            </w:pPr>
            <w:r w:rsidRPr="005D2606">
              <w:rPr>
                <w:noProof/>
                <w:sz w:val="20"/>
              </w:rPr>
              <w:t>5</w:t>
            </w:r>
          </w:p>
        </w:tc>
        <w:tc>
          <w:tcPr>
            <w:tcW w:w="704" w:type="pct"/>
            <w:tcMar>
              <w:left w:w="67" w:type="dxa"/>
              <w:right w:w="67" w:type="dxa"/>
            </w:tcMar>
          </w:tcPr>
          <w:p w14:paraId="386E0C9D" w14:textId="1AA500F0" w:rsidR="00CA219A" w:rsidRPr="005D2606" w:rsidRDefault="00CA219A" w:rsidP="005D2606">
            <w:pPr>
              <w:jc w:val="center"/>
              <w:rPr>
                <w:noProof/>
                <w:sz w:val="20"/>
              </w:rPr>
            </w:pPr>
            <w:r w:rsidRPr="005D2606">
              <w:rPr>
                <w:noProof/>
                <w:sz w:val="20"/>
              </w:rPr>
              <w:t>1</w:t>
            </w:r>
          </w:p>
        </w:tc>
      </w:tr>
      <w:tr w:rsidR="00735A62" w:rsidRPr="005D2606" w14:paraId="449E9E73" w14:textId="77777777" w:rsidTr="00F73C6B">
        <w:tblPrEx>
          <w:tblCellMar>
            <w:left w:w="0" w:type="dxa"/>
            <w:right w:w="0" w:type="dxa"/>
          </w:tblCellMar>
        </w:tblPrEx>
        <w:trPr>
          <w:cantSplit/>
        </w:trPr>
        <w:tc>
          <w:tcPr>
            <w:tcW w:w="1328" w:type="pct"/>
            <w:vMerge w:val="restart"/>
            <w:tcMar>
              <w:left w:w="67" w:type="dxa"/>
              <w:right w:w="67" w:type="dxa"/>
            </w:tcMar>
          </w:tcPr>
          <w:p w14:paraId="67B4DF12" w14:textId="77777777" w:rsidR="00CA219A" w:rsidRPr="005D2606" w:rsidRDefault="00CA219A" w:rsidP="005907C2">
            <w:pPr>
              <w:rPr>
                <w:noProof/>
                <w:sz w:val="20"/>
              </w:rPr>
            </w:pPr>
            <w:r w:rsidRPr="005907C2">
              <w:rPr>
                <w:noProof/>
                <w:sz w:val="20"/>
              </w:rPr>
              <w:t>Poremećaji metabolizma i prehrane</w:t>
            </w:r>
          </w:p>
        </w:tc>
        <w:tc>
          <w:tcPr>
            <w:tcW w:w="704" w:type="pct"/>
            <w:vMerge w:val="restart"/>
          </w:tcPr>
          <w:p w14:paraId="6A28A965" w14:textId="684C4DBD" w:rsidR="00CA219A" w:rsidRPr="005907C2" w:rsidRDefault="00CA219A" w:rsidP="005907C2">
            <w:pPr>
              <w:rPr>
                <w:noProof/>
                <w:sz w:val="20"/>
              </w:rPr>
            </w:pPr>
            <w:r w:rsidRPr="005907C2">
              <w:rPr>
                <w:noProof/>
                <w:sz w:val="20"/>
              </w:rPr>
              <w:t>Često</w:t>
            </w:r>
          </w:p>
        </w:tc>
        <w:tc>
          <w:tcPr>
            <w:tcW w:w="1561" w:type="pct"/>
            <w:tcBorders>
              <w:right w:val="single" w:sz="4" w:space="0" w:color="auto"/>
            </w:tcBorders>
            <w:tcMar>
              <w:left w:w="67" w:type="dxa"/>
              <w:right w:w="67" w:type="dxa"/>
            </w:tcMar>
          </w:tcPr>
          <w:p w14:paraId="20DEAF60" w14:textId="17E5E902" w:rsidR="00CA219A" w:rsidRPr="005D2606" w:rsidRDefault="00CA219A" w:rsidP="005907C2">
            <w:pPr>
              <w:rPr>
                <w:noProof/>
                <w:sz w:val="20"/>
              </w:rPr>
            </w:pPr>
            <w:r w:rsidRPr="005907C2">
              <w:rPr>
                <w:noProof/>
                <w:sz w:val="20"/>
              </w:rPr>
              <w:t>Hiperuricemija</w:t>
            </w:r>
          </w:p>
        </w:tc>
        <w:tc>
          <w:tcPr>
            <w:tcW w:w="703" w:type="pct"/>
            <w:tcMar>
              <w:left w:w="67" w:type="dxa"/>
              <w:right w:w="67" w:type="dxa"/>
            </w:tcMar>
          </w:tcPr>
          <w:p w14:paraId="423F5C59" w14:textId="77777777" w:rsidR="00CA219A" w:rsidRPr="005D2606" w:rsidRDefault="00CA219A" w:rsidP="005907C2">
            <w:pPr>
              <w:jc w:val="center"/>
              <w:rPr>
                <w:noProof/>
                <w:sz w:val="20"/>
              </w:rPr>
            </w:pPr>
            <w:r w:rsidRPr="005D2606">
              <w:rPr>
                <w:noProof/>
                <w:sz w:val="20"/>
              </w:rPr>
              <w:t>8</w:t>
            </w:r>
          </w:p>
        </w:tc>
        <w:tc>
          <w:tcPr>
            <w:tcW w:w="704" w:type="pct"/>
            <w:tcMar>
              <w:left w:w="67" w:type="dxa"/>
              <w:right w:w="67" w:type="dxa"/>
            </w:tcMar>
          </w:tcPr>
          <w:p w14:paraId="13C69714" w14:textId="77777777" w:rsidR="00CA219A" w:rsidRPr="005D2606" w:rsidRDefault="00CA219A" w:rsidP="005907C2">
            <w:pPr>
              <w:jc w:val="center"/>
              <w:rPr>
                <w:noProof/>
                <w:sz w:val="20"/>
              </w:rPr>
            </w:pPr>
            <w:r w:rsidRPr="005D2606">
              <w:rPr>
                <w:noProof/>
                <w:sz w:val="20"/>
              </w:rPr>
              <w:t>3</w:t>
            </w:r>
          </w:p>
        </w:tc>
      </w:tr>
      <w:tr w:rsidR="00735A62" w:rsidRPr="005D2606" w14:paraId="7542A23E" w14:textId="77777777" w:rsidTr="00F73C6B">
        <w:tblPrEx>
          <w:tblCellMar>
            <w:left w:w="0" w:type="dxa"/>
            <w:right w:w="0" w:type="dxa"/>
          </w:tblCellMar>
        </w:tblPrEx>
        <w:trPr>
          <w:cantSplit/>
        </w:trPr>
        <w:tc>
          <w:tcPr>
            <w:tcW w:w="1328" w:type="pct"/>
            <w:vMerge/>
            <w:tcMar>
              <w:left w:w="67" w:type="dxa"/>
              <w:right w:w="67" w:type="dxa"/>
            </w:tcMar>
          </w:tcPr>
          <w:p w14:paraId="143186DC" w14:textId="77777777" w:rsidR="00CA219A" w:rsidRPr="005D2606" w:rsidRDefault="00CA219A" w:rsidP="005907C2">
            <w:pPr>
              <w:rPr>
                <w:noProof/>
                <w:sz w:val="20"/>
              </w:rPr>
            </w:pPr>
          </w:p>
        </w:tc>
        <w:tc>
          <w:tcPr>
            <w:tcW w:w="704" w:type="pct"/>
            <w:vMerge/>
          </w:tcPr>
          <w:p w14:paraId="16E8D095" w14:textId="77777777" w:rsidR="00CA219A" w:rsidRPr="005907C2" w:rsidRDefault="00CA219A" w:rsidP="005907C2">
            <w:pPr>
              <w:rPr>
                <w:noProof/>
                <w:sz w:val="20"/>
              </w:rPr>
            </w:pPr>
          </w:p>
        </w:tc>
        <w:tc>
          <w:tcPr>
            <w:tcW w:w="1561" w:type="pct"/>
            <w:tcBorders>
              <w:right w:val="single" w:sz="4" w:space="0" w:color="auto"/>
            </w:tcBorders>
            <w:tcMar>
              <w:left w:w="67" w:type="dxa"/>
              <w:right w:w="67" w:type="dxa"/>
            </w:tcMar>
          </w:tcPr>
          <w:p w14:paraId="4B0F5AAC" w14:textId="34F78652" w:rsidR="00CA219A" w:rsidRPr="005D2606" w:rsidRDefault="00CA219A" w:rsidP="005907C2">
            <w:pPr>
              <w:rPr>
                <w:noProof/>
                <w:sz w:val="20"/>
              </w:rPr>
            </w:pPr>
            <w:r w:rsidRPr="005907C2">
              <w:rPr>
                <w:noProof/>
                <w:sz w:val="20"/>
              </w:rPr>
              <w:t>Sindrom lize tumora</w:t>
            </w:r>
            <w:r w:rsidRPr="005907C2">
              <w:rPr>
                <w:noProof/>
                <w:sz w:val="20"/>
                <w:vertAlign w:val="superscript"/>
              </w:rPr>
              <w:t>*</w:t>
            </w:r>
          </w:p>
        </w:tc>
        <w:tc>
          <w:tcPr>
            <w:tcW w:w="703" w:type="pct"/>
            <w:tcMar>
              <w:left w:w="67" w:type="dxa"/>
              <w:right w:w="67" w:type="dxa"/>
            </w:tcMar>
          </w:tcPr>
          <w:p w14:paraId="1DA9141A" w14:textId="77777777" w:rsidR="00CA219A" w:rsidRPr="005D2606" w:rsidRDefault="00CA219A" w:rsidP="005907C2">
            <w:pPr>
              <w:jc w:val="center"/>
              <w:rPr>
                <w:noProof/>
                <w:sz w:val="20"/>
              </w:rPr>
            </w:pPr>
            <w:r w:rsidRPr="005D2606">
              <w:rPr>
                <w:noProof/>
                <w:sz w:val="20"/>
              </w:rPr>
              <w:t>3</w:t>
            </w:r>
          </w:p>
        </w:tc>
        <w:tc>
          <w:tcPr>
            <w:tcW w:w="704" w:type="pct"/>
            <w:tcMar>
              <w:left w:w="67" w:type="dxa"/>
              <w:right w:w="67" w:type="dxa"/>
            </w:tcMar>
          </w:tcPr>
          <w:p w14:paraId="7A74FE09" w14:textId="77777777" w:rsidR="00CA219A" w:rsidRPr="005D2606" w:rsidRDefault="00CA219A" w:rsidP="005907C2">
            <w:pPr>
              <w:jc w:val="center"/>
              <w:rPr>
                <w:noProof/>
                <w:sz w:val="20"/>
              </w:rPr>
            </w:pPr>
            <w:r w:rsidRPr="005D2606">
              <w:rPr>
                <w:noProof/>
                <w:sz w:val="20"/>
              </w:rPr>
              <w:t>3</w:t>
            </w:r>
          </w:p>
        </w:tc>
      </w:tr>
      <w:tr w:rsidR="00735A62" w:rsidRPr="005D2606" w14:paraId="2D811596" w14:textId="77777777" w:rsidTr="00F73C6B">
        <w:tblPrEx>
          <w:tblCellMar>
            <w:left w:w="0" w:type="dxa"/>
            <w:right w:w="0" w:type="dxa"/>
          </w:tblCellMar>
        </w:tblPrEx>
        <w:trPr>
          <w:cantSplit/>
        </w:trPr>
        <w:tc>
          <w:tcPr>
            <w:tcW w:w="1328" w:type="pct"/>
            <w:vMerge w:val="restart"/>
            <w:tcMar>
              <w:left w:w="67" w:type="dxa"/>
              <w:right w:w="67" w:type="dxa"/>
            </w:tcMar>
          </w:tcPr>
          <w:p w14:paraId="3B65B2BD" w14:textId="77777777" w:rsidR="00CA219A" w:rsidRPr="005D2606" w:rsidRDefault="00CA219A" w:rsidP="005907C2">
            <w:pPr>
              <w:rPr>
                <w:noProof/>
                <w:sz w:val="20"/>
              </w:rPr>
            </w:pPr>
            <w:r w:rsidRPr="005907C2">
              <w:rPr>
                <w:noProof/>
                <w:sz w:val="20"/>
              </w:rPr>
              <w:t>Poremećaji živčanog sustava</w:t>
            </w:r>
          </w:p>
        </w:tc>
        <w:tc>
          <w:tcPr>
            <w:tcW w:w="704" w:type="pct"/>
            <w:vMerge w:val="restart"/>
          </w:tcPr>
          <w:p w14:paraId="39AA36D1" w14:textId="3472D031" w:rsidR="00CA219A" w:rsidRPr="005907C2" w:rsidRDefault="00CA219A" w:rsidP="005907C2">
            <w:pPr>
              <w:rPr>
                <w:noProof/>
                <w:sz w:val="20"/>
              </w:rPr>
            </w:pPr>
            <w:r w:rsidRPr="005907C2">
              <w:rPr>
                <w:noProof/>
                <w:sz w:val="20"/>
              </w:rPr>
              <w:t>Vrlo često</w:t>
            </w:r>
          </w:p>
        </w:tc>
        <w:tc>
          <w:tcPr>
            <w:tcW w:w="1561" w:type="pct"/>
            <w:tcBorders>
              <w:right w:val="single" w:sz="4" w:space="0" w:color="auto"/>
            </w:tcBorders>
            <w:tcMar>
              <w:left w:w="67" w:type="dxa"/>
              <w:right w:w="67" w:type="dxa"/>
            </w:tcMar>
          </w:tcPr>
          <w:p w14:paraId="4786D1B4" w14:textId="7C96A0F8" w:rsidR="00CA219A" w:rsidRPr="005D2606" w:rsidRDefault="00CA219A" w:rsidP="005907C2">
            <w:pPr>
              <w:rPr>
                <w:noProof/>
                <w:sz w:val="20"/>
              </w:rPr>
            </w:pPr>
            <w:r w:rsidRPr="005907C2">
              <w:rPr>
                <w:noProof/>
                <w:sz w:val="20"/>
              </w:rPr>
              <w:t>Periferna neuropatija</w:t>
            </w:r>
            <w:r w:rsidRPr="005907C2">
              <w:rPr>
                <w:noProof/>
                <w:sz w:val="20"/>
                <w:vertAlign w:val="superscript"/>
              </w:rPr>
              <w:t>*</w:t>
            </w:r>
          </w:p>
        </w:tc>
        <w:tc>
          <w:tcPr>
            <w:tcW w:w="703" w:type="pct"/>
            <w:tcMar>
              <w:left w:w="67" w:type="dxa"/>
              <w:right w:w="67" w:type="dxa"/>
            </w:tcMar>
          </w:tcPr>
          <w:p w14:paraId="02F4FE60" w14:textId="77777777" w:rsidR="00CA219A" w:rsidRPr="005D2606" w:rsidRDefault="00CA219A" w:rsidP="005907C2">
            <w:pPr>
              <w:jc w:val="center"/>
              <w:rPr>
                <w:noProof/>
                <w:sz w:val="20"/>
              </w:rPr>
            </w:pPr>
            <w:r w:rsidRPr="005D2606">
              <w:rPr>
                <w:noProof/>
                <w:sz w:val="20"/>
              </w:rPr>
              <w:t>35</w:t>
            </w:r>
          </w:p>
        </w:tc>
        <w:tc>
          <w:tcPr>
            <w:tcW w:w="704" w:type="pct"/>
            <w:tcMar>
              <w:left w:w="67" w:type="dxa"/>
              <w:right w:w="67" w:type="dxa"/>
            </w:tcMar>
          </w:tcPr>
          <w:p w14:paraId="0BCF5F20" w14:textId="77777777" w:rsidR="00CA219A" w:rsidRPr="005D2606" w:rsidRDefault="00CA219A" w:rsidP="005907C2">
            <w:pPr>
              <w:jc w:val="center"/>
              <w:rPr>
                <w:noProof/>
                <w:sz w:val="20"/>
              </w:rPr>
            </w:pPr>
            <w:r w:rsidRPr="005D2606">
              <w:rPr>
                <w:noProof/>
                <w:sz w:val="20"/>
              </w:rPr>
              <w:t>3</w:t>
            </w:r>
          </w:p>
        </w:tc>
      </w:tr>
      <w:tr w:rsidR="00735A62" w:rsidRPr="005D2606" w14:paraId="0BC64759" w14:textId="77777777" w:rsidTr="00F73C6B">
        <w:tblPrEx>
          <w:tblCellMar>
            <w:left w:w="0" w:type="dxa"/>
            <w:right w:w="0" w:type="dxa"/>
          </w:tblCellMar>
        </w:tblPrEx>
        <w:trPr>
          <w:cantSplit/>
        </w:trPr>
        <w:tc>
          <w:tcPr>
            <w:tcW w:w="1328" w:type="pct"/>
            <w:vMerge/>
            <w:tcMar>
              <w:left w:w="67" w:type="dxa"/>
              <w:right w:w="67" w:type="dxa"/>
            </w:tcMar>
          </w:tcPr>
          <w:p w14:paraId="4C25E67C" w14:textId="77777777" w:rsidR="00CA219A" w:rsidRPr="005D2606" w:rsidRDefault="00CA219A" w:rsidP="005907C2">
            <w:pPr>
              <w:rPr>
                <w:noProof/>
                <w:sz w:val="20"/>
              </w:rPr>
            </w:pPr>
          </w:p>
        </w:tc>
        <w:tc>
          <w:tcPr>
            <w:tcW w:w="704" w:type="pct"/>
            <w:vMerge/>
          </w:tcPr>
          <w:p w14:paraId="409652D8" w14:textId="77777777" w:rsidR="00CA219A" w:rsidRPr="005907C2" w:rsidRDefault="00CA219A" w:rsidP="005907C2">
            <w:pPr>
              <w:rPr>
                <w:noProof/>
                <w:sz w:val="20"/>
              </w:rPr>
            </w:pPr>
          </w:p>
        </w:tc>
        <w:tc>
          <w:tcPr>
            <w:tcW w:w="1561" w:type="pct"/>
            <w:tcBorders>
              <w:right w:val="single" w:sz="4" w:space="0" w:color="auto"/>
            </w:tcBorders>
            <w:tcMar>
              <w:left w:w="67" w:type="dxa"/>
              <w:right w:w="67" w:type="dxa"/>
            </w:tcMar>
          </w:tcPr>
          <w:p w14:paraId="65080D2E" w14:textId="5205B8FB" w:rsidR="00CA219A" w:rsidRPr="005D2606" w:rsidRDefault="00CA219A" w:rsidP="005907C2">
            <w:pPr>
              <w:rPr>
                <w:noProof/>
                <w:sz w:val="20"/>
              </w:rPr>
            </w:pPr>
            <w:r w:rsidRPr="005907C2">
              <w:rPr>
                <w:noProof/>
                <w:sz w:val="20"/>
              </w:rPr>
              <w:t>Glavobolja</w:t>
            </w:r>
          </w:p>
        </w:tc>
        <w:tc>
          <w:tcPr>
            <w:tcW w:w="703" w:type="pct"/>
            <w:tcMar>
              <w:left w:w="67" w:type="dxa"/>
              <w:right w:w="67" w:type="dxa"/>
            </w:tcMar>
          </w:tcPr>
          <w:p w14:paraId="5BFF1942" w14:textId="77777777" w:rsidR="00CA219A" w:rsidRPr="005D2606" w:rsidRDefault="00CA219A" w:rsidP="005907C2">
            <w:pPr>
              <w:jc w:val="center"/>
              <w:rPr>
                <w:noProof/>
                <w:sz w:val="20"/>
              </w:rPr>
            </w:pPr>
            <w:r w:rsidRPr="005D2606">
              <w:rPr>
                <w:noProof/>
                <w:sz w:val="20"/>
              </w:rPr>
              <w:t>11</w:t>
            </w:r>
          </w:p>
        </w:tc>
        <w:tc>
          <w:tcPr>
            <w:tcW w:w="704" w:type="pct"/>
            <w:tcMar>
              <w:left w:w="67" w:type="dxa"/>
              <w:right w:w="67" w:type="dxa"/>
            </w:tcMar>
          </w:tcPr>
          <w:p w14:paraId="6478DD14" w14:textId="77777777" w:rsidR="00CA219A" w:rsidRPr="005D2606" w:rsidRDefault="00CA219A" w:rsidP="005907C2">
            <w:pPr>
              <w:jc w:val="center"/>
              <w:rPr>
                <w:noProof/>
                <w:sz w:val="20"/>
              </w:rPr>
            </w:pPr>
            <w:r w:rsidRPr="005D2606">
              <w:rPr>
                <w:noProof/>
                <w:sz w:val="20"/>
              </w:rPr>
              <w:t>1</w:t>
            </w:r>
          </w:p>
        </w:tc>
      </w:tr>
      <w:tr w:rsidR="00735A62" w:rsidRPr="005D2606" w14:paraId="6B78C389" w14:textId="77777777" w:rsidTr="00F73C6B">
        <w:tblPrEx>
          <w:tblCellMar>
            <w:left w:w="0" w:type="dxa"/>
            <w:right w:w="0" w:type="dxa"/>
          </w:tblCellMar>
        </w:tblPrEx>
        <w:trPr>
          <w:cantSplit/>
        </w:trPr>
        <w:tc>
          <w:tcPr>
            <w:tcW w:w="1328" w:type="pct"/>
            <w:vMerge/>
            <w:tcMar>
              <w:left w:w="67" w:type="dxa"/>
              <w:right w:w="67" w:type="dxa"/>
            </w:tcMar>
          </w:tcPr>
          <w:p w14:paraId="50ABD734" w14:textId="77777777" w:rsidR="00CA219A" w:rsidRPr="005D2606" w:rsidRDefault="00CA219A" w:rsidP="005907C2">
            <w:pPr>
              <w:rPr>
                <w:noProof/>
                <w:sz w:val="20"/>
              </w:rPr>
            </w:pPr>
          </w:p>
        </w:tc>
        <w:tc>
          <w:tcPr>
            <w:tcW w:w="704" w:type="pct"/>
          </w:tcPr>
          <w:p w14:paraId="0FB11F03" w14:textId="713FA93C" w:rsidR="00CA219A" w:rsidRPr="005907C2" w:rsidRDefault="00CA219A" w:rsidP="005907C2">
            <w:pPr>
              <w:rPr>
                <w:noProof/>
                <w:sz w:val="20"/>
              </w:rPr>
            </w:pPr>
            <w:r w:rsidRPr="005907C2">
              <w:rPr>
                <w:noProof/>
                <w:sz w:val="20"/>
              </w:rPr>
              <w:t>Često</w:t>
            </w:r>
          </w:p>
        </w:tc>
        <w:tc>
          <w:tcPr>
            <w:tcW w:w="1561" w:type="pct"/>
            <w:tcBorders>
              <w:right w:val="single" w:sz="4" w:space="0" w:color="auto"/>
            </w:tcBorders>
            <w:tcMar>
              <w:left w:w="67" w:type="dxa"/>
              <w:right w:w="67" w:type="dxa"/>
            </w:tcMar>
          </w:tcPr>
          <w:p w14:paraId="6B6BD6BB" w14:textId="61F50441" w:rsidR="00CA219A" w:rsidRPr="005D2606" w:rsidRDefault="00CA219A" w:rsidP="005907C2">
            <w:pPr>
              <w:rPr>
                <w:noProof/>
                <w:sz w:val="20"/>
              </w:rPr>
            </w:pPr>
            <w:r w:rsidRPr="005907C2">
              <w:rPr>
                <w:noProof/>
                <w:sz w:val="20"/>
              </w:rPr>
              <w:t>Omaglica</w:t>
            </w:r>
          </w:p>
        </w:tc>
        <w:tc>
          <w:tcPr>
            <w:tcW w:w="703" w:type="pct"/>
            <w:tcMar>
              <w:left w:w="67" w:type="dxa"/>
              <w:right w:w="67" w:type="dxa"/>
            </w:tcMar>
          </w:tcPr>
          <w:p w14:paraId="2BF12235" w14:textId="77777777" w:rsidR="00CA219A" w:rsidRPr="005D2606" w:rsidRDefault="00CA219A" w:rsidP="005907C2">
            <w:pPr>
              <w:jc w:val="center"/>
              <w:rPr>
                <w:noProof/>
                <w:sz w:val="20"/>
              </w:rPr>
            </w:pPr>
            <w:r w:rsidRPr="005D2606">
              <w:rPr>
                <w:noProof/>
                <w:sz w:val="20"/>
              </w:rPr>
              <w:t>6</w:t>
            </w:r>
          </w:p>
        </w:tc>
        <w:tc>
          <w:tcPr>
            <w:tcW w:w="704" w:type="pct"/>
            <w:tcMar>
              <w:left w:w="67" w:type="dxa"/>
              <w:right w:w="67" w:type="dxa"/>
            </w:tcMar>
          </w:tcPr>
          <w:p w14:paraId="5CBA205F" w14:textId="017DE59C" w:rsidR="00CA219A" w:rsidRPr="005D2606" w:rsidRDefault="00CA219A" w:rsidP="005907C2">
            <w:pPr>
              <w:jc w:val="center"/>
              <w:rPr>
                <w:noProof/>
                <w:sz w:val="20"/>
              </w:rPr>
            </w:pPr>
            <w:r w:rsidRPr="005907C2">
              <w:rPr>
                <w:noProof/>
                <w:sz w:val="20"/>
              </w:rPr>
              <w:t>&lt; 1</w:t>
            </w:r>
          </w:p>
        </w:tc>
      </w:tr>
      <w:tr w:rsidR="00735A62" w:rsidRPr="005D2606" w14:paraId="3B9A94BD" w14:textId="77777777" w:rsidTr="00F73C6B">
        <w:tblPrEx>
          <w:tblCellMar>
            <w:left w:w="0" w:type="dxa"/>
            <w:right w:w="0" w:type="dxa"/>
          </w:tblCellMar>
        </w:tblPrEx>
        <w:trPr>
          <w:cantSplit/>
        </w:trPr>
        <w:tc>
          <w:tcPr>
            <w:tcW w:w="1328" w:type="pct"/>
            <w:vMerge/>
            <w:tcMar>
              <w:left w:w="67" w:type="dxa"/>
              <w:right w:w="67" w:type="dxa"/>
            </w:tcMar>
          </w:tcPr>
          <w:p w14:paraId="12F2559C" w14:textId="77777777" w:rsidR="00CA219A" w:rsidRPr="005D2606" w:rsidRDefault="00CA219A" w:rsidP="005907C2">
            <w:pPr>
              <w:rPr>
                <w:noProof/>
                <w:sz w:val="20"/>
              </w:rPr>
            </w:pPr>
          </w:p>
        </w:tc>
        <w:tc>
          <w:tcPr>
            <w:tcW w:w="704" w:type="pct"/>
          </w:tcPr>
          <w:p w14:paraId="1AA1246B" w14:textId="2EAA9469" w:rsidR="00CA219A" w:rsidRPr="005907C2" w:rsidRDefault="00CA219A" w:rsidP="005907C2">
            <w:pPr>
              <w:rPr>
                <w:noProof/>
                <w:sz w:val="20"/>
              </w:rPr>
            </w:pPr>
            <w:r w:rsidRPr="005907C2">
              <w:rPr>
                <w:noProof/>
                <w:sz w:val="20"/>
              </w:rPr>
              <w:t>Manje često</w:t>
            </w:r>
          </w:p>
        </w:tc>
        <w:tc>
          <w:tcPr>
            <w:tcW w:w="1561" w:type="pct"/>
            <w:tcBorders>
              <w:bottom w:val="single" w:sz="4" w:space="0" w:color="auto"/>
              <w:right w:val="single" w:sz="4" w:space="0" w:color="auto"/>
            </w:tcBorders>
            <w:tcMar>
              <w:left w:w="67" w:type="dxa"/>
              <w:right w:w="67" w:type="dxa"/>
            </w:tcMar>
          </w:tcPr>
          <w:p w14:paraId="75CAF871" w14:textId="68F8E6DA" w:rsidR="00CA219A" w:rsidRPr="005D2606" w:rsidRDefault="001551AF" w:rsidP="001551AF">
            <w:pPr>
              <w:rPr>
                <w:noProof/>
                <w:sz w:val="20"/>
              </w:rPr>
            </w:pPr>
            <w:r>
              <w:rPr>
                <w:noProof/>
                <w:sz w:val="20"/>
              </w:rPr>
              <w:t>Tranzitorna</w:t>
            </w:r>
            <w:r w:rsidR="00CA219A" w:rsidRPr="005907C2">
              <w:rPr>
                <w:noProof/>
                <w:sz w:val="20"/>
              </w:rPr>
              <w:t xml:space="preserve"> ishemijsk</w:t>
            </w:r>
            <w:r>
              <w:rPr>
                <w:noProof/>
                <w:sz w:val="20"/>
              </w:rPr>
              <w:t>a</w:t>
            </w:r>
            <w:r w:rsidR="00CA219A" w:rsidRPr="005907C2">
              <w:rPr>
                <w:noProof/>
                <w:sz w:val="20"/>
              </w:rPr>
              <w:t xml:space="preserve"> </w:t>
            </w:r>
            <w:r>
              <w:rPr>
                <w:noProof/>
                <w:sz w:val="20"/>
              </w:rPr>
              <w:t>ataka</w:t>
            </w:r>
          </w:p>
        </w:tc>
        <w:tc>
          <w:tcPr>
            <w:tcW w:w="703" w:type="pct"/>
            <w:tcMar>
              <w:left w:w="67" w:type="dxa"/>
              <w:right w:w="67" w:type="dxa"/>
            </w:tcMar>
          </w:tcPr>
          <w:p w14:paraId="42A0490D" w14:textId="77777777" w:rsidR="00CA219A" w:rsidRPr="005D2606" w:rsidRDefault="00CA219A" w:rsidP="005907C2">
            <w:pPr>
              <w:jc w:val="center"/>
              <w:rPr>
                <w:noProof/>
                <w:sz w:val="20"/>
              </w:rPr>
            </w:pPr>
            <w:r w:rsidRPr="005D2606">
              <w:rPr>
                <w:noProof/>
                <w:sz w:val="20"/>
              </w:rPr>
              <w:t>1</w:t>
            </w:r>
          </w:p>
        </w:tc>
        <w:tc>
          <w:tcPr>
            <w:tcW w:w="704" w:type="pct"/>
            <w:tcMar>
              <w:left w:w="67" w:type="dxa"/>
              <w:right w:w="67" w:type="dxa"/>
            </w:tcMar>
          </w:tcPr>
          <w:p w14:paraId="1A1F3E02" w14:textId="77777777" w:rsidR="00CA219A" w:rsidRPr="005D2606" w:rsidRDefault="00CA219A" w:rsidP="005907C2">
            <w:pPr>
              <w:jc w:val="center"/>
              <w:rPr>
                <w:noProof/>
                <w:sz w:val="20"/>
              </w:rPr>
            </w:pPr>
            <w:r w:rsidRPr="005D2606">
              <w:rPr>
                <w:noProof/>
                <w:sz w:val="20"/>
              </w:rPr>
              <w:t>0</w:t>
            </w:r>
          </w:p>
        </w:tc>
      </w:tr>
      <w:tr w:rsidR="00735A62" w:rsidRPr="005D2606" w14:paraId="62F580B0" w14:textId="77777777" w:rsidTr="00F73C6B">
        <w:tblPrEx>
          <w:tblCellMar>
            <w:left w:w="0" w:type="dxa"/>
            <w:right w:w="0" w:type="dxa"/>
          </w:tblCellMar>
        </w:tblPrEx>
        <w:trPr>
          <w:cantSplit/>
        </w:trPr>
        <w:tc>
          <w:tcPr>
            <w:tcW w:w="1328" w:type="pct"/>
            <w:vMerge w:val="restart"/>
            <w:tcMar>
              <w:left w:w="67" w:type="dxa"/>
              <w:right w:w="67" w:type="dxa"/>
            </w:tcMar>
          </w:tcPr>
          <w:p w14:paraId="42AB0256" w14:textId="77777777" w:rsidR="00CA219A" w:rsidRPr="005D2606" w:rsidRDefault="00CA219A" w:rsidP="005907C2">
            <w:pPr>
              <w:rPr>
                <w:noProof/>
                <w:sz w:val="20"/>
              </w:rPr>
            </w:pPr>
            <w:r w:rsidRPr="005907C2">
              <w:rPr>
                <w:noProof/>
                <w:sz w:val="20"/>
              </w:rPr>
              <w:t>Poremećaji oka</w:t>
            </w:r>
          </w:p>
        </w:tc>
        <w:tc>
          <w:tcPr>
            <w:tcW w:w="704" w:type="pct"/>
            <w:vMerge w:val="restart"/>
          </w:tcPr>
          <w:p w14:paraId="75F5E7B5" w14:textId="20807CF2" w:rsidR="00CA219A" w:rsidRPr="005907C2" w:rsidRDefault="00CA219A" w:rsidP="005907C2">
            <w:pPr>
              <w:rPr>
                <w:noProof/>
                <w:sz w:val="20"/>
              </w:rPr>
            </w:pPr>
            <w:r w:rsidRPr="005907C2">
              <w:rPr>
                <w:noProof/>
                <w:sz w:val="20"/>
              </w:rPr>
              <w:t>Manje često</w:t>
            </w:r>
          </w:p>
        </w:tc>
        <w:tc>
          <w:tcPr>
            <w:tcW w:w="1561" w:type="pct"/>
            <w:tcBorders>
              <w:right w:val="single" w:sz="4" w:space="0" w:color="auto"/>
            </w:tcBorders>
            <w:tcMar>
              <w:left w:w="67" w:type="dxa"/>
              <w:right w:w="67" w:type="dxa"/>
            </w:tcMar>
          </w:tcPr>
          <w:p w14:paraId="35858578" w14:textId="32FED9CA" w:rsidR="00CA219A" w:rsidRPr="005D2606" w:rsidRDefault="00CA219A" w:rsidP="005907C2">
            <w:pPr>
              <w:rPr>
                <w:noProof/>
                <w:sz w:val="20"/>
              </w:rPr>
            </w:pPr>
            <w:r w:rsidRPr="005907C2">
              <w:rPr>
                <w:noProof/>
                <w:sz w:val="20"/>
              </w:rPr>
              <w:t>Zamagljen vid</w:t>
            </w:r>
          </w:p>
        </w:tc>
        <w:tc>
          <w:tcPr>
            <w:tcW w:w="703" w:type="pct"/>
            <w:tcMar>
              <w:left w:w="67" w:type="dxa"/>
              <w:right w:w="67" w:type="dxa"/>
            </w:tcMar>
          </w:tcPr>
          <w:p w14:paraId="5B03F85E" w14:textId="77777777" w:rsidR="00CA219A" w:rsidRPr="005D2606" w:rsidRDefault="00CA219A" w:rsidP="005907C2">
            <w:pPr>
              <w:jc w:val="center"/>
              <w:rPr>
                <w:noProof/>
                <w:sz w:val="20"/>
              </w:rPr>
            </w:pPr>
            <w:r w:rsidRPr="005D2606">
              <w:rPr>
                <w:noProof/>
                <w:sz w:val="20"/>
              </w:rPr>
              <w:t>1</w:t>
            </w:r>
          </w:p>
        </w:tc>
        <w:tc>
          <w:tcPr>
            <w:tcW w:w="704" w:type="pct"/>
            <w:tcMar>
              <w:left w:w="67" w:type="dxa"/>
              <w:right w:w="67" w:type="dxa"/>
            </w:tcMar>
          </w:tcPr>
          <w:p w14:paraId="425C1DF1" w14:textId="77777777" w:rsidR="00CA219A" w:rsidRPr="005D2606" w:rsidRDefault="00CA219A" w:rsidP="005907C2">
            <w:pPr>
              <w:jc w:val="center"/>
              <w:rPr>
                <w:noProof/>
                <w:sz w:val="20"/>
              </w:rPr>
            </w:pPr>
            <w:r w:rsidRPr="005D2606">
              <w:rPr>
                <w:noProof/>
                <w:sz w:val="20"/>
              </w:rPr>
              <w:t>0</w:t>
            </w:r>
          </w:p>
        </w:tc>
      </w:tr>
      <w:tr w:rsidR="00735A62" w:rsidRPr="005D2606" w14:paraId="21B122D5" w14:textId="77777777" w:rsidTr="00F73C6B">
        <w:tblPrEx>
          <w:tblCellMar>
            <w:left w:w="0" w:type="dxa"/>
            <w:right w:w="0" w:type="dxa"/>
          </w:tblCellMar>
        </w:tblPrEx>
        <w:trPr>
          <w:cantSplit/>
        </w:trPr>
        <w:tc>
          <w:tcPr>
            <w:tcW w:w="1328" w:type="pct"/>
            <w:vMerge/>
            <w:tcMar>
              <w:left w:w="67" w:type="dxa"/>
              <w:right w:w="67" w:type="dxa"/>
            </w:tcMar>
          </w:tcPr>
          <w:p w14:paraId="7F56CD7B" w14:textId="77777777" w:rsidR="00CA219A" w:rsidRPr="005D2606" w:rsidRDefault="00CA219A" w:rsidP="005907C2">
            <w:pPr>
              <w:rPr>
                <w:noProof/>
                <w:sz w:val="20"/>
              </w:rPr>
            </w:pPr>
          </w:p>
        </w:tc>
        <w:tc>
          <w:tcPr>
            <w:tcW w:w="704" w:type="pct"/>
            <w:vMerge/>
          </w:tcPr>
          <w:p w14:paraId="6CD74EF6" w14:textId="77777777" w:rsidR="00CA219A" w:rsidRPr="005907C2" w:rsidRDefault="00CA219A" w:rsidP="005907C2">
            <w:pPr>
              <w:rPr>
                <w:noProof/>
                <w:sz w:val="20"/>
              </w:rPr>
            </w:pPr>
          </w:p>
        </w:tc>
        <w:tc>
          <w:tcPr>
            <w:tcW w:w="1561" w:type="pct"/>
            <w:tcBorders>
              <w:bottom w:val="single" w:sz="4" w:space="0" w:color="auto"/>
              <w:right w:val="single" w:sz="4" w:space="0" w:color="auto"/>
            </w:tcBorders>
            <w:tcMar>
              <w:left w:w="67" w:type="dxa"/>
              <w:right w:w="67" w:type="dxa"/>
            </w:tcMar>
          </w:tcPr>
          <w:p w14:paraId="4015D6F4" w14:textId="75C6F5F9" w:rsidR="00CA219A" w:rsidRPr="005D2606" w:rsidRDefault="00CA219A" w:rsidP="005907C2">
            <w:pPr>
              <w:rPr>
                <w:noProof/>
                <w:sz w:val="20"/>
              </w:rPr>
            </w:pPr>
            <w:r w:rsidRPr="005907C2">
              <w:rPr>
                <w:noProof/>
                <w:sz w:val="20"/>
              </w:rPr>
              <w:t>Krvarenje u oku</w:t>
            </w:r>
          </w:p>
        </w:tc>
        <w:tc>
          <w:tcPr>
            <w:tcW w:w="703" w:type="pct"/>
            <w:tcBorders>
              <w:bottom w:val="single" w:sz="4" w:space="0" w:color="auto"/>
            </w:tcBorders>
            <w:tcMar>
              <w:left w:w="67" w:type="dxa"/>
              <w:right w:w="67" w:type="dxa"/>
            </w:tcMar>
          </w:tcPr>
          <w:p w14:paraId="6A7099AF" w14:textId="765F13BD" w:rsidR="00CA219A" w:rsidRPr="005D2606" w:rsidRDefault="00CA219A" w:rsidP="005907C2">
            <w:pPr>
              <w:jc w:val="center"/>
              <w:rPr>
                <w:noProof/>
                <w:sz w:val="20"/>
              </w:rPr>
            </w:pPr>
            <w:r w:rsidRPr="005D2606">
              <w:rPr>
                <w:noProof/>
                <w:sz w:val="20"/>
              </w:rPr>
              <w:t>&lt;</w:t>
            </w:r>
            <w:r w:rsidRPr="005907C2">
              <w:rPr>
                <w:noProof/>
                <w:sz w:val="20"/>
              </w:rPr>
              <w:t> </w:t>
            </w:r>
            <w:r w:rsidRPr="005D2606">
              <w:rPr>
                <w:noProof/>
                <w:sz w:val="20"/>
              </w:rPr>
              <w:t>1</w:t>
            </w:r>
          </w:p>
        </w:tc>
        <w:tc>
          <w:tcPr>
            <w:tcW w:w="704" w:type="pct"/>
            <w:tcBorders>
              <w:bottom w:val="single" w:sz="4" w:space="0" w:color="auto"/>
            </w:tcBorders>
            <w:tcMar>
              <w:left w:w="67" w:type="dxa"/>
              <w:right w:w="67" w:type="dxa"/>
            </w:tcMar>
          </w:tcPr>
          <w:p w14:paraId="7CC4B719" w14:textId="77777777" w:rsidR="00CA219A" w:rsidRPr="005D2606" w:rsidRDefault="00CA219A" w:rsidP="005907C2">
            <w:pPr>
              <w:jc w:val="center"/>
              <w:rPr>
                <w:noProof/>
                <w:sz w:val="20"/>
              </w:rPr>
            </w:pPr>
            <w:r w:rsidRPr="005D2606">
              <w:rPr>
                <w:noProof/>
                <w:sz w:val="20"/>
              </w:rPr>
              <w:t>0</w:t>
            </w:r>
          </w:p>
        </w:tc>
      </w:tr>
      <w:tr w:rsidR="00735A62" w:rsidRPr="005D2606" w14:paraId="53956834" w14:textId="77777777" w:rsidTr="00F73C6B">
        <w:tblPrEx>
          <w:tblCellMar>
            <w:left w:w="0" w:type="dxa"/>
            <w:right w:w="0" w:type="dxa"/>
          </w:tblCellMar>
        </w:tblPrEx>
        <w:trPr>
          <w:cantSplit/>
        </w:trPr>
        <w:tc>
          <w:tcPr>
            <w:tcW w:w="1328" w:type="pct"/>
            <w:vMerge w:val="restart"/>
            <w:tcMar>
              <w:left w:w="67" w:type="dxa"/>
              <w:right w:w="67" w:type="dxa"/>
            </w:tcMar>
          </w:tcPr>
          <w:p w14:paraId="428EE9E2" w14:textId="1491A2B3" w:rsidR="00CA219A" w:rsidRPr="005D2606" w:rsidRDefault="00CA219A" w:rsidP="00555782">
            <w:pPr>
              <w:rPr>
                <w:noProof/>
                <w:sz w:val="20"/>
              </w:rPr>
            </w:pPr>
            <w:r w:rsidRPr="00F73C6B">
              <w:rPr>
                <w:noProof/>
                <w:sz w:val="20"/>
              </w:rPr>
              <w:t xml:space="preserve">Srčani poremećaji </w:t>
            </w:r>
          </w:p>
        </w:tc>
        <w:tc>
          <w:tcPr>
            <w:tcW w:w="704" w:type="pct"/>
            <w:vMerge w:val="restart"/>
          </w:tcPr>
          <w:p w14:paraId="7A606B72" w14:textId="0A1DFF90" w:rsidR="00CA219A" w:rsidRPr="00245D2B" w:rsidRDefault="00CA219A" w:rsidP="00555782">
            <w:pPr>
              <w:rPr>
                <w:noProof/>
                <w:snapToGrid/>
                <w:sz w:val="20"/>
              </w:rPr>
            </w:pPr>
            <w:r w:rsidRPr="00DC0E34">
              <w:rPr>
                <w:noProof/>
                <w:sz w:val="20"/>
              </w:rPr>
              <w:t>Često</w:t>
            </w:r>
          </w:p>
        </w:tc>
        <w:tc>
          <w:tcPr>
            <w:tcW w:w="1561" w:type="pct"/>
            <w:tcBorders>
              <w:right w:val="single" w:sz="4" w:space="0" w:color="auto"/>
            </w:tcBorders>
            <w:tcMar>
              <w:left w:w="67" w:type="dxa"/>
              <w:right w:w="67" w:type="dxa"/>
            </w:tcMar>
          </w:tcPr>
          <w:p w14:paraId="7FAF6674" w14:textId="1AFD16CD" w:rsidR="00CA219A" w:rsidRPr="005D2606" w:rsidRDefault="00CA219A" w:rsidP="00555782">
            <w:pPr>
              <w:rPr>
                <w:noProof/>
                <w:sz w:val="20"/>
              </w:rPr>
            </w:pPr>
            <w:r w:rsidRPr="00F73C6B">
              <w:rPr>
                <w:noProof/>
                <w:snapToGrid/>
                <w:sz w:val="20"/>
              </w:rPr>
              <w:t>Atrijska fibrilacija</w:t>
            </w:r>
          </w:p>
        </w:tc>
        <w:tc>
          <w:tcPr>
            <w:tcW w:w="703" w:type="pct"/>
            <w:tcMar>
              <w:left w:w="67" w:type="dxa"/>
              <w:right w:w="67" w:type="dxa"/>
            </w:tcMar>
          </w:tcPr>
          <w:p w14:paraId="4FDFFB49" w14:textId="77777777" w:rsidR="00CA219A" w:rsidRPr="005D2606" w:rsidRDefault="00CA219A" w:rsidP="00555782">
            <w:pPr>
              <w:jc w:val="center"/>
              <w:rPr>
                <w:noProof/>
                <w:sz w:val="20"/>
              </w:rPr>
            </w:pPr>
            <w:r w:rsidRPr="005D2606">
              <w:rPr>
                <w:noProof/>
                <w:sz w:val="20"/>
              </w:rPr>
              <w:t>10</w:t>
            </w:r>
          </w:p>
        </w:tc>
        <w:tc>
          <w:tcPr>
            <w:tcW w:w="704" w:type="pct"/>
            <w:tcMar>
              <w:left w:w="67" w:type="dxa"/>
              <w:right w:w="67" w:type="dxa"/>
            </w:tcMar>
          </w:tcPr>
          <w:p w14:paraId="5EB7FDED" w14:textId="77777777" w:rsidR="00CA219A" w:rsidRPr="005D2606" w:rsidRDefault="00CA219A" w:rsidP="00555782">
            <w:pPr>
              <w:jc w:val="center"/>
              <w:rPr>
                <w:noProof/>
                <w:sz w:val="20"/>
              </w:rPr>
            </w:pPr>
            <w:r w:rsidRPr="005D2606">
              <w:rPr>
                <w:noProof/>
                <w:sz w:val="20"/>
              </w:rPr>
              <w:t>4</w:t>
            </w:r>
          </w:p>
        </w:tc>
      </w:tr>
      <w:tr w:rsidR="00735A62" w:rsidRPr="005D2606" w14:paraId="31B73A43" w14:textId="77777777" w:rsidTr="00F73C6B">
        <w:tblPrEx>
          <w:tblCellMar>
            <w:left w:w="0" w:type="dxa"/>
            <w:right w:w="0" w:type="dxa"/>
          </w:tblCellMar>
        </w:tblPrEx>
        <w:trPr>
          <w:cantSplit/>
        </w:trPr>
        <w:tc>
          <w:tcPr>
            <w:tcW w:w="1328" w:type="pct"/>
            <w:vMerge/>
            <w:tcMar>
              <w:left w:w="67" w:type="dxa"/>
              <w:right w:w="67" w:type="dxa"/>
            </w:tcMar>
          </w:tcPr>
          <w:p w14:paraId="25CB7D71" w14:textId="77777777" w:rsidR="00CA219A" w:rsidRPr="005D2606" w:rsidRDefault="00CA219A" w:rsidP="00555782">
            <w:pPr>
              <w:rPr>
                <w:noProof/>
                <w:sz w:val="20"/>
              </w:rPr>
            </w:pPr>
          </w:p>
        </w:tc>
        <w:tc>
          <w:tcPr>
            <w:tcW w:w="704" w:type="pct"/>
            <w:vMerge/>
          </w:tcPr>
          <w:p w14:paraId="028D69A2" w14:textId="77777777" w:rsidR="00CA219A" w:rsidRPr="00245D2B" w:rsidRDefault="00CA219A" w:rsidP="00555782">
            <w:pPr>
              <w:rPr>
                <w:noProof/>
                <w:sz w:val="20"/>
              </w:rPr>
            </w:pPr>
          </w:p>
        </w:tc>
        <w:tc>
          <w:tcPr>
            <w:tcW w:w="1561" w:type="pct"/>
            <w:tcBorders>
              <w:right w:val="single" w:sz="4" w:space="0" w:color="auto"/>
            </w:tcBorders>
            <w:tcMar>
              <w:left w:w="67" w:type="dxa"/>
              <w:right w:w="67" w:type="dxa"/>
            </w:tcMar>
          </w:tcPr>
          <w:p w14:paraId="0A9816C5" w14:textId="6006DE5C" w:rsidR="00CA219A" w:rsidRPr="005D2606" w:rsidRDefault="00CA219A" w:rsidP="00555782">
            <w:pPr>
              <w:rPr>
                <w:noProof/>
                <w:sz w:val="20"/>
              </w:rPr>
            </w:pPr>
            <w:r w:rsidRPr="00F73C6B">
              <w:rPr>
                <w:noProof/>
                <w:sz w:val="20"/>
              </w:rPr>
              <w:t>Zatajenje srca</w:t>
            </w:r>
            <w:r w:rsidRPr="00F73C6B">
              <w:rPr>
                <w:noProof/>
                <w:sz w:val="20"/>
                <w:vertAlign w:val="superscript"/>
              </w:rPr>
              <w:t>*</w:t>
            </w:r>
          </w:p>
        </w:tc>
        <w:tc>
          <w:tcPr>
            <w:tcW w:w="703" w:type="pct"/>
            <w:tcMar>
              <w:left w:w="67" w:type="dxa"/>
              <w:right w:w="67" w:type="dxa"/>
            </w:tcMar>
          </w:tcPr>
          <w:p w14:paraId="41B35078" w14:textId="77777777" w:rsidR="00CA219A" w:rsidRPr="005D2606" w:rsidRDefault="00CA219A" w:rsidP="00555782">
            <w:pPr>
              <w:jc w:val="center"/>
              <w:rPr>
                <w:noProof/>
                <w:sz w:val="20"/>
              </w:rPr>
            </w:pPr>
            <w:r w:rsidRPr="005D2606">
              <w:rPr>
                <w:noProof/>
                <w:sz w:val="20"/>
              </w:rPr>
              <w:t>2</w:t>
            </w:r>
          </w:p>
        </w:tc>
        <w:tc>
          <w:tcPr>
            <w:tcW w:w="704" w:type="pct"/>
            <w:tcMar>
              <w:left w:w="67" w:type="dxa"/>
              <w:right w:w="67" w:type="dxa"/>
            </w:tcMar>
          </w:tcPr>
          <w:p w14:paraId="1722EBA8" w14:textId="77777777" w:rsidR="00CA219A" w:rsidRPr="005D2606" w:rsidRDefault="00CA219A" w:rsidP="00555782">
            <w:pPr>
              <w:jc w:val="center"/>
              <w:rPr>
                <w:noProof/>
                <w:sz w:val="20"/>
              </w:rPr>
            </w:pPr>
            <w:r w:rsidRPr="005D2606">
              <w:rPr>
                <w:noProof/>
                <w:sz w:val="20"/>
              </w:rPr>
              <w:t>0</w:t>
            </w:r>
          </w:p>
        </w:tc>
      </w:tr>
      <w:tr w:rsidR="00735A62" w:rsidRPr="005D2606" w14:paraId="73C51B7A" w14:textId="77777777" w:rsidTr="00F73C6B">
        <w:tblPrEx>
          <w:tblCellMar>
            <w:left w:w="0" w:type="dxa"/>
            <w:right w:w="0" w:type="dxa"/>
          </w:tblCellMar>
        </w:tblPrEx>
        <w:trPr>
          <w:cantSplit/>
        </w:trPr>
        <w:tc>
          <w:tcPr>
            <w:tcW w:w="1328" w:type="pct"/>
            <w:vMerge w:val="restart"/>
            <w:tcMar>
              <w:left w:w="67" w:type="dxa"/>
              <w:right w:w="67" w:type="dxa"/>
            </w:tcMar>
          </w:tcPr>
          <w:p w14:paraId="74B9BF76" w14:textId="7CD17E5F" w:rsidR="00CA219A" w:rsidRPr="005D2606" w:rsidRDefault="00CA219A" w:rsidP="00555782">
            <w:pPr>
              <w:rPr>
                <w:noProof/>
                <w:sz w:val="20"/>
              </w:rPr>
            </w:pPr>
            <w:r w:rsidRPr="00F73C6B">
              <w:rPr>
                <w:noProof/>
                <w:sz w:val="20"/>
              </w:rPr>
              <w:t>Krvožilni poremećaji</w:t>
            </w:r>
          </w:p>
        </w:tc>
        <w:tc>
          <w:tcPr>
            <w:tcW w:w="704" w:type="pct"/>
            <w:vMerge w:val="restart"/>
          </w:tcPr>
          <w:p w14:paraId="34A93A40" w14:textId="44A6CA29" w:rsidR="00CA219A" w:rsidRPr="00245D2B" w:rsidRDefault="00CA219A" w:rsidP="00555782">
            <w:pPr>
              <w:rPr>
                <w:noProof/>
                <w:sz w:val="20"/>
              </w:rPr>
            </w:pPr>
            <w:r w:rsidRPr="00DC0E34">
              <w:rPr>
                <w:noProof/>
                <w:sz w:val="20"/>
              </w:rPr>
              <w:t>Vrlo često</w:t>
            </w:r>
          </w:p>
        </w:tc>
        <w:tc>
          <w:tcPr>
            <w:tcW w:w="1561" w:type="pct"/>
            <w:tcBorders>
              <w:right w:val="single" w:sz="4" w:space="0" w:color="auto"/>
            </w:tcBorders>
            <w:tcMar>
              <w:left w:w="67" w:type="dxa"/>
              <w:right w:w="67" w:type="dxa"/>
            </w:tcMar>
          </w:tcPr>
          <w:p w14:paraId="14F3106D" w14:textId="061A2926" w:rsidR="00CA219A" w:rsidRPr="005D2606" w:rsidRDefault="00CA219A" w:rsidP="00555782">
            <w:pPr>
              <w:rPr>
                <w:noProof/>
                <w:sz w:val="20"/>
              </w:rPr>
            </w:pPr>
            <w:r w:rsidRPr="00F73C6B">
              <w:rPr>
                <w:noProof/>
                <w:sz w:val="20"/>
              </w:rPr>
              <w:t>Krvarenje</w:t>
            </w:r>
            <w:r w:rsidRPr="00F73C6B">
              <w:rPr>
                <w:noProof/>
                <w:sz w:val="20"/>
                <w:vertAlign w:val="superscript"/>
              </w:rPr>
              <w:t>*</w:t>
            </w:r>
          </w:p>
        </w:tc>
        <w:tc>
          <w:tcPr>
            <w:tcW w:w="703" w:type="pct"/>
            <w:tcMar>
              <w:left w:w="67" w:type="dxa"/>
              <w:right w:w="67" w:type="dxa"/>
            </w:tcMar>
          </w:tcPr>
          <w:p w14:paraId="1868CD49" w14:textId="77777777" w:rsidR="00CA219A" w:rsidRPr="005D2606" w:rsidRDefault="00CA219A" w:rsidP="00555782">
            <w:pPr>
              <w:jc w:val="center"/>
              <w:rPr>
                <w:noProof/>
                <w:sz w:val="20"/>
              </w:rPr>
            </w:pPr>
            <w:r w:rsidRPr="005D2606">
              <w:rPr>
                <w:noProof/>
                <w:sz w:val="20"/>
              </w:rPr>
              <w:t>14</w:t>
            </w:r>
          </w:p>
        </w:tc>
        <w:tc>
          <w:tcPr>
            <w:tcW w:w="704" w:type="pct"/>
            <w:tcMar>
              <w:left w:w="67" w:type="dxa"/>
              <w:right w:w="67" w:type="dxa"/>
            </w:tcMar>
          </w:tcPr>
          <w:p w14:paraId="07982B63" w14:textId="77777777" w:rsidR="00CA219A" w:rsidRPr="005D2606" w:rsidRDefault="00CA219A" w:rsidP="00555782">
            <w:pPr>
              <w:jc w:val="center"/>
              <w:rPr>
                <w:noProof/>
                <w:sz w:val="20"/>
              </w:rPr>
            </w:pPr>
            <w:r w:rsidRPr="005D2606">
              <w:rPr>
                <w:noProof/>
                <w:sz w:val="20"/>
              </w:rPr>
              <w:t>2</w:t>
            </w:r>
          </w:p>
        </w:tc>
      </w:tr>
      <w:tr w:rsidR="00735A62" w:rsidRPr="005D2606" w14:paraId="626BD97E" w14:textId="77777777" w:rsidTr="00F73C6B">
        <w:tblPrEx>
          <w:tblCellMar>
            <w:left w:w="0" w:type="dxa"/>
            <w:right w:w="0" w:type="dxa"/>
          </w:tblCellMar>
        </w:tblPrEx>
        <w:trPr>
          <w:cantSplit/>
        </w:trPr>
        <w:tc>
          <w:tcPr>
            <w:tcW w:w="1328" w:type="pct"/>
            <w:vMerge/>
            <w:tcMar>
              <w:left w:w="67" w:type="dxa"/>
              <w:right w:w="67" w:type="dxa"/>
            </w:tcMar>
          </w:tcPr>
          <w:p w14:paraId="36436A24" w14:textId="77777777" w:rsidR="00CA219A" w:rsidRPr="005D2606" w:rsidRDefault="00CA219A" w:rsidP="00245D2B">
            <w:pPr>
              <w:rPr>
                <w:noProof/>
                <w:sz w:val="20"/>
              </w:rPr>
            </w:pPr>
          </w:p>
        </w:tc>
        <w:tc>
          <w:tcPr>
            <w:tcW w:w="704" w:type="pct"/>
            <w:vMerge/>
          </w:tcPr>
          <w:p w14:paraId="534BCA95" w14:textId="77777777" w:rsidR="00CA219A" w:rsidRPr="00245D2B" w:rsidRDefault="00CA219A" w:rsidP="00245D2B">
            <w:pPr>
              <w:rPr>
                <w:noProof/>
                <w:sz w:val="20"/>
              </w:rPr>
            </w:pPr>
          </w:p>
        </w:tc>
        <w:tc>
          <w:tcPr>
            <w:tcW w:w="1561" w:type="pct"/>
            <w:tcBorders>
              <w:right w:val="single" w:sz="4" w:space="0" w:color="auto"/>
            </w:tcBorders>
            <w:tcMar>
              <w:left w:w="67" w:type="dxa"/>
              <w:right w:w="67" w:type="dxa"/>
            </w:tcMar>
          </w:tcPr>
          <w:p w14:paraId="1DA7985D" w14:textId="0816E51C" w:rsidR="00CA219A" w:rsidRPr="00245D2B" w:rsidRDefault="00CA219A" w:rsidP="00245D2B">
            <w:pPr>
              <w:rPr>
                <w:noProof/>
                <w:sz w:val="20"/>
              </w:rPr>
            </w:pPr>
            <w:r w:rsidRPr="00DC0E34">
              <w:rPr>
                <w:noProof/>
                <w:sz w:val="20"/>
              </w:rPr>
              <w:t>Hipertenzija</w:t>
            </w:r>
            <w:r w:rsidRPr="00DC0E34">
              <w:rPr>
                <w:noProof/>
                <w:sz w:val="20"/>
                <w:vertAlign w:val="superscript"/>
              </w:rPr>
              <w:t>*</w:t>
            </w:r>
          </w:p>
        </w:tc>
        <w:tc>
          <w:tcPr>
            <w:tcW w:w="703" w:type="pct"/>
            <w:tcMar>
              <w:left w:w="67" w:type="dxa"/>
              <w:right w:w="67" w:type="dxa"/>
            </w:tcMar>
          </w:tcPr>
          <w:p w14:paraId="54850259" w14:textId="1090961D" w:rsidR="00CA219A" w:rsidRPr="005D2606" w:rsidRDefault="00CA219A" w:rsidP="00245D2B">
            <w:pPr>
              <w:jc w:val="center"/>
              <w:rPr>
                <w:noProof/>
                <w:sz w:val="20"/>
              </w:rPr>
            </w:pPr>
            <w:r w:rsidRPr="005D2606">
              <w:rPr>
                <w:noProof/>
                <w:sz w:val="20"/>
              </w:rPr>
              <w:t>14</w:t>
            </w:r>
          </w:p>
        </w:tc>
        <w:tc>
          <w:tcPr>
            <w:tcW w:w="704" w:type="pct"/>
            <w:tcMar>
              <w:left w:w="67" w:type="dxa"/>
              <w:right w:w="67" w:type="dxa"/>
            </w:tcMar>
          </w:tcPr>
          <w:p w14:paraId="0DB7E228" w14:textId="15DB9D7F" w:rsidR="00CA219A" w:rsidRPr="005D2606" w:rsidRDefault="00CA219A" w:rsidP="00245D2B">
            <w:pPr>
              <w:jc w:val="center"/>
              <w:rPr>
                <w:noProof/>
                <w:sz w:val="20"/>
              </w:rPr>
            </w:pPr>
            <w:r w:rsidRPr="005D2606">
              <w:rPr>
                <w:noProof/>
                <w:sz w:val="20"/>
              </w:rPr>
              <w:t>5</w:t>
            </w:r>
          </w:p>
        </w:tc>
      </w:tr>
      <w:tr w:rsidR="00735A62" w:rsidRPr="005D2606" w14:paraId="168C1822" w14:textId="77777777" w:rsidTr="00F73C6B">
        <w:tblPrEx>
          <w:tblCellMar>
            <w:left w:w="0" w:type="dxa"/>
            <w:right w:w="0" w:type="dxa"/>
          </w:tblCellMar>
        </w:tblPrEx>
        <w:trPr>
          <w:cantSplit/>
        </w:trPr>
        <w:tc>
          <w:tcPr>
            <w:tcW w:w="1328" w:type="pct"/>
            <w:vMerge/>
            <w:tcMar>
              <w:left w:w="67" w:type="dxa"/>
              <w:right w:w="67" w:type="dxa"/>
            </w:tcMar>
          </w:tcPr>
          <w:p w14:paraId="6BBBFF18" w14:textId="77777777" w:rsidR="00CA219A" w:rsidRPr="005D2606" w:rsidRDefault="00CA219A" w:rsidP="00555782">
            <w:pPr>
              <w:rPr>
                <w:noProof/>
                <w:sz w:val="20"/>
              </w:rPr>
            </w:pPr>
          </w:p>
        </w:tc>
        <w:tc>
          <w:tcPr>
            <w:tcW w:w="704" w:type="pct"/>
            <w:vMerge w:val="restart"/>
          </w:tcPr>
          <w:p w14:paraId="52E49F20" w14:textId="2CB6724F" w:rsidR="00CA219A" w:rsidRPr="00245D2B" w:rsidRDefault="00CA219A" w:rsidP="005D2606">
            <w:pPr>
              <w:rPr>
                <w:noProof/>
                <w:sz w:val="20"/>
              </w:rPr>
            </w:pPr>
            <w:r>
              <w:rPr>
                <w:noProof/>
                <w:sz w:val="20"/>
              </w:rPr>
              <w:t>Č</w:t>
            </w:r>
            <w:r w:rsidRPr="00DC0E34">
              <w:rPr>
                <w:noProof/>
                <w:sz w:val="20"/>
              </w:rPr>
              <w:t>esto</w:t>
            </w:r>
          </w:p>
        </w:tc>
        <w:tc>
          <w:tcPr>
            <w:tcW w:w="1561" w:type="pct"/>
            <w:tcBorders>
              <w:right w:val="single" w:sz="4" w:space="0" w:color="auto"/>
            </w:tcBorders>
            <w:tcMar>
              <w:left w:w="67" w:type="dxa"/>
              <w:right w:w="67" w:type="dxa"/>
            </w:tcMar>
          </w:tcPr>
          <w:p w14:paraId="26362B97" w14:textId="5B2C707F" w:rsidR="00CA219A" w:rsidRPr="005D2606" w:rsidRDefault="00CA219A" w:rsidP="005D2606">
            <w:pPr>
              <w:rPr>
                <w:noProof/>
                <w:sz w:val="20"/>
              </w:rPr>
            </w:pPr>
            <w:r w:rsidRPr="00F73C6B">
              <w:rPr>
                <w:noProof/>
                <w:sz w:val="20"/>
              </w:rPr>
              <w:t>Modrice</w:t>
            </w:r>
            <w:r w:rsidRPr="00F73C6B">
              <w:rPr>
                <w:noProof/>
                <w:sz w:val="20"/>
                <w:vertAlign w:val="superscript"/>
              </w:rPr>
              <w:t>*</w:t>
            </w:r>
          </w:p>
        </w:tc>
        <w:tc>
          <w:tcPr>
            <w:tcW w:w="703" w:type="pct"/>
            <w:tcMar>
              <w:left w:w="67" w:type="dxa"/>
              <w:right w:w="67" w:type="dxa"/>
            </w:tcMar>
          </w:tcPr>
          <w:p w14:paraId="49C788E0" w14:textId="77777777" w:rsidR="00CA219A" w:rsidRPr="005D2606" w:rsidRDefault="00CA219A" w:rsidP="00555782">
            <w:pPr>
              <w:jc w:val="center"/>
              <w:rPr>
                <w:noProof/>
                <w:sz w:val="20"/>
              </w:rPr>
            </w:pPr>
            <w:r w:rsidRPr="005D2606">
              <w:rPr>
                <w:noProof/>
                <w:sz w:val="20"/>
              </w:rPr>
              <w:t>8</w:t>
            </w:r>
          </w:p>
        </w:tc>
        <w:tc>
          <w:tcPr>
            <w:tcW w:w="704" w:type="pct"/>
            <w:tcMar>
              <w:left w:w="67" w:type="dxa"/>
              <w:right w:w="67" w:type="dxa"/>
            </w:tcMar>
          </w:tcPr>
          <w:p w14:paraId="06DAE4E7" w14:textId="77777777" w:rsidR="00CA219A" w:rsidRPr="005D2606" w:rsidRDefault="00CA219A" w:rsidP="00555782">
            <w:pPr>
              <w:jc w:val="center"/>
              <w:rPr>
                <w:noProof/>
                <w:sz w:val="20"/>
              </w:rPr>
            </w:pPr>
            <w:r w:rsidRPr="005D2606">
              <w:rPr>
                <w:noProof/>
                <w:sz w:val="20"/>
              </w:rPr>
              <w:t>1</w:t>
            </w:r>
          </w:p>
        </w:tc>
      </w:tr>
      <w:tr w:rsidR="00735A62" w:rsidRPr="005D2606" w14:paraId="0E04E3C6" w14:textId="77777777" w:rsidTr="00F73C6B">
        <w:tblPrEx>
          <w:tblCellMar>
            <w:left w:w="0" w:type="dxa"/>
            <w:right w:w="0" w:type="dxa"/>
          </w:tblCellMar>
        </w:tblPrEx>
        <w:trPr>
          <w:cantSplit/>
        </w:trPr>
        <w:tc>
          <w:tcPr>
            <w:tcW w:w="1328" w:type="pct"/>
            <w:vMerge/>
            <w:tcMar>
              <w:left w:w="67" w:type="dxa"/>
              <w:right w:w="67" w:type="dxa"/>
            </w:tcMar>
          </w:tcPr>
          <w:p w14:paraId="17869C42" w14:textId="77777777" w:rsidR="00CA219A" w:rsidRPr="005D2606" w:rsidRDefault="00CA219A" w:rsidP="00555782">
            <w:pPr>
              <w:rPr>
                <w:noProof/>
                <w:sz w:val="20"/>
              </w:rPr>
            </w:pPr>
          </w:p>
        </w:tc>
        <w:tc>
          <w:tcPr>
            <w:tcW w:w="704" w:type="pct"/>
            <w:vMerge/>
          </w:tcPr>
          <w:p w14:paraId="0FDDC3EA" w14:textId="77777777" w:rsidR="00CA219A" w:rsidRPr="005D2606" w:rsidRDefault="00CA219A" w:rsidP="005D2606">
            <w:pPr>
              <w:rPr>
                <w:noProof/>
                <w:sz w:val="20"/>
              </w:rPr>
            </w:pPr>
          </w:p>
        </w:tc>
        <w:tc>
          <w:tcPr>
            <w:tcW w:w="1561" w:type="pct"/>
            <w:tcBorders>
              <w:right w:val="single" w:sz="4" w:space="0" w:color="auto"/>
            </w:tcBorders>
            <w:tcMar>
              <w:left w:w="67" w:type="dxa"/>
              <w:right w:w="67" w:type="dxa"/>
            </w:tcMar>
          </w:tcPr>
          <w:p w14:paraId="22254388" w14:textId="27B96ED6" w:rsidR="00CA219A" w:rsidRPr="005D2606" w:rsidRDefault="00CA219A" w:rsidP="005D2606">
            <w:pPr>
              <w:rPr>
                <w:noProof/>
                <w:sz w:val="20"/>
              </w:rPr>
            </w:pPr>
            <w:r w:rsidRPr="005D2606">
              <w:rPr>
                <w:noProof/>
                <w:sz w:val="20"/>
              </w:rPr>
              <w:t>Epista</w:t>
            </w:r>
            <w:r w:rsidRPr="00F73C6B">
              <w:rPr>
                <w:noProof/>
                <w:sz w:val="20"/>
              </w:rPr>
              <w:t>ksa</w:t>
            </w:r>
          </w:p>
        </w:tc>
        <w:tc>
          <w:tcPr>
            <w:tcW w:w="703" w:type="pct"/>
            <w:tcMar>
              <w:left w:w="67" w:type="dxa"/>
              <w:right w:w="67" w:type="dxa"/>
            </w:tcMar>
          </w:tcPr>
          <w:p w14:paraId="2DB590D8" w14:textId="77777777" w:rsidR="00CA219A" w:rsidRPr="005D2606" w:rsidRDefault="00CA219A" w:rsidP="00555782">
            <w:pPr>
              <w:jc w:val="center"/>
              <w:rPr>
                <w:noProof/>
                <w:sz w:val="20"/>
              </w:rPr>
            </w:pPr>
            <w:r w:rsidRPr="005D2606">
              <w:rPr>
                <w:noProof/>
                <w:sz w:val="20"/>
              </w:rPr>
              <w:t>6</w:t>
            </w:r>
          </w:p>
        </w:tc>
        <w:tc>
          <w:tcPr>
            <w:tcW w:w="704" w:type="pct"/>
            <w:tcMar>
              <w:left w:w="67" w:type="dxa"/>
              <w:right w:w="67" w:type="dxa"/>
            </w:tcMar>
          </w:tcPr>
          <w:p w14:paraId="29827D12" w14:textId="77777777" w:rsidR="00CA219A" w:rsidRPr="005D2606" w:rsidRDefault="00CA219A" w:rsidP="00555782">
            <w:pPr>
              <w:jc w:val="center"/>
              <w:rPr>
                <w:noProof/>
                <w:sz w:val="20"/>
              </w:rPr>
            </w:pPr>
            <w:r w:rsidRPr="005D2606">
              <w:rPr>
                <w:noProof/>
                <w:sz w:val="20"/>
              </w:rPr>
              <w:t>1</w:t>
            </w:r>
          </w:p>
        </w:tc>
      </w:tr>
      <w:tr w:rsidR="00735A62" w:rsidRPr="005D2606" w14:paraId="639F0AE6" w14:textId="77777777" w:rsidTr="00F73C6B">
        <w:tblPrEx>
          <w:tblCellMar>
            <w:left w:w="0" w:type="dxa"/>
            <w:right w:w="0" w:type="dxa"/>
          </w:tblCellMar>
        </w:tblPrEx>
        <w:trPr>
          <w:cantSplit/>
        </w:trPr>
        <w:tc>
          <w:tcPr>
            <w:tcW w:w="1328" w:type="pct"/>
            <w:vMerge/>
            <w:tcMar>
              <w:left w:w="67" w:type="dxa"/>
              <w:right w:w="67" w:type="dxa"/>
            </w:tcMar>
          </w:tcPr>
          <w:p w14:paraId="6CA2DA4D" w14:textId="77777777" w:rsidR="00CA219A" w:rsidRPr="005D2606" w:rsidRDefault="00CA219A" w:rsidP="00555782">
            <w:pPr>
              <w:rPr>
                <w:noProof/>
                <w:sz w:val="20"/>
              </w:rPr>
            </w:pPr>
          </w:p>
        </w:tc>
        <w:tc>
          <w:tcPr>
            <w:tcW w:w="704" w:type="pct"/>
            <w:vMerge/>
          </w:tcPr>
          <w:p w14:paraId="3CD4DF29" w14:textId="77777777" w:rsidR="00CA219A" w:rsidRPr="00245D2B" w:rsidRDefault="00CA219A" w:rsidP="005D2606">
            <w:pPr>
              <w:rPr>
                <w:noProof/>
                <w:sz w:val="20"/>
              </w:rPr>
            </w:pPr>
          </w:p>
        </w:tc>
        <w:tc>
          <w:tcPr>
            <w:tcW w:w="1561" w:type="pct"/>
            <w:tcBorders>
              <w:right w:val="single" w:sz="4" w:space="0" w:color="auto"/>
            </w:tcBorders>
            <w:tcMar>
              <w:left w:w="67" w:type="dxa"/>
              <w:right w:w="67" w:type="dxa"/>
            </w:tcMar>
          </w:tcPr>
          <w:p w14:paraId="3E9D9EBB" w14:textId="49B19603" w:rsidR="00CA219A" w:rsidRPr="005D2606" w:rsidRDefault="00CA219A" w:rsidP="005D2606">
            <w:pPr>
              <w:rPr>
                <w:noProof/>
                <w:sz w:val="20"/>
              </w:rPr>
            </w:pPr>
            <w:r w:rsidRPr="00F73C6B">
              <w:rPr>
                <w:noProof/>
                <w:sz w:val="20"/>
              </w:rPr>
              <w:t>Petehije</w:t>
            </w:r>
          </w:p>
        </w:tc>
        <w:tc>
          <w:tcPr>
            <w:tcW w:w="703" w:type="pct"/>
            <w:tcMar>
              <w:left w:w="67" w:type="dxa"/>
              <w:right w:w="67" w:type="dxa"/>
            </w:tcMar>
          </w:tcPr>
          <w:p w14:paraId="701AB5EA" w14:textId="77777777" w:rsidR="00CA219A" w:rsidRPr="005D2606" w:rsidRDefault="00CA219A" w:rsidP="00555782">
            <w:pPr>
              <w:jc w:val="center"/>
              <w:rPr>
                <w:noProof/>
                <w:sz w:val="20"/>
              </w:rPr>
            </w:pPr>
            <w:r w:rsidRPr="005D2606">
              <w:rPr>
                <w:noProof/>
                <w:sz w:val="20"/>
              </w:rPr>
              <w:t>3</w:t>
            </w:r>
          </w:p>
        </w:tc>
        <w:tc>
          <w:tcPr>
            <w:tcW w:w="704" w:type="pct"/>
            <w:tcMar>
              <w:left w:w="67" w:type="dxa"/>
              <w:right w:w="67" w:type="dxa"/>
            </w:tcMar>
          </w:tcPr>
          <w:p w14:paraId="4BC1C493" w14:textId="77777777" w:rsidR="00CA219A" w:rsidRPr="005D2606" w:rsidRDefault="00CA219A" w:rsidP="00555782">
            <w:pPr>
              <w:jc w:val="center"/>
              <w:rPr>
                <w:noProof/>
                <w:sz w:val="20"/>
              </w:rPr>
            </w:pPr>
            <w:r w:rsidRPr="005D2606">
              <w:rPr>
                <w:noProof/>
                <w:sz w:val="20"/>
              </w:rPr>
              <w:t>0</w:t>
            </w:r>
          </w:p>
        </w:tc>
      </w:tr>
      <w:tr w:rsidR="00735A62" w:rsidRPr="005D2606" w14:paraId="360676D7" w14:textId="77777777" w:rsidTr="00F73C6B">
        <w:tblPrEx>
          <w:tblCellMar>
            <w:left w:w="0" w:type="dxa"/>
            <w:right w:w="0" w:type="dxa"/>
          </w:tblCellMar>
        </w:tblPrEx>
        <w:trPr>
          <w:cantSplit/>
        </w:trPr>
        <w:tc>
          <w:tcPr>
            <w:tcW w:w="1328" w:type="pct"/>
            <w:vMerge w:val="restart"/>
            <w:tcMar>
              <w:left w:w="67" w:type="dxa"/>
              <w:right w:w="67" w:type="dxa"/>
            </w:tcMar>
          </w:tcPr>
          <w:p w14:paraId="56425ACE" w14:textId="77777777" w:rsidR="00CA219A" w:rsidRPr="005D2606" w:rsidRDefault="00CA219A" w:rsidP="005C7C28">
            <w:pPr>
              <w:keepNext/>
              <w:rPr>
                <w:noProof/>
                <w:sz w:val="20"/>
              </w:rPr>
            </w:pPr>
            <w:r w:rsidRPr="005D2606">
              <w:rPr>
                <w:noProof/>
                <w:sz w:val="20"/>
              </w:rPr>
              <w:t>Poremećaji probavnog sustava</w:t>
            </w:r>
          </w:p>
        </w:tc>
        <w:tc>
          <w:tcPr>
            <w:tcW w:w="704" w:type="pct"/>
            <w:vMerge w:val="restart"/>
          </w:tcPr>
          <w:p w14:paraId="0A16E2A3" w14:textId="40281903" w:rsidR="00CA219A" w:rsidRPr="005D2606" w:rsidRDefault="00CA219A" w:rsidP="005C7C28">
            <w:pPr>
              <w:keepNext/>
              <w:rPr>
                <w:noProof/>
                <w:sz w:val="20"/>
              </w:rPr>
            </w:pPr>
            <w:r w:rsidRPr="005D2606">
              <w:rPr>
                <w:noProof/>
                <w:sz w:val="20"/>
              </w:rPr>
              <w:t>Vrlo često</w:t>
            </w:r>
          </w:p>
        </w:tc>
        <w:tc>
          <w:tcPr>
            <w:tcW w:w="1561" w:type="pct"/>
            <w:tcBorders>
              <w:right w:val="single" w:sz="4" w:space="0" w:color="auto"/>
            </w:tcBorders>
            <w:tcMar>
              <w:left w:w="67" w:type="dxa"/>
              <w:right w:w="67" w:type="dxa"/>
            </w:tcMar>
          </w:tcPr>
          <w:p w14:paraId="4AA26BE0" w14:textId="2985B8FF" w:rsidR="00CA219A" w:rsidRPr="005D2606" w:rsidRDefault="00CA219A" w:rsidP="005C7C28">
            <w:pPr>
              <w:keepNext/>
              <w:rPr>
                <w:noProof/>
                <w:sz w:val="20"/>
              </w:rPr>
            </w:pPr>
            <w:r w:rsidRPr="005D2606">
              <w:rPr>
                <w:noProof/>
                <w:sz w:val="20"/>
              </w:rPr>
              <w:t>Mučnina</w:t>
            </w:r>
          </w:p>
        </w:tc>
        <w:tc>
          <w:tcPr>
            <w:tcW w:w="703" w:type="pct"/>
            <w:tcMar>
              <w:left w:w="67" w:type="dxa"/>
              <w:right w:w="67" w:type="dxa"/>
            </w:tcMar>
          </w:tcPr>
          <w:p w14:paraId="3495A5F5" w14:textId="77777777" w:rsidR="00CA219A" w:rsidRPr="005D2606" w:rsidRDefault="00CA219A" w:rsidP="005C7C28">
            <w:pPr>
              <w:keepNext/>
              <w:jc w:val="center"/>
              <w:rPr>
                <w:noProof/>
                <w:sz w:val="20"/>
              </w:rPr>
            </w:pPr>
            <w:r w:rsidRPr="005D2606">
              <w:rPr>
                <w:noProof/>
                <w:sz w:val="20"/>
              </w:rPr>
              <w:t>32</w:t>
            </w:r>
          </w:p>
        </w:tc>
        <w:tc>
          <w:tcPr>
            <w:tcW w:w="704" w:type="pct"/>
            <w:tcMar>
              <w:left w:w="67" w:type="dxa"/>
              <w:right w:w="67" w:type="dxa"/>
            </w:tcMar>
          </w:tcPr>
          <w:p w14:paraId="6C0C7C39" w14:textId="77777777" w:rsidR="00CA219A" w:rsidRPr="005D2606" w:rsidRDefault="00CA219A" w:rsidP="005C7C28">
            <w:pPr>
              <w:keepNext/>
              <w:jc w:val="center"/>
              <w:rPr>
                <w:noProof/>
                <w:sz w:val="20"/>
              </w:rPr>
            </w:pPr>
            <w:r w:rsidRPr="005D2606">
              <w:rPr>
                <w:noProof/>
                <w:sz w:val="20"/>
              </w:rPr>
              <w:t>4</w:t>
            </w:r>
          </w:p>
        </w:tc>
      </w:tr>
      <w:tr w:rsidR="00735A62" w:rsidRPr="005D2606" w14:paraId="61D715DF" w14:textId="77777777" w:rsidTr="00F73C6B">
        <w:tblPrEx>
          <w:tblCellMar>
            <w:left w:w="0" w:type="dxa"/>
            <w:right w:w="0" w:type="dxa"/>
          </w:tblCellMar>
        </w:tblPrEx>
        <w:trPr>
          <w:cantSplit/>
        </w:trPr>
        <w:tc>
          <w:tcPr>
            <w:tcW w:w="1328" w:type="pct"/>
            <w:vMerge/>
            <w:tcMar>
              <w:left w:w="67" w:type="dxa"/>
              <w:right w:w="67" w:type="dxa"/>
            </w:tcMar>
          </w:tcPr>
          <w:p w14:paraId="3109F1BE" w14:textId="77777777" w:rsidR="00CA219A" w:rsidRPr="005D2606" w:rsidRDefault="00CA219A" w:rsidP="005C7C28">
            <w:pPr>
              <w:keepNext/>
              <w:rPr>
                <w:noProof/>
                <w:sz w:val="20"/>
              </w:rPr>
            </w:pPr>
          </w:p>
        </w:tc>
        <w:tc>
          <w:tcPr>
            <w:tcW w:w="704" w:type="pct"/>
            <w:vMerge/>
          </w:tcPr>
          <w:p w14:paraId="6704E330" w14:textId="77777777" w:rsidR="00CA219A" w:rsidRPr="005D2606" w:rsidRDefault="00CA219A" w:rsidP="005C7C28">
            <w:pPr>
              <w:keepNext/>
              <w:rPr>
                <w:noProof/>
                <w:sz w:val="20"/>
              </w:rPr>
            </w:pPr>
          </w:p>
        </w:tc>
        <w:tc>
          <w:tcPr>
            <w:tcW w:w="1561" w:type="pct"/>
            <w:tcBorders>
              <w:right w:val="single" w:sz="4" w:space="0" w:color="auto"/>
            </w:tcBorders>
            <w:tcMar>
              <w:left w:w="67" w:type="dxa"/>
              <w:right w:w="67" w:type="dxa"/>
            </w:tcMar>
          </w:tcPr>
          <w:p w14:paraId="658BE57B" w14:textId="2B012C15" w:rsidR="00CA219A" w:rsidRPr="005D2606" w:rsidRDefault="00CA219A" w:rsidP="005C7C28">
            <w:pPr>
              <w:keepNext/>
              <w:rPr>
                <w:noProof/>
                <w:sz w:val="20"/>
              </w:rPr>
            </w:pPr>
            <w:r w:rsidRPr="005D2606">
              <w:rPr>
                <w:noProof/>
                <w:sz w:val="20"/>
              </w:rPr>
              <w:t>Proljev</w:t>
            </w:r>
          </w:p>
        </w:tc>
        <w:tc>
          <w:tcPr>
            <w:tcW w:w="703" w:type="pct"/>
            <w:tcMar>
              <w:left w:w="67" w:type="dxa"/>
              <w:right w:w="67" w:type="dxa"/>
            </w:tcMar>
          </w:tcPr>
          <w:p w14:paraId="7A718031" w14:textId="77777777" w:rsidR="00CA219A" w:rsidRPr="005D2606" w:rsidRDefault="00CA219A" w:rsidP="005C7C28">
            <w:pPr>
              <w:keepNext/>
              <w:jc w:val="center"/>
              <w:rPr>
                <w:noProof/>
                <w:sz w:val="20"/>
              </w:rPr>
            </w:pPr>
            <w:r w:rsidRPr="005D2606">
              <w:rPr>
                <w:noProof/>
                <w:sz w:val="20"/>
              </w:rPr>
              <w:t>28</w:t>
            </w:r>
          </w:p>
        </w:tc>
        <w:tc>
          <w:tcPr>
            <w:tcW w:w="704" w:type="pct"/>
            <w:tcMar>
              <w:left w:w="67" w:type="dxa"/>
              <w:right w:w="67" w:type="dxa"/>
            </w:tcMar>
          </w:tcPr>
          <w:p w14:paraId="6F4FC21F" w14:textId="77777777" w:rsidR="00CA219A" w:rsidRPr="005D2606" w:rsidRDefault="00CA219A" w:rsidP="005C7C28">
            <w:pPr>
              <w:keepNext/>
              <w:jc w:val="center"/>
              <w:rPr>
                <w:noProof/>
                <w:sz w:val="20"/>
              </w:rPr>
            </w:pPr>
            <w:r w:rsidRPr="005D2606">
              <w:rPr>
                <w:noProof/>
                <w:sz w:val="20"/>
              </w:rPr>
              <w:t>5</w:t>
            </w:r>
          </w:p>
        </w:tc>
      </w:tr>
      <w:tr w:rsidR="00735A62" w:rsidRPr="005D2606" w14:paraId="6E3EFA00" w14:textId="77777777" w:rsidTr="00F73C6B">
        <w:tblPrEx>
          <w:tblCellMar>
            <w:left w:w="0" w:type="dxa"/>
            <w:right w:w="0" w:type="dxa"/>
          </w:tblCellMar>
        </w:tblPrEx>
        <w:trPr>
          <w:cantSplit/>
        </w:trPr>
        <w:tc>
          <w:tcPr>
            <w:tcW w:w="1328" w:type="pct"/>
            <w:vMerge/>
            <w:tcMar>
              <w:left w:w="67" w:type="dxa"/>
              <w:right w:w="67" w:type="dxa"/>
            </w:tcMar>
          </w:tcPr>
          <w:p w14:paraId="136EFA89" w14:textId="77777777" w:rsidR="00CA219A" w:rsidRPr="005D2606" w:rsidRDefault="00CA219A" w:rsidP="005C7C28">
            <w:pPr>
              <w:keepNext/>
              <w:rPr>
                <w:noProof/>
                <w:sz w:val="20"/>
              </w:rPr>
            </w:pPr>
          </w:p>
        </w:tc>
        <w:tc>
          <w:tcPr>
            <w:tcW w:w="704" w:type="pct"/>
            <w:vMerge/>
          </w:tcPr>
          <w:p w14:paraId="4BCF9184" w14:textId="77777777" w:rsidR="00CA219A" w:rsidRPr="005D2606" w:rsidRDefault="00CA219A" w:rsidP="005C7C28">
            <w:pPr>
              <w:keepNext/>
              <w:rPr>
                <w:noProof/>
                <w:sz w:val="20"/>
              </w:rPr>
            </w:pPr>
          </w:p>
        </w:tc>
        <w:tc>
          <w:tcPr>
            <w:tcW w:w="1561" w:type="pct"/>
            <w:tcBorders>
              <w:right w:val="single" w:sz="4" w:space="0" w:color="auto"/>
            </w:tcBorders>
            <w:tcMar>
              <w:left w:w="67" w:type="dxa"/>
              <w:right w:w="67" w:type="dxa"/>
            </w:tcMar>
          </w:tcPr>
          <w:p w14:paraId="238E0A2D" w14:textId="418CA62B" w:rsidR="00CA219A" w:rsidRPr="005D2606" w:rsidRDefault="00CA219A" w:rsidP="005C7C28">
            <w:pPr>
              <w:keepNext/>
              <w:rPr>
                <w:noProof/>
                <w:sz w:val="20"/>
              </w:rPr>
            </w:pPr>
            <w:r w:rsidRPr="005D2606">
              <w:rPr>
                <w:noProof/>
                <w:sz w:val="20"/>
              </w:rPr>
              <w:t>Povraćanje</w:t>
            </w:r>
          </w:p>
        </w:tc>
        <w:tc>
          <w:tcPr>
            <w:tcW w:w="703" w:type="pct"/>
            <w:tcMar>
              <w:left w:w="67" w:type="dxa"/>
              <w:right w:w="67" w:type="dxa"/>
            </w:tcMar>
          </w:tcPr>
          <w:p w14:paraId="13DE80D3" w14:textId="77777777" w:rsidR="00CA219A" w:rsidRPr="005D2606" w:rsidRDefault="00CA219A" w:rsidP="005C7C28">
            <w:pPr>
              <w:keepNext/>
              <w:jc w:val="center"/>
              <w:rPr>
                <w:noProof/>
                <w:sz w:val="20"/>
              </w:rPr>
            </w:pPr>
            <w:r w:rsidRPr="005D2606">
              <w:rPr>
                <w:noProof/>
                <w:sz w:val="20"/>
              </w:rPr>
              <w:t>18</w:t>
            </w:r>
          </w:p>
        </w:tc>
        <w:tc>
          <w:tcPr>
            <w:tcW w:w="704" w:type="pct"/>
            <w:tcMar>
              <w:left w:w="67" w:type="dxa"/>
              <w:right w:w="67" w:type="dxa"/>
            </w:tcMar>
          </w:tcPr>
          <w:p w14:paraId="5A00DD84" w14:textId="77777777" w:rsidR="00CA219A" w:rsidRPr="005D2606" w:rsidRDefault="00CA219A" w:rsidP="005C7C28">
            <w:pPr>
              <w:keepNext/>
              <w:jc w:val="center"/>
              <w:rPr>
                <w:noProof/>
                <w:sz w:val="20"/>
              </w:rPr>
            </w:pPr>
            <w:r w:rsidRPr="005D2606">
              <w:rPr>
                <w:noProof/>
                <w:sz w:val="20"/>
              </w:rPr>
              <w:t>4</w:t>
            </w:r>
          </w:p>
        </w:tc>
      </w:tr>
      <w:tr w:rsidR="00735A62" w:rsidRPr="005D2606" w14:paraId="44A4CFF5" w14:textId="77777777" w:rsidTr="00F73C6B">
        <w:tblPrEx>
          <w:tblCellMar>
            <w:left w:w="0" w:type="dxa"/>
            <w:right w:w="0" w:type="dxa"/>
          </w:tblCellMar>
        </w:tblPrEx>
        <w:trPr>
          <w:cantSplit/>
        </w:trPr>
        <w:tc>
          <w:tcPr>
            <w:tcW w:w="1328" w:type="pct"/>
            <w:vMerge/>
            <w:tcMar>
              <w:left w:w="67" w:type="dxa"/>
              <w:right w:w="67" w:type="dxa"/>
            </w:tcMar>
          </w:tcPr>
          <w:p w14:paraId="0109C52B" w14:textId="77777777" w:rsidR="00CA219A" w:rsidRPr="005D2606" w:rsidRDefault="00CA219A" w:rsidP="005C7C28">
            <w:pPr>
              <w:keepNext/>
              <w:rPr>
                <w:noProof/>
                <w:sz w:val="20"/>
              </w:rPr>
            </w:pPr>
          </w:p>
        </w:tc>
        <w:tc>
          <w:tcPr>
            <w:tcW w:w="704" w:type="pct"/>
            <w:vMerge/>
          </w:tcPr>
          <w:p w14:paraId="4402501D" w14:textId="77777777" w:rsidR="00CA219A" w:rsidRPr="005D2606" w:rsidRDefault="00CA219A" w:rsidP="005C7C28">
            <w:pPr>
              <w:keepNext/>
              <w:rPr>
                <w:noProof/>
                <w:sz w:val="20"/>
              </w:rPr>
            </w:pPr>
          </w:p>
        </w:tc>
        <w:tc>
          <w:tcPr>
            <w:tcW w:w="1561" w:type="pct"/>
            <w:tcBorders>
              <w:right w:val="single" w:sz="4" w:space="0" w:color="auto"/>
            </w:tcBorders>
            <w:tcMar>
              <w:left w:w="67" w:type="dxa"/>
              <w:right w:w="67" w:type="dxa"/>
            </w:tcMar>
          </w:tcPr>
          <w:p w14:paraId="6EDDBD23" w14:textId="750E633F" w:rsidR="00CA219A" w:rsidRPr="005D2606" w:rsidRDefault="00CA219A" w:rsidP="005C7C28">
            <w:pPr>
              <w:keepNext/>
              <w:rPr>
                <w:noProof/>
                <w:sz w:val="20"/>
              </w:rPr>
            </w:pPr>
            <w:r w:rsidRPr="005D2606">
              <w:rPr>
                <w:noProof/>
                <w:sz w:val="20"/>
              </w:rPr>
              <w:t>Stomatitis</w:t>
            </w:r>
            <w:r w:rsidRPr="005D2606">
              <w:rPr>
                <w:noProof/>
                <w:sz w:val="20"/>
                <w:vertAlign w:val="superscript"/>
              </w:rPr>
              <w:t>*</w:t>
            </w:r>
          </w:p>
        </w:tc>
        <w:tc>
          <w:tcPr>
            <w:tcW w:w="703" w:type="pct"/>
            <w:tcMar>
              <w:left w:w="67" w:type="dxa"/>
              <w:right w:w="67" w:type="dxa"/>
            </w:tcMar>
          </w:tcPr>
          <w:p w14:paraId="68DAE8C3" w14:textId="77777777" w:rsidR="00CA219A" w:rsidRPr="005D2606" w:rsidRDefault="00CA219A" w:rsidP="005C7C28">
            <w:pPr>
              <w:keepNext/>
              <w:jc w:val="center"/>
              <w:rPr>
                <w:noProof/>
                <w:sz w:val="20"/>
              </w:rPr>
            </w:pPr>
            <w:r w:rsidRPr="005D2606">
              <w:rPr>
                <w:noProof/>
                <w:sz w:val="20"/>
              </w:rPr>
              <w:t>11</w:t>
            </w:r>
          </w:p>
        </w:tc>
        <w:tc>
          <w:tcPr>
            <w:tcW w:w="704" w:type="pct"/>
            <w:tcMar>
              <w:left w:w="67" w:type="dxa"/>
              <w:right w:w="67" w:type="dxa"/>
            </w:tcMar>
          </w:tcPr>
          <w:p w14:paraId="3120713C" w14:textId="77777777" w:rsidR="00CA219A" w:rsidRPr="005D2606" w:rsidRDefault="00CA219A" w:rsidP="005C7C28">
            <w:pPr>
              <w:keepNext/>
              <w:jc w:val="center"/>
              <w:rPr>
                <w:noProof/>
                <w:sz w:val="20"/>
              </w:rPr>
            </w:pPr>
            <w:r w:rsidRPr="005D2606">
              <w:rPr>
                <w:noProof/>
                <w:sz w:val="20"/>
              </w:rPr>
              <w:t>2</w:t>
            </w:r>
          </w:p>
        </w:tc>
      </w:tr>
      <w:tr w:rsidR="00735A62" w:rsidRPr="005D2606" w14:paraId="12729DF8" w14:textId="77777777" w:rsidTr="00F73C6B">
        <w:tblPrEx>
          <w:tblCellMar>
            <w:left w:w="0" w:type="dxa"/>
            <w:right w:w="0" w:type="dxa"/>
          </w:tblCellMar>
        </w:tblPrEx>
        <w:trPr>
          <w:cantSplit/>
        </w:trPr>
        <w:tc>
          <w:tcPr>
            <w:tcW w:w="1328" w:type="pct"/>
            <w:vMerge/>
            <w:tcMar>
              <w:left w:w="67" w:type="dxa"/>
              <w:right w:w="67" w:type="dxa"/>
            </w:tcMar>
          </w:tcPr>
          <w:p w14:paraId="01CAB696" w14:textId="77777777" w:rsidR="00CA219A" w:rsidRPr="005D2606" w:rsidRDefault="00CA219A" w:rsidP="005C7C28">
            <w:pPr>
              <w:keepNext/>
              <w:rPr>
                <w:noProof/>
                <w:sz w:val="20"/>
              </w:rPr>
            </w:pPr>
          </w:p>
        </w:tc>
        <w:tc>
          <w:tcPr>
            <w:tcW w:w="704" w:type="pct"/>
            <w:vMerge/>
          </w:tcPr>
          <w:p w14:paraId="46B8C4CA" w14:textId="77777777" w:rsidR="00CA219A" w:rsidRPr="005D2606" w:rsidRDefault="00CA219A" w:rsidP="005C7C28">
            <w:pPr>
              <w:keepNext/>
              <w:rPr>
                <w:noProof/>
                <w:sz w:val="20"/>
              </w:rPr>
            </w:pPr>
          </w:p>
        </w:tc>
        <w:tc>
          <w:tcPr>
            <w:tcW w:w="1561" w:type="pct"/>
            <w:tcBorders>
              <w:right w:val="single" w:sz="4" w:space="0" w:color="auto"/>
            </w:tcBorders>
            <w:tcMar>
              <w:left w:w="67" w:type="dxa"/>
              <w:right w:w="67" w:type="dxa"/>
            </w:tcMar>
          </w:tcPr>
          <w:p w14:paraId="58CB3E08" w14:textId="27C8357D" w:rsidR="00CA219A" w:rsidRPr="005D2606" w:rsidRDefault="00CA219A" w:rsidP="005C7C28">
            <w:pPr>
              <w:keepNext/>
              <w:rPr>
                <w:noProof/>
                <w:sz w:val="20"/>
              </w:rPr>
            </w:pPr>
            <w:r w:rsidRPr="005D2606">
              <w:rPr>
                <w:noProof/>
                <w:sz w:val="20"/>
              </w:rPr>
              <w:t>Konstipacija</w:t>
            </w:r>
          </w:p>
        </w:tc>
        <w:tc>
          <w:tcPr>
            <w:tcW w:w="703" w:type="pct"/>
            <w:tcMar>
              <w:left w:w="67" w:type="dxa"/>
              <w:right w:w="67" w:type="dxa"/>
            </w:tcMar>
          </w:tcPr>
          <w:p w14:paraId="0B6871F0" w14:textId="77777777" w:rsidR="00CA219A" w:rsidRPr="005D2606" w:rsidRDefault="00CA219A" w:rsidP="005C7C28">
            <w:pPr>
              <w:keepNext/>
              <w:jc w:val="center"/>
              <w:rPr>
                <w:noProof/>
                <w:sz w:val="20"/>
              </w:rPr>
            </w:pPr>
            <w:r w:rsidRPr="005D2606">
              <w:rPr>
                <w:noProof/>
                <w:sz w:val="20"/>
              </w:rPr>
              <w:t>17</w:t>
            </w:r>
          </w:p>
        </w:tc>
        <w:tc>
          <w:tcPr>
            <w:tcW w:w="704" w:type="pct"/>
            <w:tcMar>
              <w:left w:w="67" w:type="dxa"/>
              <w:right w:w="67" w:type="dxa"/>
            </w:tcMar>
          </w:tcPr>
          <w:p w14:paraId="40E7AA07" w14:textId="3DF71365" w:rsidR="00CA219A" w:rsidRPr="005D2606" w:rsidRDefault="00CA219A" w:rsidP="005C7C28">
            <w:pPr>
              <w:keepNext/>
              <w:jc w:val="center"/>
              <w:rPr>
                <w:noProof/>
                <w:sz w:val="20"/>
              </w:rPr>
            </w:pPr>
            <w:r w:rsidRPr="005D2606">
              <w:rPr>
                <w:noProof/>
                <w:sz w:val="20"/>
              </w:rPr>
              <w:t>&lt; 1</w:t>
            </w:r>
          </w:p>
        </w:tc>
      </w:tr>
      <w:tr w:rsidR="00735A62" w:rsidRPr="005D2606" w14:paraId="607AC458" w14:textId="77777777" w:rsidTr="00F73C6B">
        <w:tblPrEx>
          <w:tblCellMar>
            <w:left w:w="0" w:type="dxa"/>
            <w:right w:w="0" w:type="dxa"/>
          </w:tblCellMar>
        </w:tblPrEx>
        <w:trPr>
          <w:cantSplit/>
        </w:trPr>
        <w:tc>
          <w:tcPr>
            <w:tcW w:w="1328" w:type="pct"/>
            <w:vMerge/>
            <w:tcMar>
              <w:left w:w="67" w:type="dxa"/>
              <w:right w:w="67" w:type="dxa"/>
            </w:tcMar>
          </w:tcPr>
          <w:p w14:paraId="5222FB40" w14:textId="77777777" w:rsidR="00CA219A" w:rsidRPr="005D2606" w:rsidRDefault="00CA219A" w:rsidP="005C7C28">
            <w:pPr>
              <w:keepNext/>
              <w:rPr>
                <w:noProof/>
                <w:sz w:val="20"/>
              </w:rPr>
            </w:pPr>
          </w:p>
        </w:tc>
        <w:tc>
          <w:tcPr>
            <w:tcW w:w="704" w:type="pct"/>
          </w:tcPr>
          <w:p w14:paraId="0ECBA49A" w14:textId="501EFE28" w:rsidR="00CA219A" w:rsidRPr="005D2606" w:rsidRDefault="00CA219A" w:rsidP="005C7C28">
            <w:pPr>
              <w:keepNext/>
              <w:rPr>
                <w:noProof/>
                <w:sz w:val="20"/>
              </w:rPr>
            </w:pPr>
            <w:r w:rsidRPr="005D2606">
              <w:rPr>
                <w:noProof/>
                <w:sz w:val="20"/>
              </w:rPr>
              <w:t>Često</w:t>
            </w:r>
          </w:p>
        </w:tc>
        <w:tc>
          <w:tcPr>
            <w:tcW w:w="1561" w:type="pct"/>
            <w:tcBorders>
              <w:right w:val="single" w:sz="4" w:space="0" w:color="auto"/>
            </w:tcBorders>
            <w:tcMar>
              <w:left w:w="67" w:type="dxa"/>
              <w:right w:w="67" w:type="dxa"/>
            </w:tcMar>
          </w:tcPr>
          <w:p w14:paraId="230D9D05" w14:textId="3962650E" w:rsidR="00CA219A" w:rsidRPr="005D2606" w:rsidRDefault="00CA219A" w:rsidP="005C7C28">
            <w:pPr>
              <w:keepNext/>
              <w:rPr>
                <w:noProof/>
                <w:sz w:val="20"/>
              </w:rPr>
            </w:pPr>
            <w:r w:rsidRPr="005D2606">
              <w:rPr>
                <w:noProof/>
                <w:sz w:val="20"/>
              </w:rPr>
              <w:t>Dispepsija</w:t>
            </w:r>
          </w:p>
        </w:tc>
        <w:tc>
          <w:tcPr>
            <w:tcW w:w="703" w:type="pct"/>
            <w:tcMar>
              <w:left w:w="67" w:type="dxa"/>
              <w:right w:w="67" w:type="dxa"/>
            </w:tcMar>
          </w:tcPr>
          <w:p w14:paraId="259A446B" w14:textId="77777777" w:rsidR="00CA219A" w:rsidRPr="005D2606" w:rsidRDefault="00CA219A" w:rsidP="005C7C28">
            <w:pPr>
              <w:keepNext/>
              <w:jc w:val="center"/>
              <w:rPr>
                <w:noProof/>
                <w:sz w:val="20"/>
              </w:rPr>
            </w:pPr>
            <w:r w:rsidRPr="005D2606">
              <w:rPr>
                <w:noProof/>
                <w:sz w:val="20"/>
              </w:rPr>
              <w:t>8</w:t>
            </w:r>
          </w:p>
        </w:tc>
        <w:tc>
          <w:tcPr>
            <w:tcW w:w="704" w:type="pct"/>
            <w:tcMar>
              <w:left w:w="67" w:type="dxa"/>
              <w:right w:w="67" w:type="dxa"/>
            </w:tcMar>
          </w:tcPr>
          <w:p w14:paraId="2A3F7BBD" w14:textId="77777777" w:rsidR="00CA219A" w:rsidRPr="005D2606" w:rsidRDefault="00CA219A" w:rsidP="005C7C28">
            <w:pPr>
              <w:keepNext/>
              <w:jc w:val="center"/>
              <w:rPr>
                <w:noProof/>
                <w:sz w:val="20"/>
              </w:rPr>
            </w:pPr>
            <w:r w:rsidRPr="005D2606">
              <w:rPr>
                <w:noProof/>
                <w:sz w:val="20"/>
              </w:rPr>
              <w:t>0</w:t>
            </w:r>
          </w:p>
        </w:tc>
      </w:tr>
      <w:tr w:rsidR="00735A62" w:rsidRPr="005D2606" w14:paraId="61D06317" w14:textId="77777777" w:rsidTr="00F73C6B">
        <w:tblPrEx>
          <w:tblCellMar>
            <w:left w:w="0" w:type="dxa"/>
            <w:right w:w="0" w:type="dxa"/>
          </w:tblCellMar>
        </w:tblPrEx>
        <w:trPr>
          <w:cantSplit/>
        </w:trPr>
        <w:tc>
          <w:tcPr>
            <w:tcW w:w="1328" w:type="pct"/>
            <w:vMerge w:val="restart"/>
            <w:tcMar>
              <w:left w:w="67" w:type="dxa"/>
              <w:right w:w="67" w:type="dxa"/>
            </w:tcMar>
          </w:tcPr>
          <w:p w14:paraId="3D851BC5" w14:textId="77777777" w:rsidR="00CA219A" w:rsidRPr="005D2606" w:rsidRDefault="00CA219A" w:rsidP="005C7C28">
            <w:pPr>
              <w:rPr>
                <w:noProof/>
                <w:sz w:val="20"/>
              </w:rPr>
            </w:pPr>
            <w:r w:rsidRPr="005D2606">
              <w:rPr>
                <w:noProof/>
                <w:sz w:val="20"/>
              </w:rPr>
              <w:t>Poremećaji kože i potkožnog tkiva</w:t>
            </w:r>
          </w:p>
        </w:tc>
        <w:tc>
          <w:tcPr>
            <w:tcW w:w="704" w:type="pct"/>
          </w:tcPr>
          <w:p w14:paraId="1B0AF3F9" w14:textId="5B8302C4" w:rsidR="00CA219A" w:rsidRPr="005D2606" w:rsidRDefault="00CA219A" w:rsidP="005C7C28">
            <w:pPr>
              <w:rPr>
                <w:noProof/>
                <w:sz w:val="20"/>
              </w:rPr>
            </w:pPr>
            <w:r w:rsidRPr="005D2606">
              <w:rPr>
                <w:noProof/>
                <w:sz w:val="20"/>
              </w:rPr>
              <w:t>Vrlo često</w:t>
            </w:r>
          </w:p>
        </w:tc>
        <w:tc>
          <w:tcPr>
            <w:tcW w:w="1561" w:type="pct"/>
            <w:tcBorders>
              <w:right w:val="single" w:sz="4" w:space="0" w:color="auto"/>
            </w:tcBorders>
            <w:tcMar>
              <w:left w:w="67" w:type="dxa"/>
              <w:right w:w="67" w:type="dxa"/>
            </w:tcMar>
          </w:tcPr>
          <w:p w14:paraId="36873021" w14:textId="35766B9B" w:rsidR="00CA219A" w:rsidRPr="005D2606" w:rsidRDefault="00CA219A" w:rsidP="005C7C28">
            <w:pPr>
              <w:rPr>
                <w:noProof/>
                <w:sz w:val="20"/>
              </w:rPr>
            </w:pPr>
            <w:r w:rsidRPr="005D2606">
              <w:rPr>
                <w:noProof/>
                <w:sz w:val="20"/>
              </w:rPr>
              <w:t>Osip</w:t>
            </w:r>
            <w:r w:rsidRPr="005D2606">
              <w:rPr>
                <w:noProof/>
                <w:sz w:val="20"/>
                <w:vertAlign w:val="superscript"/>
              </w:rPr>
              <w:t>*</w:t>
            </w:r>
          </w:p>
        </w:tc>
        <w:tc>
          <w:tcPr>
            <w:tcW w:w="703" w:type="pct"/>
            <w:tcMar>
              <w:left w:w="67" w:type="dxa"/>
              <w:right w:w="67" w:type="dxa"/>
            </w:tcMar>
          </w:tcPr>
          <w:p w14:paraId="03264805" w14:textId="77777777" w:rsidR="00CA219A" w:rsidRPr="005D2606" w:rsidRDefault="00CA219A" w:rsidP="005C7C28">
            <w:pPr>
              <w:jc w:val="center"/>
              <w:rPr>
                <w:noProof/>
                <w:sz w:val="20"/>
              </w:rPr>
            </w:pPr>
            <w:r w:rsidRPr="005D2606">
              <w:rPr>
                <w:noProof/>
                <w:sz w:val="20"/>
              </w:rPr>
              <w:t>23</w:t>
            </w:r>
          </w:p>
        </w:tc>
        <w:tc>
          <w:tcPr>
            <w:tcW w:w="704" w:type="pct"/>
            <w:tcMar>
              <w:left w:w="67" w:type="dxa"/>
              <w:right w:w="67" w:type="dxa"/>
            </w:tcMar>
          </w:tcPr>
          <w:p w14:paraId="6EA5984B" w14:textId="77777777" w:rsidR="00CA219A" w:rsidRPr="005D2606" w:rsidRDefault="00CA219A" w:rsidP="005C7C28">
            <w:pPr>
              <w:jc w:val="center"/>
              <w:rPr>
                <w:noProof/>
                <w:sz w:val="20"/>
              </w:rPr>
            </w:pPr>
            <w:r w:rsidRPr="005D2606">
              <w:rPr>
                <w:noProof/>
                <w:sz w:val="20"/>
              </w:rPr>
              <w:t>2</w:t>
            </w:r>
          </w:p>
        </w:tc>
      </w:tr>
      <w:tr w:rsidR="00735A62" w:rsidRPr="005D2606" w14:paraId="118789D2" w14:textId="77777777" w:rsidTr="00F73C6B">
        <w:tblPrEx>
          <w:tblCellMar>
            <w:left w:w="0" w:type="dxa"/>
            <w:right w:w="0" w:type="dxa"/>
          </w:tblCellMar>
        </w:tblPrEx>
        <w:trPr>
          <w:cantSplit/>
        </w:trPr>
        <w:tc>
          <w:tcPr>
            <w:tcW w:w="1328" w:type="pct"/>
            <w:vMerge/>
            <w:tcMar>
              <w:left w:w="67" w:type="dxa"/>
              <w:right w:w="67" w:type="dxa"/>
            </w:tcMar>
          </w:tcPr>
          <w:p w14:paraId="12766537" w14:textId="77777777" w:rsidR="00CA219A" w:rsidRPr="005D2606" w:rsidRDefault="00CA219A" w:rsidP="005C7C28">
            <w:pPr>
              <w:rPr>
                <w:noProof/>
                <w:sz w:val="20"/>
              </w:rPr>
            </w:pPr>
          </w:p>
        </w:tc>
        <w:tc>
          <w:tcPr>
            <w:tcW w:w="704" w:type="pct"/>
            <w:vMerge w:val="restart"/>
          </w:tcPr>
          <w:p w14:paraId="0B511083" w14:textId="671063F8" w:rsidR="00CA219A" w:rsidRPr="005D2606" w:rsidRDefault="00CA219A" w:rsidP="005C7C28">
            <w:pPr>
              <w:rPr>
                <w:noProof/>
                <w:sz w:val="20"/>
              </w:rPr>
            </w:pPr>
            <w:r w:rsidRPr="005D2606">
              <w:rPr>
                <w:noProof/>
                <w:sz w:val="20"/>
              </w:rPr>
              <w:t>Često</w:t>
            </w:r>
          </w:p>
        </w:tc>
        <w:tc>
          <w:tcPr>
            <w:tcW w:w="1561" w:type="pct"/>
            <w:tcBorders>
              <w:right w:val="single" w:sz="4" w:space="0" w:color="auto"/>
            </w:tcBorders>
            <w:tcMar>
              <w:left w:w="67" w:type="dxa"/>
              <w:right w:w="67" w:type="dxa"/>
            </w:tcMar>
          </w:tcPr>
          <w:p w14:paraId="6315AC1F" w14:textId="0E3E690F" w:rsidR="00CA219A" w:rsidRPr="005D2606" w:rsidRDefault="00CA219A" w:rsidP="005C7C28">
            <w:pPr>
              <w:rPr>
                <w:noProof/>
                <w:sz w:val="20"/>
              </w:rPr>
            </w:pPr>
            <w:r w:rsidRPr="005D2606">
              <w:rPr>
                <w:noProof/>
                <w:sz w:val="20"/>
              </w:rPr>
              <w:t>Eritem</w:t>
            </w:r>
          </w:p>
        </w:tc>
        <w:tc>
          <w:tcPr>
            <w:tcW w:w="703" w:type="pct"/>
            <w:tcMar>
              <w:left w:w="67" w:type="dxa"/>
              <w:right w:w="67" w:type="dxa"/>
            </w:tcMar>
          </w:tcPr>
          <w:p w14:paraId="2A87D7A2" w14:textId="77777777" w:rsidR="00CA219A" w:rsidRPr="005D2606" w:rsidRDefault="00CA219A" w:rsidP="005C7C28">
            <w:pPr>
              <w:jc w:val="center"/>
              <w:rPr>
                <w:noProof/>
                <w:sz w:val="20"/>
              </w:rPr>
            </w:pPr>
            <w:r w:rsidRPr="005D2606">
              <w:rPr>
                <w:noProof/>
                <w:sz w:val="20"/>
              </w:rPr>
              <w:t>5</w:t>
            </w:r>
          </w:p>
        </w:tc>
        <w:tc>
          <w:tcPr>
            <w:tcW w:w="704" w:type="pct"/>
            <w:tcMar>
              <w:left w:w="67" w:type="dxa"/>
              <w:right w:w="67" w:type="dxa"/>
            </w:tcMar>
          </w:tcPr>
          <w:p w14:paraId="38683A0B" w14:textId="77777777" w:rsidR="00CA219A" w:rsidRPr="005D2606" w:rsidRDefault="00CA219A" w:rsidP="005C7C28">
            <w:pPr>
              <w:jc w:val="center"/>
              <w:rPr>
                <w:noProof/>
                <w:sz w:val="20"/>
              </w:rPr>
            </w:pPr>
            <w:r w:rsidRPr="005D2606">
              <w:rPr>
                <w:noProof/>
                <w:sz w:val="20"/>
              </w:rPr>
              <w:t>0</w:t>
            </w:r>
          </w:p>
        </w:tc>
      </w:tr>
      <w:tr w:rsidR="00735A62" w:rsidRPr="005D2606" w14:paraId="630FD5B1" w14:textId="77777777" w:rsidTr="00F73C6B">
        <w:tblPrEx>
          <w:tblCellMar>
            <w:left w:w="0" w:type="dxa"/>
            <w:right w:w="0" w:type="dxa"/>
          </w:tblCellMar>
        </w:tblPrEx>
        <w:trPr>
          <w:cantSplit/>
        </w:trPr>
        <w:tc>
          <w:tcPr>
            <w:tcW w:w="1328" w:type="pct"/>
            <w:vMerge/>
            <w:tcMar>
              <w:left w:w="67" w:type="dxa"/>
              <w:right w:w="67" w:type="dxa"/>
            </w:tcMar>
          </w:tcPr>
          <w:p w14:paraId="17BEFE41" w14:textId="77777777" w:rsidR="00CA219A" w:rsidRPr="005D2606" w:rsidRDefault="00CA219A" w:rsidP="005C7C28">
            <w:pPr>
              <w:rPr>
                <w:noProof/>
                <w:sz w:val="20"/>
              </w:rPr>
            </w:pPr>
          </w:p>
        </w:tc>
        <w:tc>
          <w:tcPr>
            <w:tcW w:w="704" w:type="pct"/>
            <w:vMerge/>
          </w:tcPr>
          <w:p w14:paraId="6CC25BC7" w14:textId="77777777" w:rsidR="00CA219A" w:rsidRPr="005D2606" w:rsidRDefault="00CA219A" w:rsidP="005C7C28">
            <w:pPr>
              <w:rPr>
                <w:noProof/>
                <w:sz w:val="20"/>
              </w:rPr>
            </w:pPr>
          </w:p>
        </w:tc>
        <w:tc>
          <w:tcPr>
            <w:tcW w:w="1561" w:type="pct"/>
            <w:tcBorders>
              <w:right w:val="single" w:sz="4" w:space="0" w:color="auto"/>
            </w:tcBorders>
            <w:tcMar>
              <w:left w:w="67" w:type="dxa"/>
              <w:right w:w="67" w:type="dxa"/>
            </w:tcMar>
          </w:tcPr>
          <w:p w14:paraId="152CC999" w14:textId="3FF31D93" w:rsidR="00CA219A" w:rsidRPr="005D2606" w:rsidRDefault="00CA219A" w:rsidP="005C7C28">
            <w:pPr>
              <w:rPr>
                <w:noProof/>
                <w:sz w:val="20"/>
              </w:rPr>
            </w:pPr>
            <w:r w:rsidRPr="005D2606">
              <w:rPr>
                <w:noProof/>
                <w:sz w:val="20"/>
              </w:rPr>
              <w:t>Onihoklazija</w:t>
            </w:r>
          </w:p>
        </w:tc>
        <w:tc>
          <w:tcPr>
            <w:tcW w:w="703" w:type="pct"/>
            <w:tcMar>
              <w:left w:w="67" w:type="dxa"/>
              <w:right w:w="67" w:type="dxa"/>
            </w:tcMar>
          </w:tcPr>
          <w:p w14:paraId="6C3573ED" w14:textId="77777777" w:rsidR="00CA219A" w:rsidRPr="005D2606" w:rsidRDefault="00CA219A" w:rsidP="005C7C28">
            <w:pPr>
              <w:jc w:val="center"/>
              <w:rPr>
                <w:noProof/>
                <w:sz w:val="20"/>
              </w:rPr>
            </w:pPr>
            <w:r w:rsidRPr="005D2606">
              <w:rPr>
                <w:noProof/>
                <w:sz w:val="20"/>
              </w:rPr>
              <w:t>2</w:t>
            </w:r>
          </w:p>
        </w:tc>
        <w:tc>
          <w:tcPr>
            <w:tcW w:w="704" w:type="pct"/>
            <w:tcMar>
              <w:left w:w="67" w:type="dxa"/>
              <w:right w:w="67" w:type="dxa"/>
            </w:tcMar>
          </w:tcPr>
          <w:p w14:paraId="59AD2922" w14:textId="77777777" w:rsidR="00CA219A" w:rsidRPr="005D2606" w:rsidRDefault="00CA219A" w:rsidP="005C7C28">
            <w:pPr>
              <w:jc w:val="center"/>
              <w:rPr>
                <w:noProof/>
                <w:sz w:val="20"/>
              </w:rPr>
            </w:pPr>
            <w:r w:rsidRPr="005D2606">
              <w:rPr>
                <w:noProof/>
                <w:sz w:val="20"/>
              </w:rPr>
              <w:t>0</w:t>
            </w:r>
          </w:p>
        </w:tc>
      </w:tr>
      <w:tr w:rsidR="00735A62" w:rsidRPr="005D2606" w14:paraId="75592937" w14:textId="77777777" w:rsidTr="00F73C6B">
        <w:tblPrEx>
          <w:tblCellMar>
            <w:left w:w="0" w:type="dxa"/>
            <w:right w:w="0" w:type="dxa"/>
          </w:tblCellMar>
        </w:tblPrEx>
        <w:trPr>
          <w:cantSplit/>
        </w:trPr>
        <w:tc>
          <w:tcPr>
            <w:tcW w:w="1328" w:type="pct"/>
            <w:vMerge/>
            <w:tcMar>
              <w:left w:w="67" w:type="dxa"/>
              <w:right w:w="67" w:type="dxa"/>
            </w:tcMar>
          </w:tcPr>
          <w:p w14:paraId="7185C70E" w14:textId="77777777" w:rsidR="00CA219A" w:rsidRPr="005D2606" w:rsidRDefault="00CA219A" w:rsidP="005C7C28">
            <w:pPr>
              <w:rPr>
                <w:noProof/>
                <w:sz w:val="20"/>
              </w:rPr>
            </w:pPr>
          </w:p>
        </w:tc>
        <w:tc>
          <w:tcPr>
            <w:tcW w:w="704" w:type="pct"/>
            <w:vMerge w:val="restart"/>
          </w:tcPr>
          <w:p w14:paraId="1A15E8BC" w14:textId="3EAD0702" w:rsidR="00CA219A" w:rsidRPr="005D2606" w:rsidRDefault="00CA219A" w:rsidP="005C7C28">
            <w:pPr>
              <w:rPr>
                <w:noProof/>
                <w:sz w:val="20"/>
              </w:rPr>
            </w:pPr>
            <w:r w:rsidRPr="005D2606">
              <w:rPr>
                <w:noProof/>
                <w:sz w:val="20"/>
              </w:rPr>
              <w:t>Manje često</w:t>
            </w:r>
          </w:p>
        </w:tc>
        <w:tc>
          <w:tcPr>
            <w:tcW w:w="1561" w:type="pct"/>
            <w:tcBorders>
              <w:right w:val="single" w:sz="4" w:space="0" w:color="auto"/>
            </w:tcBorders>
            <w:tcMar>
              <w:left w:w="67" w:type="dxa"/>
              <w:right w:w="67" w:type="dxa"/>
            </w:tcMar>
          </w:tcPr>
          <w:p w14:paraId="34326989" w14:textId="7747D727" w:rsidR="00CA219A" w:rsidRPr="005D2606" w:rsidRDefault="00CA219A" w:rsidP="005C7C28">
            <w:pPr>
              <w:rPr>
                <w:noProof/>
                <w:sz w:val="20"/>
              </w:rPr>
            </w:pPr>
            <w:r w:rsidRPr="005D2606">
              <w:rPr>
                <w:noProof/>
                <w:sz w:val="20"/>
              </w:rPr>
              <w:t>Urtikarija</w:t>
            </w:r>
          </w:p>
        </w:tc>
        <w:tc>
          <w:tcPr>
            <w:tcW w:w="703" w:type="pct"/>
            <w:tcMar>
              <w:left w:w="67" w:type="dxa"/>
              <w:right w:w="67" w:type="dxa"/>
            </w:tcMar>
          </w:tcPr>
          <w:p w14:paraId="71E9C131" w14:textId="6C741338" w:rsidR="00CA219A" w:rsidRPr="005D2606" w:rsidRDefault="00CA219A" w:rsidP="005C7C28">
            <w:pPr>
              <w:jc w:val="center"/>
              <w:rPr>
                <w:noProof/>
                <w:sz w:val="20"/>
              </w:rPr>
            </w:pPr>
            <w:r w:rsidRPr="005D2606">
              <w:rPr>
                <w:noProof/>
                <w:sz w:val="20"/>
              </w:rPr>
              <w:t>&lt; 1</w:t>
            </w:r>
          </w:p>
        </w:tc>
        <w:tc>
          <w:tcPr>
            <w:tcW w:w="704" w:type="pct"/>
            <w:tcMar>
              <w:left w:w="67" w:type="dxa"/>
              <w:right w:w="67" w:type="dxa"/>
            </w:tcMar>
          </w:tcPr>
          <w:p w14:paraId="2FA55922" w14:textId="77777777" w:rsidR="00CA219A" w:rsidRPr="005D2606" w:rsidRDefault="00CA219A" w:rsidP="005C7C28">
            <w:pPr>
              <w:jc w:val="center"/>
              <w:rPr>
                <w:noProof/>
                <w:sz w:val="20"/>
              </w:rPr>
            </w:pPr>
            <w:r w:rsidRPr="005D2606">
              <w:rPr>
                <w:noProof/>
                <w:sz w:val="20"/>
              </w:rPr>
              <w:t>0</w:t>
            </w:r>
          </w:p>
        </w:tc>
      </w:tr>
      <w:tr w:rsidR="00735A62" w:rsidRPr="005D2606" w14:paraId="73F98D43" w14:textId="77777777" w:rsidTr="00F73C6B">
        <w:tblPrEx>
          <w:tblCellMar>
            <w:left w:w="0" w:type="dxa"/>
            <w:right w:w="0" w:type="dxa"/>
          </w:tblCellMar>
        </w:tblPrEx>
        <w:trPr>
          <w:cantSplit/>
        </w:trPr>
        <w:tc>
          <w:tcPr>
            <w:tcW w:w="1328" w:type="pct"/>
            <w:vMerge/>
            <w:tcMar>
              <w:left w:w="67" w:type="dxa"/>
              <w:right w:w="67" w:type="dxa"/>
            </w:tcMar>
          </w:tcPr>
          <w:p w14:paraId="788F2833" w14:textId="77777777" w:rsidR="00CA219A" w:rsidRPr="005D2606" w:rsidRDefault="00CA219A" w:rsidP="005C7C28">
            <w:pPr>
              <w:rPr>
                <w:noProof/>
                <w:sz w:val="20"/>
              </w:rPr>
            </w:pPr>
          </w:p>
        </w:tc>
        <w:tc>
          <w:tcPr>
            <w:tcW w:w="704" w:type="pct"/>
            <w:vMerge/>
          </w:tcPr>
          <w:p w14:paraId="4992E8DC" w14:textId="77777777" w:rsidR="00CA219A" w:rsidRPr="005D2606" w:rsidRDefault="00CA219A" w:rsidP="005C7C28">
            <w:pPr>
              <w:rPr>
                <w:noProof/>
                <w:sz w:val="20"/>
              </w:rPr>
            </w:pPr>
          </w:p>
        </w:tc>
        <w:tc>
          <w:tcPr>
            <w:tcW w:w="1561" w:type="pct"/>
            <w:tcBorders>
              <w:right w:val="single" w:sz="4" w:space="0" w:color="auto"/>
            </w:tcBorders>
            <w:tcMar>
              <w:left w:w="67" w:type="dxa"/>
              <w:right w:w="67" w:type="dxa"/>
            </w:tcMar>
          </w:tcPr>
          <w:p w14:paraId="27062B3C" w14:textId="558E279F" w:rsidR="00CA219A" w:rsidRPr="005D2606" w:rsidRDefault="00CA219A" w:rsidP="005C7C28">
            <w:pPr>
              <w:rPr>
                <w:noProof/>
                <w:sz w:val="20"/>
              </w:rPr>
            </w:pPr>
            <w:r w:rsidRPr="005D2606">
              <w:rPr>
                <w:noProof/>
                <w:sz w:val="20"/>
              </w:rPr>
              <w:t>Angioedem</w:t>
            </w:r>
          </w:p>
        </w:tc>
        <w:tc>
          <w:tcPr>
            <w:tcW w:w="703" w:type="pct"/>
            <w:tcMar>
              <w:left w:w="67" w:type="dxa"/>
              <w:right w:w="67" w:type="dxa"/>
            </w:tcMar>
          </w:tcPr>
          <w:p w14:paraId="71BB54C1" w14:textId="77777777" w:rsidR="00CA219A" w:rsidRPr="005D2606" w:rsidRDefault="00CA219A" w:rsidP="005C7C28">
            <w:pPr>
              <w:jc w:val="center"/>
              <w:rPr>
                <w:noProof/>
                <w:sz w:val="20"/>
              </w:rPr>
            </w:pPr>
            <w:r w:rsidRPr="005D2606">
              <w:rPr>
                <w:noProof/>
                <w:sz w:val="20"/>
              </w:rPr>
              <w:t>1</w:t>
            </w:r>
          </w:p>
        </w:tc>
        <w:tc>
          <w:tcPr>
            <w:tcW w:w="704" w:type="pct"/>
            <w:tcMar>
              <w:left w:w="67" w:type="dxa"/>
              <w:right w:w="67" w:type="dxa"/>
            </w:tcMar>
          </w:tcPr>
          <w:p w14:paraId="3AAF5917" w14:textId="77777777" w:rsidR="00CA219A" w:rsidRPr="005D2606" w:rsidRDefault="00CA219A" w:rsidP="005C7C28">
            <w:pPr>
              <w:jc w:val="center"/>
              <w:rPr>
                <w:noProof/>
                <w:sz w:val="20"/>
              </w:rPr>
            </w:pPr>
            <w:r w:rsidRPr="005D2606">
              <w:rPr>
                <w:noProof/>
                <w:sz w:val="20"/>
              </w:rPr>
              <w:t>0</w:t>
            </w:r>
          </w:p>
        </w:tc>
      </w:tr>
      <w:tr w:rsidR="00735A62" w:rsidRPr="005D2606" w14:paraId="0596BD0C" w14:textId="77777777" w:rsidTr="00F73C6B">
        <w:tblPrEx>
          <w:tblCellMar>
            <w:left w:w="0" w:type="dxa"/>
            <w:right w:w="0" w:type="dxa"/>
          </w:tblCellMar>
        </w:tblPrEx>
        <w:trPr>
          <w:cantSplit/>
          <w:trHeight w:val="55"/>
        </w:trPr>
        <w:tc>
          <w:tcPr>
            <w:tcW w:w="1328" w:type="pct"/>
            <w:vMerge/>
            <w:tcMar>
              <w:left w:w="67" w:type="dxa"/>
              <w:right w:w="67" w:type="dxa"/>
            </w:tcMar>
          </w:tcPr>
          <w:p w14:paraId="47AD2F3D" w14:textId="77777777" w:rsidR="00CA219A" w:rsidRPr="005D2606" w:rsidRDefault="00CA219A" w:rsidP="005C7C28">
            <w:pPr>
              <w:rPr>
                <w:noProof/>
                <w:sz w:val="20"/>
              </w:rPr>
            </w:pPr>
          </w:p>
        </w:tc>
        <w:tc>
          <w:tcPr>
            <w:tcW w:w="704" w:type="pct"/>
            <w:vMerge/>
          </w:tcPr>
          <w:p w14:paraId="1AA01210" w14:textId="77777777" w:rsidR="00CA219A" w:rsidRPr="005D2606" w:rsidRDefault="00CA219A" w:rsidP="005C7C28">
            <w:pPr>
              <w:rPr>
                <w:noProof/>
                <w:sz w:val="20"/>
              </w:rPr>
            </w:pPr>
          </w:p>
        </w:tc>
        <w:tc>
          <w:tcPr>
            <w:tcW w:w="1561" w:type="pct"/>
            <w:tcBorders>
              <w:right w:val="single" w:sz="4" w:space="0" w:color="auto"/>
            </w:tcBorders>
            <w:tcMar>
              <w:left w:w="67" w:type="dxa"/>
              <w:right w:w="67" w:type="dxa"/>
            </w:tcMar>
          </w:tcPr>
          <w:p w14:paraId="59FA0037" w14:textId="23FC218E" w:rsidR="00CA219A" w:rsidRPr="005D2606" w:rsidRDefault="00CA219A" w:rsidP="005C7C28">
            <w:pPr>
              <w:rPr>
                <w:noProof/>
                <w:sz w:val="20"/>
              </w:rPr>
            </w:pPr>
            <w:r w:rsidRPr="005D2606">
              <w:rPr>
                <w:noProof/>
                <w:sz w:val="20"/>
              </w:rPr>
              <w:t>Kožni vaskulitis</w:t>
            </w:r>
          </w:p>
        </w:tc>
        <w:tc>
          <w:tcPr>
            <w:tcW w:w="703" w:type="pct"/>
            <w:tcMar>
              <w:left w:w="67" w:type="dxa"/>
              <w:right w:w="67" w:type="dxa"/>
            </w:tcMar>
          </w:tcPr>
          <w:p w14:paraId="4B1C3E5D" w14:textId="6E24B800" w:rsidR="00CA219A" w:rsidRPr="005D2606" w:rsidRDefault="00CA219A" w:rsidP="005C7C28">
            <w:pPr>
              <w:jc w:val="center"/>
              <w:rPr>
                <w:noProof/>
                <w:sz w:val="20"/>
              </w:rPr>
            </w:pPr>
            <w:r w:rsidRPr="005D2606">
              <w:rPr>
                <w:noProof/>
                <w:sz w:val="20"/>
              </w:rPr>
              <w:t>&lt; 1</w:t>
            </w:r>
          </w:p>
        </w:tc>
        <w:tc>
          <w:tcPr>
            <w:tcW w:w="704" w:type="pct"/>
            <w:tcMar>
              <w:left w:w="67" w:type="dxa"/>
              <w:right w:w="67" w:type="dxa"/>
            </w:tcMar>
          </w:tcPr>
          <w:p w14:paraId="1591632F" w14:textId="77777777" w:rsidR="00CA219A" w:rsidRPr="005D2606" w:rsidRDefault="00CA219A" w:rsidP="005C7C28">
            <w:pPr>
              <w:jc w:val="center"/>
              <w:rPr>
                <w:noProof/>
                <w:sz w:val="20"/>
              </w:rPr>
            </w:pPr>
            <w:r w:rsidRPr="005D2606">
              <w:rPr>
                <w:noProof/>
                <w:sz w:val="20"/>
              </w:rPr>
              <w:t>0</w:t>
            </w:r>
          </w:p>
        </w:tc>
      </w:tr>
      <w:tr w:rsidR="00735A62" w:rsidRPr="005D2606" w14:paraId="2BDA5EE5" w14:textId="77777777" w:rsidTr="00F73C6B">
        <w:tblPrEx>
          <w:tblCellMar>
            <w:left w:w="0" w:type="dxa"/>
            <w:right w:w="0" w:type="dxa"/>
          </w:tblCellMar>
        </w:tblPrEx>
        <w:trPr>
          <w:cantSplit/>
        </w:trPr>
        <w:tc>
          <w:tcPr>
            <w:tcW w:w="1328" w:type="pct"/>
            <w:vMerge/>
            <w:tcMar>
              <w:left w:w="67" w:type="dxa"/>
              <w:right w:w="67" w:type="dxa"/>
            </w:tcMar>
          </w:tcPr>
          <w:p w14:paraId="02DF26F7" w14:textId="77777777" w:rsidR="00CA219A" w:rsidRPr="005D2606" w:rsidRDefault="00CA219A" w:rsidP="005C7C28">
            <w:pPr>
              <w:rPr>
                <w:noProof/>
                <w:sz w:val="20"/>
              </w:rPr>
            </w:pPr>
          </w:p>
        </w:tc>
        <w:tc>
          <w:tcPr>
            <w:tcW w:w="704" w:type="pct"/>
            <w:vMerge/>
          </w:tcPr>
          <w:p w14:paraId="34F3A97F" w14:textId="77777777" w:rsidR="00CA219A" w:rsidRPr="005D2606" w:rsidRDefault="00CA219A" w:rsidP="005C7C28">
            <w:pPr>
              <w:rPr>
                <w:noProof/>
                <w:sz w:val="20"/>
              </w:rPr>
            </w:pPr>
          </w:p>
        </w:tc>
        <w:tc>
          <w:tcPr>
            <w:tcW w:w="1561" w:type="pct"/>
            <w:tcBorders>
              <w:right w:val="single" w:sz="4" w:space="0" w:color="auto"/>
            </w:tcBorders>
            <w:tcMar>
              <w:left w:w="67" w:type="dxa"/>
              <w:right w:w="67" w:type="dxa"/>
            </w:tcMar>
          </w:tcPr>
          <w:p w14:paraId="45E68EA6" w14:textId="09E1C29D" w:rsidR="00CA219A" w:rsidRPr="005D2606" w:rsidRDefault="00CA219A" w:rsidP="005C7C28">
            <w:pPr>
              <w:rPr>
                <w:noProof/>
                <w:sz w:val="20"/>
              </w:rPr>
            </w:pPr>
            <w:r w:rsidRPr="005D2606">
              <w:rPr>
                <w:noProof/>
                <w:sz w:val="20"/>
              </w:rPr>
              <w:t>Panikulitis</w:t>
            </w:r>
            <w:r w:rsidRPr="005D2606">
              <w:rPr>
                <w:noProof/>
                <w:sz w:val="20"/>
                <w:vertAlign w:val="superscript"/>
              </w:rPr>
              <w:t>*</w:t>
            </w:r>
          </w:p>
        </w:tc>
        <w:tc>
          <w:tcPr>
            <w:tcW w:w="703" w:type="pct"/>
            <w:tcMar>
              <w:left w:w="67" w:type="dxa"/>
              <w:right w:w="67" w:type="dxa"/>
            </w:tcMar>
          </w:tcPr>
          <w:p w14:paraId="1A5E79B7" w14:textId="77777777" w:rsidR="00CA219A" w:rsidRPr="005D2606" w:rsidRDefault="00CA219A" w:rsidP="005C7C28">
            <w:pPr>
              <w:jc w:val="center"/>
              <w:rPr>
                <w:noProof/>
                <w:sz w:val="20"/>
              </w:rPr>
            </w:pPr>
            <w:r w:rsidRPr="005D2606">
              <w:rPr>
                <w:noProof/>
                <w:sz w:val="20"/>
              </w:rPr>
              <w:t>1</w:t>
            </w:r>
          </w:p>
        </w:tc>
        <w:tc>
          <w:tcPr>
            <w:tcW w:w="704" w:type="pct"/>
            <w:tcMar>
              <w:left w:w="67" w:type="dxa"/>
              <w:right w:w="67" w:type="dxa"/>
            </w:tcMar>
          </w:tcPr>
          <w:p w14:paraId="35702F7B" w14:textId="77777777" w:rsidR="00CA219A" w:rsidRPr="005D2606" w:rsidRDefault="00CA219A" w:rsidP="005C7C28">
            <w:pPr>
              <w:jc w:val="center"/>
              <w:rPr>
                <w:noProof/>
                <w:sz w:val="20"/>
              </w:rPr>
            </w:pPr>
            <w:r w:rsidRPr="005D2606">
              <w:rPr>
                <w:noProof/>
                <w:sz w:val="20"/>
              </w:rPr>
              <w:t>0</w:t>
            </w:r>
          </w:p>
        </w:tc>
      </w:tr>
      <w:tr w:rsidR="00735A62" w:rsidRPr="005D2606" w14:paraId="2FDC7776" w14:textId="77777777" w:rsidTr="00F73C6B">
        <w:tblPrEx>
          <w:tblCellMar>
            <w:left w:w="0" w:type="dxa"/>
            <w:right w:w="0" w:type="dxa"/>
          </w:tblCellMar>
        </w:tblPrEx>
        <w:trPr>
          <w:cantSplit/>
        </w:trPr>
        <w:tc>
          <w:tcPr>
            <w:tcW w:w="1328" w:type="pct"/>
            <w:vMerge w:val="restart"/>
            <w:tcMar>
              <w:left w:w="67" w:type="dxa"/>
              <w:right w:w="67" w:type="dxa"/>
            </w:tcMar>
          </w:tcPr>
          <w:p w14:paraId="71EEA12A" w14:textId="77777777" w:rsidR="00CA219A" w:rsidRPr="005D2606" w:rsidRDefault="00CA219A" w:rsidP="005C7C28">
            <w:pPr>
              <w:rPr>
                <w:noProof/>
                <w:sz w:val="20"/>
              </w:rPr>
            </w:pPr>
            <w:r w:rsidRPr="005D2606">
              <w:rPr>
                <w:noProof/>
                <w:sz w:val="20"/>
              </w:rPr>
              <w:t>Poremećaji mišićno</w:t>
            </w:r>
            <w:r w:rsidRPr="005D2606">
              <w:rPr>
                <w:noProof/>
                <w:sz w:val="20"/>
              </w:rPr>
              <w:noBreakHyphen/>
              <w:t>koštanog sustava i vezivnog tkiva</w:t>
            </w:r>
          </w:p>
        </w:tc>
        <w:tc>
          <w:tcPr>
            <w:tcW w:w="704" w:type="pct"/>
          </w:tcPr>
          <w:p w14:paraId="3FC030CD" w14:textId="275C91FB" w:rsidR="00CA219A" w:rsidRPr="005D2606" w:rsidRDefault="00CA219A" w:rsidP="005C7C28">
            <w:pPr>
              <w:rPr>
                <w:noProof/>
                <w:snapToGrid/>
                <w:sz w:val="20"/>
              </w:rPr>
            </w:pPr>
            <w:r w:rsidRPr="005D2606">
              <w:rPr>
                <w:noProof/>
                <w:sz w:val="20"/>
              </w:rPr>
              <w:t>Vrlo često</w:t>
            </w:r>
          </w:p>
        </w:tc>
        <w:tc>
          <w:tcPr>
            <w:tcW w:w="1561" w:type="pct"/>
            <w:tcBorders>
              <w:right w:val="single" w:sz="4" w:space="0" w:color="auto"/>
            </w:tcBorders>
            <w:tcMar>
              <w:left w:w="67" w:type="dxa"/>
              <w:right w:w="67" w:type="dxa"/>
            </w:tcMar>
          </w:tcPr>
          <w:p w14:paraId="6AA9BC52" w14:textId="02BA4A47" w:rsidR="00CA219A" w:rsidRPr="005D2606" w:rsidRDefault="00CA219A" w:rsidP="005C7C28">
            <w:pPr>
              <w:rPr>
                <w:noProof/>
                <w:sz w:val="20"/>
              </w:rPr>
            </w:pPr>
            <w:r w:rsidRPr="005D2606">
              <w:rPr>
                <w:noProof/>
                <w:snapToGrid/>
                <w:sz w:val="20"/>
              </w:rPr>
              <w:t>Mišićno</w:t>
            </w:r>
            <w:r w:rsidRPr="005D2606">
              <w:rPr>
                <w:noProof/>
                <w:snapToGrid/>
                <w:sz w:val="20"/>
              </w:rPr>
              <w:noBreakHyphen/>
              <w:t>koštana bol</w:t>
            </w:r>
            <w:r w:rsidRPr="005D2606">
              <w:rPr>
                <w:noProof/>
                <w:sz w:val="20"/>
                <w:vertAlign w:val="superscript"/>
              </w:rPr>
              <w:t>*</w:t>
            </w:r>
          </w:p>
        </w:tc>
        <w:tc>
          <w:tcPr>
            <w:tcW w:w="703" w:type="pct"/>
            <w:tcMar>
              <w:left w:w="67" w:type="dxa"/>
              <w:right w:w="67" w:type="dxa"/>
            </w:tcMar>
          </w:tcPr>
          <w:p w14:paraId="039FED1C" w14:textId="77777777" w:rsidR="00CA219A" w:rsidRPr="005D2606" w:rsidRDefault="00CA219A" w:rsidP="005C7C28">
            <w:pPr>
              <w:jc w:val="center"/>
              <w:rPr>
                <w:noProof/>
                <w:sz w:val="20"/>
              </w:rPr>
            </w:pPr>
            <w:r w:rsidRPr="005D2606">
              <w:rPr>
                <w:noProof/>
                <w:sz w:val="20"/>
              </w:rPr>
              <w:t>19</w:t>
            </w:r>
          </w:p>
        </w:tc>
        <w:tc>
          <w:tcPr>
            <w:tcW w:w="704" w:type="pct"/>
            <w:tcMar>
              <w:left w:w="67" w:type="dxa"/>
              <w:right w:w="67" w:type="dxa"/>
            </w:tcMar>
          </w:tcPr>
          <w:p w14:paraId="2957FEF3" w14:textId="77777777" w:rsidR="00CA219A" w:rsidRPr="005D2606" w:rsidRDefault="00CA219A" w:rsidP="005C7C28">
            <w:pPr>
              <w:jc w:val="center"/>
              <w:rPr>
                <w:noProof/>
                <w:sz w:val="20"/>
              </w:rPr>
            </w:pPr>
            <w:r w:rsidRPr="005D2606">
              <w:rPr>
                <w:noProof/>
                <w:sz w:val="20"/>
              </w:rPr>
              <w:t>2</w:t>
            </w:r>
          </w:p>
        </w:tc>
      </w:tr>
      <w:tr w:rsidR="00735A62" w:rsidRPr="005D2606" w14:paraId="7AFBFEB6" w14:textId="77777777" w:rsidTr="00F73C6B">
        <w:tblPrEx>
          <w:tblCellMar>
            <w:left w:w="0" w:type="dxa"/>
            <w:right w:w="0" w:type="dxa"/>
          </w:tblCellMar>
        </w:tblPrEx>
        <w:trPr>
          <w:cantSplit/>
        </w:trPr>
        <w:tc>
          <w:tcPr>
            <w:tcW w:w="1328" w:type="pct"/>
            <w:vMerge/>
            <w:tcMar>
              <w:left w:w="67" w:type="dxa"/>
              <w:right w:w="67" w:type="dxa"/>
            </w:tcMar>
          </w:tcPr>
          <w:p w14:paraId="37DFB2C6" w14:textId="77777777" w:rsidR="00CA219A" w:rsidRPr="005D2606" w:rsidRDefault="00CA219A" w:rsidP="005C7C28">
            <w:pPr>
              <w:rPr>
                <w:noProof/>
                <w:sz w:val="20"/>
              </w:rPr>
            </w:pPr>
          </w:p>
        </w:tc>
        <w:tc>
          <w:tcPr>
            <w:tcW w:w="704" w:type="pct"/>
            <w:vMerge w:val="restart"/>
          </w:tcPr>
          <w:p w14:paraId="346FCE69" w14:textId="74109F85" w:rsidR="00CA219A" w:rsidRPr="005D2606" w:rsidRDefault="00CA219A" w:rsidP="005C7C28">
            <w:pPr>
              <w:rPr>
                <w:noProof/>
                <w:sz w:val="20"/>
              </w:rPr>
            </w:pPr>
            <w:r w:rsidRPr="005D2606">
              <w:rPr>
                <w:noProof/>
                <w:sz w:val="20"/>
              </w:rPr>
              <w:t>Često</w:t>
            </w:r>
          </w:p>
        </w:tc>
        <w:tc>
          <w:tcPr>
            <w:tcW w:w="1561" w:type="pct"/>
            <w:tcBorders>
              <w:right w:val="single" w:sz="4" w:space="0" w:color="auto"/>
            </w:tcBorders>
            <w:tcMar>
              <w:left w:w="67" w:type="dxa"/>
              <w:right w:w="67" w:type="dxa"/>
            </w:tcMar>
          </w:tcPr>
          <w:p w14:paraId="1BDA25A8" w14:textId="4B1D0C5B" w:rsidR="00CA219A" w:rsidRPr="005D2606" w:rsidRDefault="00CA219A" w:rsidP="005C7C28">
            <w:pPr>
              <w:rPr>
                <w:noProof/>
                <w:sz w:val="20"/>
              </w:rPr>
            </w:pPr>
            <w:r w:rsidRPr="005D2606">
              <w:rPr>
                <w:noProof/>
                <w:sz w:val="20"/>
              </w:rPr>
              <w:t>Mišićni spazmi</w:t>
            </w:r>
          </w:p>
        </w:tc>
        <w:tc>
          <w:tcPr>
            <w:tcW w:w="703" w:type="pct"/>
            <w:tcMar>
              <w:left w:w="67" w:type="dxa"/>
              <w:right w:w="67" w:type="dxa"/>
            </w:tcMar>
          </w:tcPr>
          <w:p w14:paraId="1F41A850" w14:textId="77777777" w:rsidR="00CA219A" w:rsidRPr="005D2606" w:rsidRDefault="00CA219A" w:rsidP="005C7C28">
            <w:pPr>
              <w:jc w:val="center"/>
              <w:rPr>
                <w:noProof/>
                <w:sz w:val="20"/>
              </w:rPr>
            </w:pPr>
            <w:r w:rsidRPr="005D2606">
              <w:rPr>
                <w:noProof/>
                <w:sz w:val="20"/>
              </w:rPr>
              <w:t>9</w:t>
            </w:r>
          </w:p>
        </w:tc>
        <w:tc>
          <w:tcPr>
            <w:tcW w:w="704" w:type="pct"/>
            <w:tcMar>
              <w:left w:w="67" w:type="dxa"/>
              <w:right w:w="67" w:type="dxa"/>
            </w:tcMar>
          </w:tcPr>
          <w:p w14:paraId="34E2C713" w14:textId="77777777" w:rsidR="00CA219A" w:rsidRPr="005D2606" w:rsidRDefault="00CA219A" w:rsidP="005C7C28">
            <w:pPr>
              <w:jc w:val="center"/>
              <w:rPr>
                <w:noProof/>
                <w:sz w:val="20"/>
              </w:rPr>
            </w:pPr>
            <w:r w:rsidRPr="005D2606">
              <w:rPr>
                <w:noProof/>
                <w:sz w:val="20"/>
              </w:rPr>
              <w:t>1</w:t>
            </w:r>
          </w:p>
        </w:tc>
      </w:tr>
      <w:tr w:rsidR="00735A62" w:rsidRPr="005D2606" w14:paraId="6EFDC92D" w14:textId="77777777" w:rsidTr="00F73C6B">
        <w:tblPrEx>
          <w:tblCellMar>
            <w:left w:w="0" w:type="dxa"/>
            <w:right w:w="0" w:type="dxa"/>
          </w:tblCellMar>
        </w:tblPrEx>
        <w:trPr>
          <w:cantSplit/>
        </w:trPr>
        <w:tc>
          <w:tcPr>
            <w:tcW w:w="1328" w:type="pct"/>
            <w:vMerge/>
            <w:tcMar>
              <w:left w:w="67" w:type="dxa"/>
              <w:right w:w="67" w:type="dxa"/>
            </w:tcMar>
          </w:tcPr>
          <w:p w14:paraId="30679204" w14:textId="77777777" w:rsidR="00CA219A" w:rsidRPr="005D2606" w:rsidRDefault="00CA219A" w:rsidP="005C7C28">
            <w:pPr>
              <w:rPr>
                <w:noProof/>
                <w:sz w:val="20"/>
              </w:rPr>
            </w:pPr>
          </w:p>
        </w:tc>
        <w:tc>
          <w:tcPr>
            <w:tcW w:w="704" w:type="pct"/>
            <w:vMerge/>
          </w:tcPr>
          <w:p w14:paraId="17DFBEC5" w14:textId="77777777" w:rsidR="00CA219A" w:rsidRPr="005D2606" w:rsidRDefault="00CA219A" w:rsidP="005C7C28">
            <w:pPr>
              <w:rPr>
                <w:noProof/>
                <w:sz w:val="20"/>
              </w:rPr>
            </w:pPr>
          </w:p>
        </w:tc>
        <w:tc>
          <w:tcPr>
            <w:tcW w:w="1561" w:type="pct"/>
            <w:tcBorders>
              <w:right w:val="single" w:sz="4" w:space="0" w:color="auto"/>
            </w:tcBorders>
            <w:tcMar>
              <w:left w:w="67" w:type="dxa"/>
              <w:right w:w="67" w:type="dxa"/>
            </w:tcMar>
          </w:tcPr>
          <w:p w14:paraId="10596DB6" w14:textId="404E5355" w:rsidR="00CA219A" w:rsidRPr="005D2606" w:rsidRDefault="00CA219A" w:rsidP="005C7C28">
            <w:pPr>
              <w:rPr>
                <w:noProof/>
                <w:sz w:val="20"/>
              </w:rPr>
            </w:pPr>
            <w:r w:rsidRPr="005D2606">
              <w:rPr>
                <w:noProof/>
                <w:sz w:val="20"/>
              </w:rPr>
              <w:t>Artralgija</w:t>
            </w:r>
          </w:p>
        </w:tc>
        <w:tc>
          <w:tcPr>
            <w:tcW w:w="703" w:type="pct"/>
            <w:tcMar>
              <w:left w:w="67" w:type="dxa"/>
              <w:right w:w="67" w:type="dxa"/>
            </w:tcMar>
          </w:tcPr>
          <w:p w14:paraId="16574281" w14:textId="77777777" w:rsidR="00CA219A" w:rsidRPr="005D2606" w:rsidRDefault="00CA219A" w:rsidP="005C7C28">
            <w:pPr>
              <w:jc w:val="center"/>
              <w:rPr>
                <w:noProof/>
                <w:sz w:val="20"/>
              </w:rPr>
            </w:pPr>
            <w:r w:rsidRPr="005D2606">
              <w:rPr>
                <w:noProof/>
                <w:sz w:val="20"/>
              </w:rPr>
              <w:t>8</w:t>
            </w:r>
          </w:p>
        </w:tc>
        <w:tc>
          <w:tcPr>
            <w:tcW w:w="704" w:type="pct"/>
            <w:tcMar>
              <w:left w:w="67" w:type="dxa"/>
              <w:right w:w="67" w:type="dxa"/>
            </w:tcMar>
          </w:tcPr>
          <w:p w14:paraId="2C9F1BE4" w14:textId="77777777" w:rsidR="00CA219A" w:rsidRPr="005D2606" w:rsidRDefault="00CA219A" w:rsidP="005C7C28">
            <w:pPr>
              <w:jc w:val="center"/>
              <w:rPr>
                <w:noProof/>
                <w:sz w:val="20"/>
              </w:rPr>
            </w:pPr>
            <w:r w:rsidRPr="005D2606">
              <w:rPr>
                <w:noProof/>
                <w:sz w:val="20"/>
              </w:rPr>
              <w:t>1</w:t>
            </w:r>
          </w:p>
        </w:tc>
      </w:tr>
      <w:tr w:rsidR="00735A62" w:rsidRPr="005D2606" w14:paraId="3AE07F9A" w14:textId="77777777" w:rsidTr="00F73C6B">
        <w:tblPrEx>
          <w:tblCellMar>
            <w:left w:w="0" w:type="dxa"/>
            <w:right w:w="0" w:type="dxa"/>
          </w:tblCellMar>
        </w:tblPrEx>
        <w:trPr>
          <w:cantSplit/>
        </w:trPr>
        <w:tc>
          <w:tcPr>
            <w:tcW w:w="1328" w:type="pct"/>
            <w:tcMar>
              <w:left w:w="67" w:type="dxa"/>
              <w:right w:w="67" w:type="dxa"/>
            </w:tcMar>
          </w:tcPr>
          <w:p w14:paraId="704CEE51" w14:textId="77777777" w:rsidR="00CA219A" w:rsidRPr="005D2606" w:rsidRDefault="00CA219A" w:rsidP="005C7C28">
            <w:pPr>
              <w:rPr>
                <w:noProof/>
                <w:sz w:val="20"/>
              </w:rPr>
            </w:pPr>
            <w:r w:rsidRPr="005D2606">
              <w:rPr>
                <w:noProof/>
                <w:sz w:val="20"/>
              </w:rPr>
              <w:t>Poremećaji bubrega i mokraćnog sustava</w:t>
            </w:r>
          </w:p>
        </w:tc>
        <w:tc>
          <w:tcPr>
            <w:tcW w:w="704" w:type="pct"/>
          </w:tcPr>
          <w:p w14:paraId="6FB324CF" w14:textId="4C1AA38A" w:rsidR="00CA219A" w:rsidRPr="005D2606" w:rsidRDefault="00CA219A" w:rsidP="005C7C28">
            <w:pPr>
              <w:rPr>
                <w:noProof/>
                <w:sz w:val="20"/>
              </w:rPr>
            </w:pPr>
            <w:r w:rsidRPr="005D2606">
              <w:rPr>
                <w:noProof/>
                <w:sz w:val="20"/>
              </w:rPr>
              <w:t>Vrlo često</w:t>
            </w:r>
          </w:p>
        </w:tc>
        <w:tc>
          <w:tcPr>
            <w:tcW w:w="1561" w:type="pct"/>
            <w:tcBorders>
              <w:top w:val="single" w:sz="4" w:space="0" w:color="auto"/>
              <w:right w:val="single" w:sz="4" w:space="0" w:color="auto"/>
            </w:tcBorders>
            <w:tcMar>
              <w:left w:w="67" w:type="dxa"/>
              <w:right w:w="67" w:type="dxa"/>
            </w:tcMar>
          </w:tcPr>
          <w:p w14:paraId="525F7D74" w14:textId="7DA64BB4" w:rsidR="00CA219A" w:rsidRPr="005D2606" w:rsidRDefault="00CA219A" w:rsidP="005C7C28">
            <w:pPr>
              <w:rPr>
                <w:noProof/>
                <w:sz w:val="20"/>
              </w:rPr>
            </w:pPr>
            <w:r w:rsidRPr="005D2606">
              <w:rPr>
                <w:noProof/>
                <w:sz w:val="20"/>
              </w:rPr>
              <w:t>Akutno oštećenje bubrega</w:t>
            </w:r>
          </w:p>
        </w:tc>
        <w:tc>
          <w:tcPr>
            <w:tcW w:w="703" w:type="pct"/>
            <w:tcMar>
              <w:left w:w="67" w:type="dxa"/>
              <w:right w:w="67" w:type="dxa"/>
            </w:tcMar>
          </w:tcPr>
          <w:p w14:paraId="64066243" w14:textId="77777777" w:rsidR="00CA219A" w:rsidRPr="005D2606" w:rsidRDefault="00CA219A" w:rsidP="005C7C28">
            <w:pPr>
              <w:jc w:val="center"/>
              <w:rPr>
                <w:noProof/>
                <w:sz w:val="20"/>
              </w:rPr>
            </w:pPr>
            <w:r w:rsidRPr="005D2606">
              <w:rPr>
                <w:noProof/>
                <w:sz w:val="20"/>
              </w:rPr>
              <w:t>11</w:t>
            </w:r>
          </w:p>
        </w:tc>
        <w:tc>
          <w:tcPr>
            <w:tcW w:w="704" w:type="pct"/>
            <w:tcMar>
              <w:left w:w="67" w:type="dxa"/>
              <w:right w:w="67" w:type="dxa"/>
            </w:tcMar>
          </w:tcPr>
          <w:p w14:paraId="63F4A165" w14:textId="77777777" w:rsidR="00CA219A" w:rsidRPr="005D2606" w:rsidRDefault="00CA219A" w:rsidP="005C7C28">
            <w:pPr>
              <w:jc w:val="center"/>
              <w:rPr>
                <w:noProof/>
                <w:sz w:val="20"/>
              </w:rPr>
            </w:pPr>
            <w:r w:rsidRPr="005D2606">
              <w:rPr>
                <w:noProof/>
                <w:sz w:val="20"/>
              </w:rPr>
              <w:t>5</w:t>
            </w:r>
          </w:p>
        </w:tc>
      </w:tr>
      <w:tr w:rsidR="00735A62" w:rsidRPr="005D2606" w14:paraId="080DEDFA" w14:textId="77777777" w:rsidTr="00F73C6B">
        <w:tblPrEx>
          <w:tblCellMar>
            <w:left w:w="0" w:type="dxa"/>
            <w:right w:w="0" w:type="dxa"/>
          </w:tblCellMar>
        </w:tblPrEx>
        <w:trPr>
          <w:cantSplit/>
        </w:trPr>
        <w:tc>
          <w:tcPr>
            <w:tcW w:w="1328" w:type="pct"/>
            <w:vMerge w:val="restart"/>
            <w:tcMar>
              <w:left w:w="67" w:type="dxa"/>
              <w:right w:w="67" w:type="dxa"/>
            </w:tcMar>
          </w:tcPr>
          <w:p w14:paraId="4759CF92" w14:textId="77777777" w:rsidR="00CA219A" w:rsidRPr="005D2606" w:rsidRDefault="00CA219A" w:rsidP="005C7C28">
            <w:pPr>
              <w:rPr>
                <w:noProof/>
                <w:sz w:val="20"/>
              </w:rPr>
            </w:pPr>
            <w:r w:rsidRPr="005D2606">
              <w:rPr>
                <w:noProof/>
                <w:sz w:val="20"/>
              </w:rPr>
              <w:t>Opći poremećaji i reakcije na mjestu primjene</w:t>
            </w:r>
          </w:p>
        </w:tc>
        <w:tc>
          <w:tcPr>
            <w:tcW w:w="704" w:type="pct"/>
          </w:tcPr>
          <w:p w14:paraId="5321E107" w14:textId="09651742" w:rsidR="00CA219A" w:rsidRPr="005D2606" w:rsidRDefault="00CA219A" w:rsidP="005C7C28">
            <w:pPr>
              <w:rPr>
                <w:noProof/>
                <w:sz w:val="20"/>
              </w:rPr>
            </w:pPr>
            <w:r w:rsidRPr="005D2606">
              <w:rPr>
                <w:noProof/>
                <w:sz w:val="20"/>
              </w:rPr>
              <w:t>Vrlo često</w:t>
            </w:r>
          </w:p>
        </w:tc>
        <w:tc>
          <w:tcPr>
            <w:tcW w:w="1561" w:type="pct"/>
            <w:tcBorders>
              <w:right w:val="single" w:sz="4" w:space="0" w:color="auto"/>
            </w:tcBorders>
            <w:tcMar>
              <w:left w:w="67" w:type="dxa"/>
              <w:right w:w="67" w:type="dxa"/>
            </w:tcMar>
          </w:tcPr>
          <w:p w14:paraId="5B7CEE67" w14:textId="4698131C" w:rsidR="00CA219A" w:rsidRPr="005D2606" w:rsidRDefault="00CA219A" w:rsidP="005C7C28">
            <w:pPr>
              <w:rPr>
                <w:noProof/>
                <w:sz w:val="20"/>
              </w:rPr>
            </w:pPr>
            <w:r w:rsidRPr="005D2606">
              <w:rPr>
                <w:noProof/>
                <w:sz w:val="20"/>
              </w:rPr>
              <w:t>Pireksija</w:t>
            </w:r>
          </w:p>
        </w:tc>
        <w:tc>
          <w:tcPr>
            <w:tcW w:w="703" w:type="pct"/>
            <w:tcMar>
              <w:left w:w="67" w:type="dxa"/>
              <w:right w:w="67" w:type="dxa"/>
            </w:tcMar>
          </w:tcPr>
          <w:p w14:paraId="4A5654C5" w14:textId="77777777" w:rsidR="00CA219A" w:rsidRPr="005D2606" w:rsidRDefault="00CA219A" w:rsidP="005C7C28">
            <w:pPr>
              <w:jc w:val="center"/>
              <w:rPr>
                <w:noProof/>
                <w:sz w:val="20"/>
              </w:rPr>
            </w:pPr>
            <w:r w:rsidRPr="005D2606">
              <w:rPr>
                <w:noProof/>
                <w:sz w:val="20"/>
              </w:rPr>
              <w:t>22</w:t>
            </w:r>
          </w:p>
        </w:tc>
        <w:tc>
          <w:tcPr>
            <w:tcW w:w="704" w:type="pct"/>
            <w:tcMar>
              <w:left w:w="67" w:type="dxa"/>
              <w:right w:w="67" w:type="dxa"/>
            </w:tcMar>
          </w:tcPr>
          <w:p w14:paraId="6CFEDA69" w14:textId="77777777" w:rsidR="00CA219A" w:rsidRPr="005D2606" w:rsidRDefault="00CA219A" w:rsidP="005C7C28">
            <w:pPr>
              <w:jc w:val="center"/>
              <w:rPr>
                <w:noProof/>
                <w:sz w:val="20"/>
              </w:rPr>
            </w:pPr>
            <w:r w:rsidRPr="005D2606">
              <w:rPr>
                <w:noProof/>
                <w:sz w:val="20"/>
              </w:rPr>
              <w:t>2</w:t>
            </w:r>
          </w:p>
        </w:tc>
      </w:tr>
      <w:tr w:rsidR="00735A62" w:rsidRPr="005D2606" w14:paraId="307963FB" w14:textId="77777777" w:rsidTr="00F73C6B">
        <w:tblPrEx>
          <w:tblCellMar>
            <w:left w:w="0" w:type="dxa"/>
            <w:right w:w="0" w:type="dxa"/>
          </w:tblCellMar>
        </w:tblPrEx>
        <w:trPr>
          <w:cantSplit/>
        </w:trPr>
        <w:tc>
          <w:tcPr>
            <w:tcW w:w="1328" w:type="pct"/>
            <w:vMerge/>
            <w:tcMar>
              <w:left w:w="67" w:type="dxa"/>
              <w:right w:w="67" w:type="dxa"/>
            </w:tcMar>
          </w:tcPr>
          <w:p w14:paraId="196F3ECE" w14:textId="77777777" w:rsidR="00CA219A" w:rsidRPr="005D2606" w:rsidRDefault="00CA219A" w:rsidP="005C7C28">
            <w:pPr>
              <w:rPr>
                <w:noProof/>
                <w:sz w:val="20"/>
              </w:rPr>
            </w:pPr>
          </w:p>
        </w:tc>
        <w:tc>
          <w:tcPr>
            <w:tcW w:w="704" w:type="pct"/>
          </w:tcPr>
          <w:p w14:paraId="281F4B79" w14:textId="23FF2052" w:rsidR="00CA219A" w:rsidRPr="005D2606" w:rsidRDefault="00CA219A" w:rsidP="005C7C28">
            <w:pPr>
              <w:rPr>
                <w:noProof/>
                <w:sz w:val="20"/>
              </w:rPr>
            </w:pPr>
            <w:r w:rsidRPr="005D2606">
              <w:rPr>
                <w:noProof/>
                <w:sz w:val="20"/>
              </w:rPr>
              <w:t>Često</w:t>
            </w:r>
          </w:p>
        </w:tc>
        <w:tc>
          <w:tcPr>
            <w:tcW w:w="1561" w:type="pct"/>
            <w:tcBorders>
              <w:right w:val="single" w:sz="4" w:space="0" w:color="auto"/>
            </w:tcBorders>
            <w:tcMar>
              <w:left w:w="67" w:type="dxa"/>
              <w:right w:w="67" w:type="dxa"/>
            </w:tcMar>
          </w:tcPr>
          <w:p w14:paraId="5BC9140A" w14:textId="55C2AACD" w:rsidR="00CA219A" w:rsidRPr="005D2606" w:rsidRDefault="00CA219A" w:rsidP="005C7C28">
            <w:pPr>
              <w:rPr>
                <w:noProof/>
                <w:sz w:val="20"/>
              </w:rPr>
            </w:pPr>
            <w:r w:rsidRPr="005D2606">
              <w:rPr>
                <w:noProof/>
                <w:sz w:val="20"/>
              </w:rPr>
              <w:t>Periferni edem</w:t>
            </w:r>
          </w:p>
        </w:tc>
        <w:tc>
          <w:tcPr>
            <w:tcW w:w="703" w:type="pct"/>
            <w:tcMar>
              <w:left w:w="67" w:type="dxa"/>
              <w:right w:w="67" w:type="dxa"/>
            </w:tcMar>
          </w:tcPr>
          <w:p w14:paraId="03AE1FEC" w14:textId="77777777" w:rsidR="00CA219A" w:rsidRPr="005D2606" w:rsidRDefault="00CA219A" w:rsidP="005C7C28">
            <w:pPr>
              <w:jc w:val="center"/>
              <w:rPr>
                <w:noProof/>
                <w:sz w:val="20"/>
              </w:rPr>
            </w:pPr>
            <w:r w:rsidRPr="005D2606">
              <w:rPr>
                <w:noProof/>
                <w:sz w:val="20"/>
              </w:rPr>
              <w:t>5</w:t>
            </w:r>
          </w:p>
        </w:tc>
        <w:tc>
          <w:tcPr>
            <w:tcW w:w="704" w:type="pct"/>
            <w:tcMar>
              <w:left w:w="67" w:type="dxa"/>
              <w:right w:w="67" w:type="dxa"/>
            </w:tcMar>
          </w:tcPr>
          <w:p w14:paraId="4A0B599B" w14:textId="77777777" w:rsidR="00CA219A" w:rsidRPr="005D2606" w:rsidRDefault="00CA219A" w:rsidP="005C7C28">
            <w:pPr>
              <w:jc w:val="center"/>
              <w:rPr>
                <w:noProof/>
                <w:sz w:val="20"/>
              </w:rPr>
            </w:pPr>
            <w:r w:rsidRPr="005D2606">
              <w:rPr>
                <w:noProof/>
                <w:sz w:val="20"/>
              </w:rPr>
              <w:t>0</w:t>
            </w:r>
          </w:p>
        </w:tc>
      </w:tr>
      <w:tr w:rsidR="00735A62" w:rsidRPr="005D2606" w14:paraId="048DB955" w14:textId="77777777" w:rsidTr="00F73C6B">
        <w:tblPrEx>
          <w:tblCellMar>
            <w:left w:w="0" w:type="dxa"/>
            <w:right w:w="0" w:type="dxa"/>
          </w:tblCellMar>
        </w:tblPrEx>
        <w:trPr>
          <w:cantSplit/>
        </w:trPr>
        <w:tc>
          <w:tcPr>
            <w:tcW w:w="1328" w:type="pct"/>
            <w:tcBorders>
              <w:bottom w:val="single" w:sz="2" w:space="0" w:color="auto"/>
            </w:tcBorders>
            <w:tcMar>
              <w:left w:w="67" w:type="dxa"/>
              <w:right w:w="67" w:type="dxa"/>
            </w:tcMar>
          </w:tcPr>
          <w:p w14:paraId="514098BE" w14:textId="1F3804B9" w:rsidR="00CA219A" w:rsidRPr="005D2606" w:rsidRDefault="00CA219A" w:rsidP="005D2606">
            <w:pPr>
              <w:rPr>
                <w:noProof/>
                <w:sz w:val="20"/>
              </w:rPr>
            </w:pPr>
            <w:r w:rsidRPr="005D2606">
              <w:rPr>
                <w:noProof/>
                <w:sz w:val="20"/>
              </w:rPr>
              <w:t>Pretrage</w:t>
            </w:r>
          </w:p>
        </w:tc>
        <w:tc>
          <w:tcPr>
            <w:tcW w:w="704" w:type="pct"/>
            <w:tcBorders>
              <w:bottom w:val="single" w:sz="2" w:space="0" w:color="auto"/>
            </w:tcBorders>
          </w:tcPr>
          <w:p w14:paraId="1AE80097" w14:textId="2ED1BC3B" w:rsidR="00CA219A" w:rsidRPr="00245D2B" w:rsidRDefault="00CA219A" w:rsidP="005D2606">
            <w:pPr>
              <w:rPr>
                <w:noProof/>
                <w:sz w:val="20"/>
              </w:rPr>
            </w:pPr>
            <w:r w:rsidRPr="005D2606">
              <w:rPr>
                <w:noProof/>
                <w:sz w:val="20"/>
              </w:rPr>
              <w:t>Vrlo često</w:t>
            </w:r>
          </w:p>
        </w:tc>
        <w:tc>
          <w:tcPr>
            <w:tcW w:w="1561" w:type="pct"/>
            <w:tcBorders>
              <w:bottom w:val="single" w:sz="2" w:space="0" w:color="auto"/>
              <w:right w:val="single" w:sz="4" w:space="0" w:color="auto"/>
            </w:tcBorders>
            <w:tcMar>
              <w:left w:w="67" w:type="dxa"/>
              <w:right w:w="67" w:type="dxa"/>
            </w:tcMar>
          </w:tcPr>
          <w:p w14:paraId="363089BD" w14:textId="539F21FE" w:rsidR="00CA219A" w:rsidRPr="005D2606" w:rsidRDefault="00CA219A" w:rsidP="005D2606">
            <w:pPr>
              <w:rPr>
                <w:noProof/>
                <w:sz w:val="20"/>
              </w:rPr>
            </w:pPr>
            <w:r w:rsidRPr="00F73C6B">
              <w:rPr>
                <w:noProof/>
                <w:sz w:val="20"/>
              </w:rPr>
              <w:t>Povišen kreatinin u krvi</w:t>
            </w:r>
          </w:p>
        </w:tc>
        <w:tc>
          <w:tcPr>
            <w:tcW w:w="703" w:type="pct"/>
            <w:tcBorders>
              <w:bottom w:val="single" w:sz="2" w:space="0" w:color="auto"/>
            </w:tcBorders>
            <w:tcMar>
              <w:left w:w="67" w:type="dxa"/>
              <w:right w:w="67" w:type="dxa"/>
            </w:tcMar>
          </w:tcPr>
          <w:p w14:paraId="2E398909" w14:textId="7880DC36" w:rsidR="00CA219A" w:rsidRPr="005D2606" w:rsidRDefault="00CA219A" w:rsidP="005D2606">
            <w:pPr>
              <w:jc w:val="center"/>
              <w:rPr>
                <w:noProof/>
                <w:sz w:val="20"/>
              </w:rPr>
            </w:pPr>
            <w:r w:rsidRPr="00F73C6B">
              <w:rPr>
                <w:noProof/>
                <w:sz w:val="20"/>
              </w:rPr>
              <w:t>16</w:t>
            </w:r>
          </w:p>
        </w:tc>
        <w:tc>
          <w:tcPr>
            <w:tcW w:w="704" w:type="pct"/>
            <w:tcBorders>
              <w:bottom w:val="single" w:sz="2" w:space="0" w:color="auto"/>
            </w:tcBorders>
            <w:tcMar>
              <w:left w:w="67" w:type="dxa"/>
              <w:right w:w="67" w:type="dxa"/>
            </w:tcMar>
          </w:tcPr>
          <w:p w14:paraId="704AE706" w14:textId="028CE999" w:rsidR="00CA219A" w:rsidRPr="005D2606" w:rsidRDefault="00CA219A" w:rsidP="005D2606">
            <w:pPr>
              <w:jc w:val="center"/>
              <w:rPr>
                <w:noProof/>
                <w:sz w:val="20"/>
              </w:rPr>
            </w:pPr>
            <w:r w:rsidRPr="00F73C6B">
              <w:rPr>
                <w:noProof/>
                <w:sz w:val="20"/>
              </w:rPr>
              <w:t>1</w:t>
            </w:r>
          </w:p>
        </w:tc>
      </w:tr>
      <w:tr w:rsidR="00CA219A" w:rsidRPr="005D2606" w14:paraId="072EE06C" w14:textId="77777777" w:rsidTr="00CA219A">
        <w:tblPrEx>
          <w:tblCellMar>
            <w:left w:w="0" w:type="dxa"/>
            <w:right w:w="0" w:type="dxa"/>
          </w:tblCellMar>
        </w:tblPrEx>
        <w:trPr>
          <w:cantSplit/>
        </w:trPr>
        <w:tc>
          <w:tcPr>
            <w:tcW w:w="5000" w:type="pct"/>
            <w:gridSpan w:val="5"/>
            <w:tcBorders>
              <w:left w:val="nil"/>
              <w:bottom w:val="nil"/>
              <w:right w:val="nil"/>
            </w:tcBorders>
          </w:tcPr>
          <w:p w14:paraId="3417D61B" w14:textId="516B693C" w:rsidR="00CA219A" w:rsidRPr="005D2606" w:rsidRDefault="00CA219A" w:rsidP="00F73C6B">
            <w:pPr>
              <w:keepNext/>
              <w:tabs>
                <w:tab w:val="clear" w:pos="567"/>
                <w:tab w:val="left" w:pos="380"/>
              </w:tabs>
              <w:ind w:left="284" w:hanging="284"/>
              <w:rPr>
                <w:noProof/>
                <w:sz w:val="18"/>
                <w:szCs w:val="18"/>
              </w:rPr>
            </w:pPr>
            <w:r w:rsidRPr="00F73C6B">
              <w:rPr>
                <w:noProof/>
                <w:szCs w:val="22"/>
                <w:vertAlign w:val="superscript"/>
              </w:rPr>
              <w:t>†</w:t>
            </w:r>
            <w:r w:rsidRPr="00F73C6B">
              <w:rPr>
                <w:noProof/>
                <w:sz w:val="20"/>
              </w:rPr>
              <w:tab/>
            </w:r>
            <w:r w:rsidRPr="005D2606">
              <w:rPr>
                <w:noProof/>
                <w:sz w:val="18"/>
                <w:szCs w:val="18"/>
              </w:rPr>
              <w:t>Učestalosti su zaokružene na vrijednost najbližeg cijelog broja.</w:t>
            </w:r>
          </w:p>
          <w:p w14:paraId="117D9052" w14:textId="2355BC57" w:rsidR="00CA219A" w:rsidRPr="005D2606" w:rsidRDefault="00CA219A" w:rsidP="00F73C6B">
            <w:pPr>
              <w:keepNext/>
              <w:tabs>
                <w:tab w:val="clear" w:pos="567"/>
                <w:tab w:val="left" w:pos="380"/>
              </w:tabs>
              <w:ind w:left="284" w:hanging="284"/>
              <w:rPr>
                <w:noProof/>
                <w:sz w:val="18"/>
                <w:szCs w:val="18"/>
              </w:rPr>
            </w:pPr>
            <w:r w:rsidRPr="00F73C6B">
              <w:rPr>
                <w:noProof/>
                <w:szCs w:val="22"/>
                <w:vertAlign w:val="superscript"/>
              </w:rPr>
              <w:t>*</w:t>
            </w:r>
            <w:r w:rsidRPr="00F73C6B">
              <w:rPr>
                <w:noProof/>
                <w:sz w:val="20"/>
              </w:rPr>
              <w:tab/>
            </w:r>
            <w:r w:rsidRPr="005D2606">
              <w:rPr>
                <w:noProof/>
                <w:sz w:val="18"/>
                <w:szCs w:val="18"/>
              </w:rPr>
              <w:t>Pojmov</w:t>
            </w:r>
            <w:r w:rsidR="008F01EF">
              <w:rPr>
                <w:noProof/>
                <w:sz w:val="18"/>
                <w:szCs w:val="18"/>
              </w:rPr>
              <w:t>i koji su zahtijevali grupiranje</w:t>
            </w:r>
            <w:r w:rsidRPr="005D2606">
              <w:rPr>
                <w:noProof/>
                <w:sz w:val="18"/>
                <w:szCs w:val="18"/>
              </w:rPr>
              <w:t>.</w:t>
            </w:r>
          </w:p>
          <w:p w14:paraId="19164A58" w14:textId="2F6C5F5B" w:rsidR="00CA219A" w:rsidRPr="005D2606" w:rsidRDefault="00CA219A" w:rsidP="00F73C6B">
            <w:pPr>
              <w:keepNext/>
              <w:tabs>
                <w:tab w:val="clear" w:pos="567"/>
                <w:tab w:val="left" w:pos="380"/>
              </w:tabs>
              <w:ind w:left="284" w:hanging="284"/>
              <w:rPr>
                <w:noProof/>
                <w:sz w:val="20"/>
              </w:rPr>
            </w:pPr>
            <w:r w:rsidRPr="00F73C6B">
              <w:rPr>
                <w:noProof/>
                <w:szCs w:val="22"/>
                <w:vertAlign w:val="superscript"/>
              </w:rPr>
              <w:t>#</w:t>
            </w:r>
            <w:r w:rsidRPr="00F73C6B">
              <w:rPr>
                <w:noProof/>
                <w:sz w:val="20"/>
              </w:rPr>
              <w:tab/>
            </w:r>
            <w:r w:rsidRPr="005D2606">
              <w:rPr>
                <w:noProof/>
                <w:sz w:val="18"/>
                <w:szCs w:val="18"/>
              </w:rPr>
              <w:t>Uključujući događaje sa smrtnim ishodom.</w:t>
            </w:r>
          </w:p>
        </w:tc>
      </w:tr>
    </w:tbl>
    <w:p w14:paraId="7DCF899F" w14:textId="77777777" w:rsidR="0077471D" w:rsidRPr="00D06725" w:rsidRDefault="0077471D" w:rsidP="00173EE0">
      <w:pPr>
        <w:tabs>
          <w:tab w:val="clear" w:pos="567"/>
        </w:tabs>
        <w:rPr>
          <w:noProof/>
          <w:u w:val="single"/>
        </w:rPr>
      </w:pPr>
    </w:p>
    <w:p w14:paraId="567487BF" w14:textId="77777777" w:rsidR="00573F46" w:rsidRPr="00D06725" w:rsidRDefault="00142E73" w:rsidP="00173EE0">
      <w:pPr>
        <w:keepNext/>
        <w:tabs>
          <w:tab w:val="clear" w:pos="567"/>
        </w:tabs>
        <w:rPr>
          <w:noProof/>
          <w:snapToGrid/>
          <w:szCs w:val="22"/>
        </w:rPr>
      </w:pPr>
      <w:r w:rsidRPr="00D06725">
        <w:rPr>
          <w:noProof/>
          <w:u w:val="single"/>
        </w:rPr>
        <w:t>Opis odabranih nuspojava</w:t>
      </w:r>
    </w:p>
    <w:p w14:paraId="4F888460" w14:textId="77777777" w:rsidR="00573F46" w:rsidRPr="00D06725" w:rsidRDefault="00FC3374" w:rsidP="00173EE0">
      <w:pPr>
        <w:keepNext/>
        <w:rPr>
          <w:i/>
          <w:noProof/>
          <w:snapToGrid/>
        </w:rPr>
      </w:pPr>
      <w:r w:rsidRPr="00D06725">
        <w:rPr>
          <w:i/>
          <w:noProof/>
          <w:snapToGrid/>
        </w:rPr>
        <w:t>Prekid primjene</w:t>
      </w:r>
      <w:r w:rsidR="00D86F23" w:rsidRPr="00D06725">
        <w:rPr>
          <w:i/>
          <w:noProof/>
          <w:snapToGrid/>
        </w:rPr>
        <w:t xml:space="preserve"> i smanjenje doze</w:t>
      </w:r>
      <w:r w:rsidR="00573F46" w:rsidRPr="00D06725">
        <w:rPr>
          <w:i/>
          <w:noProof/>
          <w:snapToGrid/>
        </w:rPr>
        <w:t xml:space="preserve"> </w:t>
      </w:r>
      <w:r w:rsidR="00D86F23" w:rsidRPr="00D06725">
        <w:rPr>
          <w:i/>
          <w:noProof/>
          <w:snapToGrid/>
        </w:rPr>
        <w:t>zbog nuspojava</w:t>
      </w:r>
    </w:p>
    <w:p w14:paraId="434B367C" w14:textId="5F4A3046" w:rsidR="00573F46" w:rsidRPr="00D06725" w:rsidRDefault="00D86F23" w:rsidP="00173EE0">
      <w:pPr>
        <w:rPr>
          <w:noProof/>
          <w:snapToGrid/>
        </w:rPr>
      </w:pPr>
      <w:r w:rsidRPr="00D06725">
        <w:rPr>
          <w:noProof/>
          <w:snapToGrid/>
        </w:rPr>
        <w:t xml:space="preserve">Od </w:t>
      </w:r>
      <w:r w:rsidR="0055655E" w:rsidRPr="00D06725">
        <w:rPr>
          <w:noProof/>
        </w:rPr>
        <w:t>1981</w:t>
      </w:r>
      <w:r w:rsidR="0055655E" w:rsidRPr="00D06725">
        <w:rPr>
          <w:noProof/>
          <w:snapToGrid/>
        </w:rPr>
        <w:t> </w:t>
      </w:r>
      <w:r w:rsidRPr="00D06725">
        <w:rPr>
          <w:noProof/>
          <w:snapToGrid/>
        </w:rPr>
        <w:t>bolesnika liječen</w:t>
      </w:r>
      <w:r w:rsidR="0055655E" w:rsidRPr="00D06725">
        <w:rPr>
          <w:noProof/>
          <w:snapToGrid/>
        </w:rPr>
        <w:t>og</w:t>
      </w:r>
      <w:r w:rsidRPr="00D06725">
        <w:rPr>
          <w:noProof/>
          <w:snapToGrid/>
        </w:rPr>
        <w:t xml:space="preserve"> lijekom</w:t>
      </w:r>
      <w:r w:rsidR="00573F46" w:rsidRPr="00D06725">
        <w:rPr>
          <w:noProof/>
          <w:snapToGrid/>
        </w:rPr>
        <w:t xml:space="preserve"> IMBRUVICA </w:t>
      </w:r>
      <w:r w:rsidR="00F0777F" w:rsidRPr="00D06725">
        <w:rPr>
          <w:noProof/>
          <w:szCs w:val="22"/>
        </w:rPr>
        <w:t>zbog B</w:t>
      </w:r>
      <w:r w:rsidR="00F0777F" w:rsidRPr="00D06725">
        <w:rPr>
          <w:noProof/>
          <w:szCs w:val="22"/>
        </w:rPr>
        <w:noBreakHyphen/>
        <w:t>stani</w:t>
      </w:r>
      <w:r w:rsidR="00742A68" w:rsidRPr="00D06725">
        <w:rPr>
          <w:noProof/>
          <w:szCs w:val="22"/>
        </w:rPr>
        <w:t>čnih malignih bolesti</w:t>
      </w:r>
      <w:r w:rsidR="008A6395" w:rsidRPr="00D06725">
        <w:rPr>
          <w:noProof/>
          <w:snapToGrid/>
        </w:rPr>
        <w:t>,</w:t>
      </w:r>
      <w:r w:rsidR="002D74BE" w:rsidRPr="00D06725">
        <w:rPr>
          <w:noProof/>
          <w:snapToGrid/>
        </w:rPr>
        <w:t xml:space="preserve"> </w:t>
      </w:r>
      <w:r w:rsidR="00F334AD" w:rsidRPr="00D06725">
        <w:rPr>
          <w:noProof/>
          <w:snapToGrid/>
        </w:rPr>
        <w:t>6</w:t>
      </w:r>
      <w:r w:rsidR="00573F46" w:rsidRPr="00D06725">
        <w:rPr>
          <w:noProof/>
          <w:snapToGrid/>
        </w:rPr>
        <w:t xml:space="preserve">% </w:t>
      </w:r>
      <w:r w:rsidR="00D529D1" w:rsidRPr="00D06725">
        <w:rPr>
          <w:noProof/>
          <w:snapToGrid/>
        </w:rPr>
        <w:t>je prekinulo</w:t>
      </w:r>
      <w:r w:rsidRPr="00D06725">
        <w:rPr>
          <w:noProof/>
          <w:snapToGrid/>
        </w:rPr>
        <w:t xml:space="preserve"> liječenje prvenstveno radi nuspojava</w:t>
      </w:r>
      <w:r w:rsidR="00573F46" w:rsidRPr="00D06725">
        <w:rPr>
          <w:noProof/>
          <w:snapToGrid/>
        </w:rPr>
        <w:t xml:space="preserve">. </w:t>
      </w:r>
      <w:r w:rsidRPr="00D06725">
        <w:rPr>
          <w:noProof/>
          <w:snapToGrid/>
        </w:rPr>
        <w:t>One su uključi</w:t>
      </w:r>
      <w:r w:rsidR="006553CC" w:rsidRPr="00D06725">
        <w:rPr>
          <w:noProof/>
          <w:snapToGrid/>
        </w:rPr>
        <w:t>va</w:t>
      </w:r>
      <w:r w:rsidRPr="00D06725">
        <w:rPr>
          <w:noProof/>
          <w:snapToGrid/>
        </w:rPr>
        <w:t>le</w:t>
      </w:r>
      <w:r w:rsidR="00573F46" w:rsidRPr="00D06725">
        <w:rPr>
          <w:noProof/>
          <w:snapToGrid/>
        </w:rPr>
        <w:t xml:space="preserve"> </w:t>
      </w:r>
      <w:r w:rsidR="00F0777F" w:rsidRPr="00D06725">
        <w:rPr>
          <w:noProof/>
        </w:rPr>
        <w:t>pneumoniju, atrijsku fibrilaciju</w:t>
      </w:r>
      <w:r w:rsidR="00501A00" w:rsidRPr="00D06725">
        <w:rPr>
          <w:noProof/>
        </w:rPr>
        <w:t>,</w:t>
      </w:r>
      <w:r w:rsidR="00F0777F" w:rsidRPr="00D06725">
        <w:rPr>
          <w:noProof/>
        </w:rPr>
        <w:t xml:space="preserve"> </w:t>
      </w:r>
      <w:r w:rsidR="0055655E" w:rsidRPr="00D06725">
        <w:rPr>
          <w:noProof/>
        </w:rPr>
        <w:t xml:space="preserve">neutropeniju, osip, </w:t>
      </w:r>
      <w:r w:rsidR="0078313F" w:rsidRPr="00D06725">
        <w:rPr>
          <w:noProof/>
        </w:rPr>
        <w:t>trombocitopeniju</w:t>
      </w:r>
      <w:r w:rsidR="0055655E" w:rsidRPr="00D06725">
        <w:rPr>
          <w:noProof/>
        </w:rPr>
        <w:t xml:space="preserve"> i</w:t>
      </w:r>
      <w:r w:rsidR="0078313F" w:rsidRPr="00D06725">
        <w:rPr>
          <w:noProof/>
        </w:rPr>
        <w:t xml:space="preserve"> </w:t>
      </w:r>
      <w:r w:rsidR="00F0777F" w:rsidRPr="00D06725">
        <w:rPr>
          <w:noProof/>
        </w:rPr>
        <w:t>krvarenje</w:t>
      </w:r>
      <w:r w:rsidR="00573F46" w:rsidRPr="00D06725">
        <w:rPr>
          <w:noProof/>
          <w:snapToGrid/>
        </w:rPr>
        <w:t xml:space="preserve">. </w:t>
      </w:r>
      <w:r w:rsidRPr="00D06725">
        <w:rPr>
          <w:noProof/>
          <w:snapToGrid/>
        </w:rPr>
        <w:t>Nuspojave koje su dovele do smanjenj</w:t>
      </w:r>
      <w:r w:rsidR="006553CC" w:rsidRPr="00D06725">
        <w:rPr>
          <w:noProof/>
          <w:snapToGrid/>
        </w:rPr>
        <w:t>a</w:t>
      </w:r>
      <w:r w:rsidRPr="00D06725">
        <w:rPr>
          <w:noProof/>
          <w:snapToGrid/>
        </w:rPr>
        <w:t xml:space="preserve"> doze pojavile su se kod </w:t>
      </w:r>
      <w:r w:rsidR="00DC0B34" w:rsidRPr="00D06725">
        <w:rPr>
          <w:noProof/>
          <w:snapToGrid/>
        </w:rPr>
        <w:t xml:space="preserve">oko </w:t>
      </w:r>
      <w:r w:rsidR="0078313F" w:rsidRPr="00D06725">
        <w:rPr>
          <w:noProof/>
          <w:snapToGrid/>
        </w:rPr>
        <w:t>8</w:t>
      </w:r>
      <w:r w:rsidR="00573F46" w:rsidRPr="00D06725">
        <w:rPr>
          <w:noProof/>
          <w:snapToGrid/>
        </w:rPr>
        <w:t xml:space="preserve">% </w:t>
      </w:r>
      <w:r w:rsidRPr="00D06725">
        <w:rPr>
          <w:noProof/>
          <w:snapToGrid/>
        </w:rPr>
        <w:t>bolesnika</w:t>
      </w:r>
      <w:r w:rsidR="00573F46" w:rsidRPr="00D06725">
        <w:rPr>
          <w:noProof/>
          <w:snapToGrid/>
        </w:rPr>
        <w:t>.</w:t>
      </w:r>
      <w:r w:rsidR="00F82298" w:rsidRPr="00D06725">
        <w:rPr>
          <w:noProof/>
          <w:snapToGrid/>
        </w:rPr>
        <w:t xml:space="preserve"> U ispitivanju faze 3 TRIANGLE</w:t>
      </w:r>
      <w:r w:rsidR="00AA4524" w:rsidRPr="00D06725">
        <w:rPr>
          <w:noProof/>
          <w:snapToGrid/>
        </w:rPr>
        <w:t>,</w:t>
      </w:r>
      <w:r w:rsidR="00F82298" w:rsidRPr="00D06725">
        <w:rPr>
          <w:noProof/>
          <w:snapToGrid/>
        </w:rPr>
        <w:t xml:space="preserve"> koje je uključivalo 265 bolesnika s prethodno neliječenim MCL</w:t>
      </w:r>
      <w:r w:rsidR="00F82298" w:rsidRPr="00D06725">
        <w:rPr>
          <w:noProof/>
          <w:snapToGrid/>
        </w:rPr>
        <w:noBreakHyphen/>
        <w:t xml:space="preserve">om </w:t>
      </w:r>
      <w:r w:rsidR="00AA4524" w:rsidRPr="00D06725">
        <w:rPr>
          <w:noProof/>
          <w:snapToGrid/>
        </w:rPr>
        <w:t xml:space="preserve">koji su bili </w:t>
      </w:r>
      <w:r w:rsidR="00A73137" w:rsidRPr="00D06725">
        <w:rPr>
          <w:noProof/>
          <w:snapToGrid/>
        </w:rPr>
        <w:t>priklad</w:t>
      </w:r>
      <w:r w:rsidR="006559B4" w:rsidRPr="00D06725">
        <w:rPr>
          <w:noProof/>
          <w:snapToGrid/>
        </w:rPr>
        <w:t>ni</w:t>
      </w:r>
      <w:r w:rsidR="00F82298" w:rsidRPr="00D06725">
        <w:rPr>
          <w:noProof/>
          <w:snapToGrid/>
        </w:rPr>
        <w:t xml:space="preserve"> za ASCT, njih 13% u skupini liječenoj lijekom IMBRUVICA prekinulo je liječenje zbog nuspojava. One su uključivale neutropeniju, pneumoniju, </w:t>
      </w:r>
      <w:r w:rsidR="00B25282" w:rsidRPr="00D06725">
        <w:rPr>
          <w:noProof/>
          <w:snapToGrid/>
        </w:rPr>
        <w:t xml:space="preserve">atrijsku </w:t>
      </w:r>
      <w:r w:rsidR="00F82298" w:rsidRPr="00D06725">
        <w:rPr>
          <w:noProof/>
          <w:snapToGrid/>
        </w:rPr>
        <w:t xml:space="preserve">fibrilaciju, </w:t>
      </w:r>
      <w:r w:rsidR="00DF1BA0" w:rsidRPr="00D06725">
        <w:rPr>
          <w:noProof/>
          <w:snapToGrid/>
        </w:rPr>
        <w:t>akutno oštećenje bubrega</w:t>
      </w:r>
      <w:r w:rsidR="00F82298" w:rsidRPr="00D06725">
        <w:rPr>
          <w:noProof/>
          <w:snapToGrid/>
        </w:rPr>
        <w:t xml:space="preserve">, </w:t>
      </w:r>
      <w:r w:rsidR="00DF1BA0" w:rsidRPr="00D06725">
        <w:rPr>
          <w:noProof/>
          <w:snapToGrid/>
        </w:rPr>
        <w:t>proljev</w:t>
      </w:r>
      <w:r w:rsidR="00F82298" w:rsidRPr="00D06725">
        <w:rPr>
          <w:noProof/>
          <w:snapToGrid/>
        </w:rPr>
        <w:t xml:space="preserve">, </w:t>
      </w:r>
      <w:r w:rsidR="00DF1BA0" w:rsidRPr="00D06725">
        <w:rPr>
          <w:noProof/>
          <w:snapToGrid/>
        </w:rPr>
        <w:t>osip i intersticijsku bolest pluća</w:t>
      </w:r>
      <w:r w:rsidR="00F82298" w:rsidRPr="00D06725">
        <w:rPr>
          <w:noProof/>
          <w:snapToGrid/>
        </w:rPr>
        <w:t xml:space="preserve">. </w:t>
      </w:r>
      <w:r w:rsidR="00DF1BA0" w:rsidRPr="00D06725">
        <w:rPr>
          <w:noProof/>
          <w:snapToGrid/>
        </w:rPr>
        <w:t xml:space="preserve">Nuspojave koje su dovele do smanjenja doze zabilježene su u približno </w:t>
      </w:r>
      <w:r w:rsidR="00F82298" w:rsidRPr="00D06725">
        <w:rPr>
          <w:noProof/>
          <w:snapToGrid/>
        </w:rPr>
        <w:t>12%</w:t>
      </w:r>
      <w:r w:rsidR="00B25282" w:rsidRPr="00D06725">
        <w:rPr>
          <w:noProof/>
          <w:snapToGrid/>
        </w:rPr>
        <w:t> </w:t>
      </w:r>
      <w:r w:rsidR="00DF1BA0" w:rsidRPr="00D06725">
        <w:rPr>
          <w:noProof/>
          <w:snapToGrid/>
        </w:rPr>
        <w:t xml:space="preserve">bolesnika </w:t>
      </w:r>
      <w:r w:rsidR="006559B4" w:rsidRPr="00D06725">
        <w:rPr>
          <w:noProof/>
          <w:snapToGrid/>
        </w:rPr>
        <w:t xml:space="preserve">u skupini </w:t>
      </w:r>
      <w:r w:rsidR="00DF1BA0" w:rsidRPr="00D06725">
        <w:rPr>
          <w:noProof/>
          <w:snapToGrid/>
        </w:rPr>
        <w:t>liječen</w:t>
      </w:r>
      <w:r w:rsidR="006559B4" w:rsidRPr="00D06725">
        <w:rPr>
          <w:noProof/>
          <w:snapToGrid/>
        </w:rPr>
        <w:t>oj</w:t>
      </w:r>
      <w:r w:rsidR="00DF1BA0" w:rsidRPr="00D06725">
        <w:rPr>
          <w:noProof/>
          <w:snapToGrid/>
        </w:rPr>
        <w:t xml:space="preserve"> lijekom </w:t>
      </w:r>
      <w:r w:rsidR="00F82298" w:rsidRPr="00D06725">
        <w:rPr>
          <w:noProof/>
          <w:snapToGrid/>
        </w:rPr>
        <w:t>IMBRUVICA.</w:t>
      </w:r>
    </w:p>
    <w:p w14:paraId="37760432" w14:textId="77777777" w:rsidR="00573F46" w:rsidRPr="00D06725" w:rsidRDefault="00573F46" w:rsidP="00173EE0">
      <w:pPr>
        <w:rPr>
          <w:noProof/>
          <w:snapToGrid/>
        </w:rPr>
      </w:pPr>
    </w:p>
    <w:p w14:paraId="458BC123" w14:textId="77777777" w:rsidR="00573F46" w:rsidRPr="00D06725" w:rsidRDefault="00D86F23" w:rsidP="00173EE0">
      <w:pPr>
        <w:keepNext/>
        <w:rPr>
          <w:i/>
          <w:noProof/>
          <w:snapToGrid/>
        </w:rPr>
      </w:pPr>
      <w:r w:rsidRPr="00D06725">
        <w:rPr>
          <w:i/>
          <w:noProof/>
          <w:snapToGrid/>
        </w:rPr>
        <w:t>Starij</w:t>
      </w:r>
      <w:r w:rsidR="00AA5104" w:rsidRPr="00D06725">
        <w:rPr>
          <w:i/>
          <w:noProof/>
          <w:snapToGrid/>
        </w:rPr>
        <w:t>e osobe</w:t>
      </w:r>
    </w:p>
    <w:p w14:paraId="1D7D46CA" w14:textId="797AEDBA" w:rsidR="002D74BE" w:rsidRPr="00D06725" w:rsidRDefault="00D86F23" w:rsidP="00173EE0">
      <w:pPr>
        <w:tabs>
          <w:tab w:val="clear" w:pos="567"/>
        </w:tabs>
        <w:rPr>
          <w:noProof/>
          <w:snapToGrid/>
        </w:rPr>
      </w:pPr>
      <w:r w:rsidRPr="00D06725">
        <w:rPr>
          <w:noProof/>
          <w:snapToGrid/>
        </w:rPr>
        <w:t xml:space="preserve">Od </w:t>
      </w:r>
      <w:r w:rsidR="0055655E" w:rsidRPr="00D06725">
        <w:rPr>
          <w:noProof/>
        </w:rPr>
        <w:t>1981</w:t>
      </w:r>
      <w:r w:rsidR="0055655E" w:rsidRPr="00D06725">
        <w:rPr>
          <w:noProof/>
          <w:snapToGrid/>
        </w:rPr>
        <w:t> </w:t>
      </w:r>
      <w:r w:rsidRPr="00D06725">
        <w:rPr>
          <w:noProof/>
          <w:snapToGrid/>
        </w:rPr>
        <w:t>bolesnika liječen</w:t>
      </w:r>
      <w:r w:rsidR="0055655E" w:rsidRPr="00D06725">
        <w:rPr>
          <w:noProof/>
          <w:snapToGrid/>
        </w:rPr>
        <w:t>og</w:t>
      </w:r>
      <w:r w:rsidRPr="00D06725">
        <w:rPr>
          <w:noProof/>
          <w:snapToGrid/>
        </w:rPr>
        <w:t xml:space="preserve"> lijekom IMBRUVICA</w:t>
      </w:r>
      <w:r w:rsidR="00573F46" w:rsidRPr="00D06725">
        <w:rPr>
          <w:noProof/>
          <w:snapToGrid/>
        </w:rPr>
        <w:t xml:space="preserve">, </w:t>
      </w:r>
      <w:r w:rsidR="0078313F" w:rsidRPr="00D06725">
        <w:rPr>
          <w:noProof/>
          <w:snapToGrid/>
        </w:rPr>
        <w:t>5</w:t>
      </w:r>
      <w:r w:rsidR="0055655E" w:rsidRPr="00D06725">
        <w:rPr>
          <w:noProof/>
          <w:snapToGrid/>
        </w:rPr>
        <w:t>0</w:t>
      </w:r>
      <w:r w:rsidR="00573F46" w:rsidRPr="00D06725">
        <w:rPr>
          <w:noProof/>
          <w:snapToGrid/>
        </w:rPr>
        <w:t xml:space="preserve">% </w:t>
      </w:r>
      <w:r w:rsidR="006553CC" w:rsidRPr="00D06725">
        <w:rPr>
          <w:noProof/>
          <w:snapToGrid/>
        </w:rPr>
        <w:t xml:space="preserve">je </w:t>
      </w:r>
      <w:r w:rsidRPr="00D06725">
        <w:rPr>
          <w:noProof/>
          <w:snapToGrid/>
        </w:rPr>
        <w:t xml:space="preserve">imalo </w:t>
      </w:r>
      <w:r w:rsidR="00573F46" w:rsidRPr="00D06725">
        <w:rPr>
          <w:noProof/>
          <w:snapToGrid/>
        </w:rPr>
        <w:t>65 </w:t>
      </w:r>
      <w:r w:rsidR="00D5763C" w:rsidRPr="00D06725">
        <w:rPr>
          <w:noProof/>
          <w:snapToGrid/>
        </w:rPr>
        <w:t xml:space="preserve">ili više </w:t>
      </w:r>
      <w:r w:rsidRPr="00D06725">
        <w:rPr>
          <w:noProof/>
          <w:snapToGrid/>
        </w:rPr>
        <w:t>godina</w:t>
      </w:r>
      <w:r w:rsidR="00573F46" w:rsidRPr="00D06725">
        <w:rPr>
          <w:noProof/>
          <w:snapToGrid/>
        </w:rPr>
        <w:t xml:space="preserve">. </w:t>
      </w:r>
      <w:r w:rsidR="00F0777F" w:rsidRPr="00D06725">
        <w:rPr>
          <w:noProof/>
          <w:snapToGrid/>
        </w:rPr>
        <w:t xml:space="preserve">Pneumonija </w:t>
      </w:r>
      <w:r w:rsidR="00492AC6" w:rsidRPr="00D06725">
        <w:rPr>
          <w:noProof/>
          <w:snapToGrid/>
        </w:rPr>
        <w:t>stup</w:t>
      </w:r>
      <w:r w:rsidR="002D74BE" w:rsidRPr="00D06725">
        <w:rPr>
          <w:noProof/>
          <w:snapToGrid/>
        </w:rPr>
        <w:t>nj</w:t>
      </w:r>
      <w:r w:rsidR="00492AC6" w:rsidRPr="00D06725">
        <w:rPr>
          <w:noProof/>
          <w:snapToGrid/>
        </w:rPr>
        <w:t>a</w:t>
      </w:r>
      <w:r w:rsidR="002618E8" w:rsidRPr="00D06725">
        <w:rPr>
          <w:noProof/>
          <w:snapToGrid/>
        </w:rPr>
        <w:t> </w:t>
      </w:r>
      <w:r w:rsidR="00492AC6" w:rsidRPr="00D06725">
        <w:rPr>
          <w:noProof/>
          <w:snapToGrid/>
        </w:rPr>
        <w:t>3 ili višeg</w:t>
      </w:r>
      <w:r w:rsidR="0078313F" w:rsidRPr="00D06725">
        <w:rPr>
          <w:noProof/>
          <w:snapToGrid/>
        </w:rPr>
        <w:t xml:space="preserve"> </w:t>
      </w:r>
      <w:r w:rsidR="0078313F" w:rsidRPr="00D06725">
        <w:rPr>
          <w:noProof/>
        </w:rPr>
        <w:t>(</w:t>
      </w:r>
      <w:r w:rsidR="0055655E" w:rsidRPr="00D06725">
        <w:rPr>
          <w:noProof/>
        </w:rPr>
        <w:t>11</w:t>
      </w:r>
      <w:r w:rsidR="0078313F" w:rsidRPr="00D06725">
        <w:rPr>
          <w:noProof/>
        </w:rPr>
        <w:t>% bolesnika u dobi ≥</w:t>
      </w:r>
      <w:r w:rsidR="0099556D" w:rsidRPr="00D06725">
        <w:rPr>
          <w:noProof/>
        </w:rPr>
        <w:t xml:space="preserve"> </w:t>
      </w:r>
      <w:r w:rsidR="0078313F" w:rsidRPr="00D06725">
        <w:rPr>
          <w:noProof/>
        </w:rPr>
        <w:t xml:space="preserve">65 naspram </w:t>
      </w:r>
      <w:r w:rsidR="0055655E" w:rsidRPr="00D06725">
        <w:rPr>
          <w:noProof/>
        </w:rPr>
        <w:t>4</w:t>
      </w:r>
      <w:r w:rsidR="0078313F" w:rsidRPr="00D06725">
        <w:rPr>
          <w:noProof/>
        </w:rPr>
        <w:t>% bolesnika &lt;</w:t>
      </w:r>
      <w:r w:rsidR="0099556D" w:rsidRPr="00D06725">
        <w:rPr>
          <w:noProof/>
        </w:rPr>
        <w:t xml:space="preserve"> </w:t>
      </w:r>
      <w:r w:rsidR="0078313F" w:rsidRPr="00D06725">
        <w:rPr>
          <w:noProof/>
        </w:rPr>
        <w:t>65 godina) i trombocitopenija (</w:t>
      </w:r>
      <w:r w:rsidR="0055655E" w:rsidRPr="00D06725">
        <w:rPr>
          <w:noProof/>
        </w:rPr>
        <w:t>11</w:t>
      </w:r>
      <w:r w:rsidR="0078313F" w:rsidRPr="00D06725">
        <w:rPr>
          <w:noProof/>
        </w:rPr>
        <w:t>% bolesnika u dobi ≥</w:t>
      </w:r>
      <w:r w:rsidR="0099556D" w:rsidRPr="00D06725">
        <w:rPr>
          <w:noProof/>
        </w:rPr>
        <w:t xml:space="preserve"> </w:t>
      </w:r>
      <w:r w:rsidR="0078313F" w:rsidRPr="00D06725">
        <w:rPr>
          <w:noProof/>
        </w:rPr>
        <w:t xml:space="preserve">65 godina naspram </w:t>
      </w:r>
      <w:r w:rsidR="0055655E" w:rsidRPr="00D06725">
        <w:rPr>
          <w:noProof/>
        </w:rPr>
        <w:t>5</w:t>
      </w:r>
      <w:r w:rsidR="0078313F" w:rsidRPr="00D06725">
        <w:rPr>
          <w:noProof/>
        </w:rPr>
        <w:t>% bolesnika &lt;</w:t>
      </w:r>
      <w:r w:rsidR="0099556D" w:rsidRPr="00D06725">
        <w:rPr>
          <w:noProof/>
        </w:rPr>
        <w:t xml:space="preserve"> </w:t>
      </w:r>
      <w:r w:rsidR="0078313F" w:rsidRPr="00D06725">
        <w:rPr>
          <w:noProof/>
        </w:rPr>
        <w:t>65 godina)</w:t>
      </w:r>
      <w:r w:rsidR="00B625E6" w:rsidRPr="00D06725">
        <w:rPr>
          <w:noProof/>
          <w:snapToGrid/>
        </w:rPr>
        <w:t>,</w:t>
      </w:r>
      <w:r w:rsidR="00492AC6" w:rsidRPr="00D06725">
        <w:rPr>
          <w:noProof/>
          <w:snapToGrid/>
        </w:rPr>
        <w:t xml:space="preserve"> </w:t>
      </w:r>
      <w:r w:rsidR="00B625E6" w:rsidRPr="00D06725">
        <w:rPr>
          <w:noProof/>
          <w:snapToGrid/>
        </w:rPr>
        <w:t xml:space="preserve">češće </w:t>
      </w:r>
      <w:r w:rsidR="00F334AD" w:rsidRPr="00D06725">
        <w:rPr>
          <w:noProof/>
          <w:snapToGrid/>
        </w:rPr>
        <w:t xml:space="preserve">su </w:t>
      </w:r>
      <w:r w:rsidR="00B625E6" w:rsidRPr="00D06725">
        <w:rPr>
          <w:noProof/>
          <w:snapToGrid/>
        </w:rPr>
        <w:t xml:space="preserve">se </w:t>
      </w:r>
      <w:r w:rsidR="00492AC6" w:rsidRPr="00D06725">
        <w:rPr>
          <w:noProof/>
          <w:snapToGrid/>
        </w:rPr>
        <w:t>jav</w:t>
      </w:r>
      <w:r w:rsidR="00B625E6" w:rsidRPr="00D06725">
        <w:rPr>
          <w:noProof/>
          <w:snapToGrid/>
        </w:rPr>
        <w:t>i</w:t>
      </w:r>
      <w:r w:rsidR="00492AC6" w:rsidRPr="00D06725">
        <w:rPr>
          <w:noProof/>
          <w:snapToGrid/>
        </w:rPr>
        <w:t>l</w:t>
      </w:r>
      <w:r w:rsidR="00F334AD" w:rsidRPr="00D06725">
        <w:rPr>
          <w:noProof/>
          <w:snapToGrid/>
        </w:rPr>
        <w:t>e</w:t>
      </w:r>
      <w:r w:rsidR="00492AC6" w:rsidRPr="00D06725">
        <w:rPr>
          <w:noProof/>
          <w:snapToGrid/>
        </w:rPr>
        <w:t xml:space="preserve"> </w:t>
      </w:r>
      <w:r w:rsidR="00B625E6" w:rsidRPr="00D06725">
        <w:rPr>
          <w:noProof/>
          <w:snapToGrid/>
        </w:rPr>
        <w:t>u</w:t>
      </w:r>
      <w:r w:rsidR="00492AC6" w:rsidRPr="00D06725">
        <w:rPr>
          <w:noProof/>
          <w:snapToGrid/>
        </w:rPr>
        <w:t xml:space="preserve"> stariji</w:t>
      </w:r>
      <w:r w:rsidR="00B625E6" w:rsidRPr="00D06725">
        <w:rPr>
          <w:noProof/>
          <w:snapToGrid/>
        </w:rPr>
        <w:t>h</w:t>
      </w:r>
      <w:r w:rsidR="00492AC6" w:rsidRPr="00D06725">
        <w:rPr>
          <w:noProof/>
          <w:snapToGrid/>
        </w:rPr>
        <w:t xml:space="preserve"> bolesni</w:t>
      </w:r>
      <w:r w:rsidR="00B625E6" w:rsidRPr="00D06725">
        <w:rPr>
          <w:noProof/>
          <w:snapToGrid/>
        </w:rPr>
        <w:t>ka</w:t>
      </w:r>
      <w:r w:rsidR="00963B4E" w:rsidRPr="00D06725">
        <w:rPr>
          <w:noProof/>
          <w:snapToGrid/>
        </w:rPr>
        <w:t xml:space="preserve"> liječeni</w:t>
      </w:r>
      <w:r w:rsidR="00B625E6" w:rsidRPr="00D06725">
        <w:rPr>
          <w:noProof/>
          <w:snapToGrid/>
        </w:rPr>
        <w:t>h</w:t>
      </w:r>
      <w:r w:rsidR="00492AC6" w:rsidRPr="00D06725">
        <w:rPr>
          <w:noProof/>
          <w:snapToGrid/>
        </w:rPr>
        <w:t xml:space="preserve"> lijekom IMBRUVICA</w:t>
      </w:r>
      <w:r w:rsidR="002D74BE" w:rsidRPr="00D06725">
        <w:rPr>
          <w:noProof/>
          <w:snapToGrid/>
        </w:rPr>
        <w:t>.</w:t>
      </w:r>
    </w:p>
    <w:p w14:paraId="6A117C83" w14:textId="77777777" w:rsidR="00501A00" w:rsidRPr="00D06725" w:rsidRDefault="00501A00" w:rsidP="00173EE0">
      <w:pPr>
        <w:tabs>
          <w:tab w:val="clear" w:pos="567"/>
        </w:tabs>
        <w:rPr>
          <w:noProof/>
          <w:snapToGrid/>
        </w:rPr>
      </w:pPr>
    </w:p>
    <w:p w14:paraId="3BE29238" w14:textId="77777777" w:rsidR="00501A00" w:rsidRPr="00D06725" w:rsidRDefault="00501A00" w:rsidP="00173EE0">
      <w:pPr>
        <w:keepNext/>
        <w:tabs>
          <w:tab w:val="clear" w:pos="567"/>
        </w:tabs>
        <w:rPr>
          <w:noProof/>
          <w:snapToGrid/>
          <w:u w:val="single"/>
        </w:rPr>
      </w:pPr>
      <w:r w:rsidRPr="00D06725">
        <w:rPr>
          <w:noProof/>
          <w:snapToGrid/>
          <w:u w:val="single"/>
        </w:rPr>
        <w:t>Dugoročna sigurnost</w:t>
      </w:r>
    </w:p>
    <w:p w14:paraId="7E104602" w14:textId="05039006" w:rsidR="004D6BB8" w:rsidRPr="00D06725" w:rsidRDefault="004D6BB8" w:rsidP="00173EE0">
      <w:pPr>
        <w:tabs>
          <w:tab w:val="clear" w:pos="567"/>
        </w:tabs>
        <w:rPr>
          <w:bCs/>
          <w:noProof/>
        </w:rPr>
      </w:pPr>
      <w:r w:rsidRPr="00D06725">
        <w:rPr>
          <w:noProof/>
        </w:rPr>
        <w:t xml:space="preserve">Provedena je analiza </w:t>
      </w:r>
      <w:r w:rsidR="007D7249" w:rsidRPr="00D06725">
        <w:rPr>
          <w:noProof/>
        </w:rPr>
        <w:t xml:space="preserve">sigurnosnih </w:t>
      </w:r>
      <w:r w:rsidRPr="00D06725">
        <w:rPr>
          <w:noProof/>
        </w:rPr>
        <w:t xml:space="preserve">podataka </w:t>
      </w:r>
      <w:r w:rsidR="007D7249" w:rsidRPr="00D06725">
        <w:rPr>
          <w:noProof/>
        </w:rPr>
        <w:t xml:space="preserve">prikupljenih tijekom dugotrajnog liječenja s lijekom IMBRUVICA </w:t>
      </w:r>
      <w:r w:rsidRPr="00D06725">
        <w:rPr>
          <w:noProof/>
        </w:rPr>
        <w:t xml:space="preserve">tijekom </w:t>
      </w:r>
      <w:r w:rsidR="00162187" w:rsidRPr="00D06725">
        <w:rPr>
          <w:noProof/>
        </w:rPr>
        <w:t>5</w:t>
      </w:r>
      <w:r w:rsidRPr="00D06725">
        <w:rPr>
          <w:noProof/>
        </w:rPr>
        <w:t> godin</w:t>
      </w:r>
      <w:r w:rsidR="003A17C2" w:rsidRPr="00D06725">
        <w:rPr>
          <w:noProof/>
        </w:rPr>
        <w:t>a</w:t>
      </w:r>
      <w:r w:rsidRPr="00D06725">
        <w:rPr>
          <w:noProof/>
        </w:rPr>
        <w:t xml:space="preserve"> u </w:t>
      </w:r>
      <w:r w:rsidR="007D7249" w:rsidRPr="00D06725">
        <w:rPr>
          <w:noProof/>
        </w:rPr>
        <w:t>1284 </w:t>
      </w:r>
      <w:r w:rsidRPr="00D06725">
        <w:rPr>
          <w:noProof/>
        </w:rPr>
        <w:t>bolesnika (</w:t>
      </w:r>
      <w:r w:rsidR="00162187" w:rsidRPr="00D06725">
        <w:rPr>
          <w:noProof/>
        </w:rPr>
        <w:t xml:space="preserve">prethodno neliječeni bolesnici s </w:t>
      </w:r>
      <w:bookmarkStart w:id="53" w:name="_Hlk26797590"/>
      <w:r w:rsidR="00162187" w:rsidRPr="00D06725">
        <w:rPr>
          <w:noProof/>
        </w:rPr>
        <w:t>KLL</w:t>
      </w:r>
      <w:r w:rsidR="0099556D" w:rsidRPr="00D06725">
        <w:rPr>
          <w:noProof/>
        </w:rPr>
        <w:noBreakHyphen/>
      </w:r>
      <w:r w:rsidR="00162187" w:rsidRPr="00D06725">
        <w:rPr>
          <w:noProof/>
        </w:rPr>
        <w:t>om</w:t>
      </w:r>
      <w:r w:rsidR="0099556D" w:rsidRPr="00D06725">
        <w:rPr>
          <w:noProof/>
        </w:rPr>
        <w:t> </w:t>
      </w:r>
      <w:r w:rsidR="00162187" w:rsidRPr="00D06725">
        <w:rPr>
          <w:noProof/>
        </w:rPr>
        <w:t>/</w:t>
      </w:r>
      <w:r w:rsidR="0099556D" w:rsidRPr="00D06725">
        <w:rPr>
          <w:noProof/>
        </w:rPr>
        <w:t xml:space="preserve"> </w:t>
      </w:r>
      <w:r w:rsidRPr="00D06725">
        <w:rPr>
          <w:noProof/>
        </w:rPr>
        <w:t>limfom</w:t>
      </w:r>
      <w:r w:rsidR="00162187" w:rsidRPr="00D06725">
        <w:rPr>
          <w:noProof/>
        </w:rPr>
        <w:t>om</w:t>
      </w:r>
      <w:r w:rsidRPr="00D06725">
        <w:rPr>
          <w:noProof/>
        </w:rPr>
        <w:t xml:space="preserve"> malih stanica (LMS</w:t>
      </w:r>
      <w:r w:rsidR="00162187" w:rsidRPr="00D06725">
        <w:rPr>
          <w:noProof/>
        </w:rPr>
        <w:t>-om</w:t>
      </w:r>
      <w:r w:rsidRPr="00D06725">
        <w:rPr>
          <w:noProof/>
        </w:rPr>
        <w:t>)</w:t>
      </w:r>
      <w:bookmarkEnd w:id="53"/>
      <w:r w:rsidRPr="00D06725">
        <w:rPr>
          <w:noProof/>
        </w:rPr>
        <w:t>: n</w:t>
      </w:r>
      <w:r w:rsidR="007D7249" w:rsidRPr="00D06725">
        <w:rPr>
          <w:noProof/>
        </w:rPr>
        <w:t> </w:t>
      </w:r>
      <w:r w:rsidRPr="00D06725">
        <w:rPr>
          <w:noProof/>
        </w:rPr>
        <w:t>=</w:t>
      </w:r>
      <w:r w:rsidR="007D7249" w:rsidRPr="00D06725">
        <w:rPr>
          <w:noProof/>
        </w:rPr>
        <w:t> </w:t>
      </w:r>
      <w:r w:rsidR="00162187" w:rsidRPr="00D06725">
        <w:rPr>
          <w:noProof/>
        </w:rPr>
        <w:t>162</w:t>
      </w:r>
      <w:r w:rsidRPr="00D06725">
        <w:rPr>
          <w:noProof/>
        </w:rPr>
        <w:t xml:space="preserve">; </w:t>
      </w:r>
      <w:r w:rsidR="00162187" w:rsidRPr="00D06725">
        <w:rPr>
          <w:noProof/>
        </w:rPr>
        <w:t>bolesnici s relapsnim</w:t>
      </w:r>
      <w:r w:rsidR="00DC22AD" w:rsidRPr="00D06725">
        <w:rPr>
          <w:noProof/>
        </w:rPr>
        <w:t>/</w:t>
      </w:r>
      <w:r w:rsidR="00162187" w:rsidRPr="00D06725">
        <w:rPr>
          <w:noProof/>
        </w:rPr>
        <w:t>refraktornim KLL</w:t>
      </w:r>
      <w:r w:rsidR="0099556D" w:rsidRPr="00D06725">
        <w:rPr>
          <w:noProof/>
        </w:rPr>
        <w:noBreakHyphen/>
      </w:r>
      <w:r w:rsidR="00162187" w:rsidRPr="00D06725">
        <w:rPr>
          <w:noProof/>
        </w:rPr>
        <w:t>om</w:t>
      </w:r>
      <w:r w:rsidR="0099556D" w:rsidRPr="00D06725">
        <w:rPr>
          <w:noProof/>
        </w:rPr>
        <w:t> </w:t>
      </w:r>
      <w:r w:rsidR="00162187" w:rsidRPr="00D06725">
        <w:rPr>
          <w:noProof/>
        </w:rPr>
        <w:t>/</w:t>
      </w:r>
      <w:r w:rsidR="0099556D" w:rsidRPr="00D06725">
        <w:rPr>
          <w:noProof/>
        </w:rPr>
        <w:t xml:space="preserve"> </w:t>
      </w:r>
      <w:r w:rsidR="00162187" w:rsidRPr="00D06725">
        <w:rPr>
          <w:noProof/>
        </w:rPr>
        <w:t>limfomom malih stanica (LMS-om) n</w:t>
      </w:r>
      <w:r w:rsidR="007D7249" w:rsidRPr="00D06725">
        <w:rPr>
          <w:noProof/>
        </w:rPr>
        <w:t> </w:t>
      </w:r>
      <w:r w:rsidR="00162187" w:rsidRPr="00D06725">
        <w:rPr>
          <w:noProof/>
        </w:rPr>
        <w:t>=</w:t>
      </w:r>
      <w:r w:rsidR="007D7249" w:rsidRPr="00D06725">
        <w:rPr>
          <w:noProof/>
        </w:rPr>
        <w:t> </w:t>
      </w:r>
      <w:r w:rsidR="00162187" w:rsidRPr="00D06725">
        <w:rPr>
          <w:noProof/>
        </w:rPr>
        <w:t>646, i bolesnici s relapsnim</w:t>
      </w:r>
      <w:r w:rsidR="00027ABC" w:rsidRPr="00D06725">
        <w:rPr>
          <w:noProof/>
        </w:rPr>
        <w:t>/</w:t>
      </w:r>
      <w:r w:rsidR="00162187" w:rsidRPr="00D06725">
        <w:rPr>
          <w:noProof/>
        </w:rPr>
        <w:t xml:space="preserve">refraktornim </w:t>
      </w:r>
      <w:r w:rsidRPr="00D06725">
        <w:rPr>
          <w:noProof/>
        </w:rPr>
        <w:t>MCL</w:t>
      </w:r>
      <w:r w:rsidR="00162187" w:rsidRPr="00D06725">
        <w:rPr>
          <w:noProof/>
        </w:rPr>
        <w:t>-om</w:t>
      </w:r>
      <w:r w:rsidRPr="00D06725">
        <w:rPr>
          <w:noProof/>
        </w:rPr>
        <w:t>: n</w:t>
      </w:r>
      <w:r w:rsidR="007D7249" w:rsidRPr="00D06725">
        <w:rPr>
          <w:noProof/>
        </w:rPr>
        <w:t> </w:t>
      </w:r>
      <w:r w:rsidRPr="00D06725">
        <w:rPr>
          <w:noProof/>
        </w:rPr>
        <w:t>=</w:t>
      </w:r>
      <w:r w:rsidR="007D7249" w:rsidRPr="00D06725">
        <w:rPr>
          <w:noProof/>
        </w:rPr>
        <w:t> </w:t>
      </w:r>
      <w:r w:rsidRPr="00D06725">
        <w:rPr>
          <w:noProof/>
        </w:rPr>
        <w:t>370</w:t>
      </w:r>
      <w:r w:rsidR="007D7249" w:rsidRPr="00D06725">
        <w:rPr>
          <w:noProof/>
        </w:rPr>
        <w:t xml:space="preserve"> i WM</w:t>
      </w:r>
      <w:r w:rsidR="0099556D" w:rsidRPr="00D06725">
        <w:rPr>
          <w:noProof/>
        </w:rPr>
        <w:t>-om:</w:t>
      </w:r>
      <w:r w:rsidR="007D7249" w:rsidRPr="00D06725">
        <w:rPr>
          <w:noProof/>
        </w:rPr>
        <w:t xml:space="preserve"> n = 106</w:t>
      </w:r>
      <w:r w:rsidRPr="00D06725">
        <w:rPr>
          <w:noProof/>
        </w:rPr>
        <w:t xml:space="preserve">). Medijan trajanja liječenja za KLL/LMS iznosio je </w:t>
      </w:r>
      <w:r w:rsidR="00162187" w:rsidRPr="00D06725">
        <w:rPr>
          <w:noProof/>
        </w:rPr>
        <w:t>51</w:t>
      </w:r>
      <w:r w:rsidRPr="00D06725">
        <w:rPr>
          <w:noProof/>
        </w:rPr>
        <w:t> mjesec</w:t>
      </w:r>
      <w:r w:rsidR="00162187" w:rsidRPr="00D06725">
        <w:rPr>
          <w:noProof/>
        </w:rPr>
        <w:t xml:space="preserve"> (raspon, 0,2 do 98 mjeseci)</w:t>
      </w:r>
      <w:r w:rsidRPr="00D06725">
        <w:rPr>
          <w:noProof/>
        </w:rPr>
        <w:t xml:space="preserve">, pri čemu je 70% bolesnika liječenje primalo dulje od 2 godine, a njih </w:t>
      </w:r>
      <w:r w:rsidR="00162187" w:rsidRPr="00D06725">
        <w:rPr>
          <w:noProof/>
        </w:rPr>
        <w:t>52</w:t>
      </w:r>
      <w:r w:rsidRPr="00D06725">
        <w:rPr>
          <w:noProof/>
        </w:rPr>
        <w:t>% dulje od 4 godine. Medijan trajanja liječenja za MCL iznosio je 11 mjeseci</w:t>
      </w:r>
      <w:r w:rsidR="00162187" w:rsidRPr="00D06725">
        <w:rPr>
          <w:noProof/>
        </w:rPr>
        <w:t xml:space="preserve"> (raspon, 0 do 87 mjeseci)</w:t>
      </w:r>
      <w:r w:rsidRPr="00D06725">
        <w:rPr>
          <w:noProof/>
        </w:rPr>
        <w:t>, pri čemu je 31% bolesnika liječenje primalo dulje od 2 godine, a njih 1</w:t>
      </w:r>
      <w:r w:rsidR="00DF6268" w:rsidRPr="00D06725">
        <w:rPr>
          <w:noProof/>
        </w:rPr>
        <w:t>7</w:t>
      </w:r>
      <w:r w:rsidRPr="00D06725">
        <w:rPr>
          <w:noProof/>
        </w:rPr>
        <w:t xml:space="preserve">% dulje od 4 godine. </w:t>
      </w:r>
      <w:r w:rsidR="007D7249" w:rsidRPr="00D06725">
        <w:rPr>
          <w:noProof/>
        </w:rPr>
        <w:t xml:space="preserve">Medijan trajanja liječenja za WM iznosio je </w:t>
      </w:r>
      <w:r w:rsidR="007D7249" w:rsidRPr="00D06725">
        <w:rPr>
          <w:bCs/>
          <w:noProof/>
        </w:rPr>
        <w:t xml:space="preserve">47 mjeseci (raspon, 0,3 do 61 mjesec) </w:t>
      </w:r>
      <w:r w:rsidR="007D7249" w:rsidRPr="00D06725">
        <w:rPr>
          <w:noProof/>
        </w:rPr>
        <w:t xml:space="preserve">pri čemu je 78% bolesnika liječenje primalo dulje od 2 godine, a njih 46% dulje od 4 godine. </w:t>
      </w:r>
      <w:r w:rsidRPr="00D06725">
        <w:rPr>
          <w:noProof/>
        </w:rPr>
        <w:t xml:space="preserve">Sveukupno je profil sigurnosti u tih bolesnika odgovarao poznatom sigurnosnom profilu lijeka IMBRUVICA, uz izuzetak povećane prevalencije hipertenzije, te nisu utvrđeni nikakvi novi sigurnosni problemi. Prevalencija hipertenzije 3. ili višeg stupnja težine </w:t>
      </w:r>
      <w:r w:rsidRPr="00D06725">
        <w:rPr>
          <w:iCs/>
          <w:noProof/>
        </w:rPr>
        <w:t>iznosila je</w:t>
      </w:r>
      <w:r w:rsidRPr="00D06725">
        <w:rPr>
          <w:bCs/>
          <w:noProof/>
        </w:rPr>
        <w:t xml:space="preserve"> 4% (0</w:t>
      </w:r>
      <w:r w:rsidR="00DF6268" w:rsidRPr="00D06725">
        <w:rPr>
          <w:bCs/>
          <w:noProof/>
        </w:rPr>
        <w:t>.</w:t>
      </w:r>
      <w:r w:rsidRPr="00D06725">
        <w:rPr>
          <w:bCs/>
          <w:noProof/>
        </w:rPr>
        <w:t> </w:t>
      </w:r>
      <w:r w:rsidR="0099556D" w:rsidRPr="00D06725">
        <w:rPr>
          <w:bCs/>
          <w:noProof/>
        </w:rPr>
        <w:t>– </w:t>
      </w:r>
      <w:r w:rsidRPr="00D06725">
        <w:rPr>
          <w:bCs/>
          <w:noProof/>
        </w:rPr>
        <w:t xml:space="preserve">1. godina), </w:t>
      </w:r>
      <w:r w:rsidR="007D7249" w:rsidRPr="00D06725">
        <w:rPr>
          <w:bCs/>
          <w:noProof/>
        </w:rPr>
        <w:t>7</w:t>
      </w:r>
      <w:r w:rsidRPr="00D06725">
        <w:rPr>
          <w:bCs/>
          <w:noProof/>
        </w:rPr>
        <w:t>% (1. </w:t>
      </w:r>
      <w:r w:rsidR="0099556D" w:rsidRPr="00D06725">
        <w:rPr>
          <w:bCs/>
          <w:noProof/>
        </w:rPr>
        <w:t>– </w:t>
      </w:r>
      <w:r w:rsidRPr="00D06725">
        <w:rPr>
          <w:bCs/>
          <w:noProof/>
        </w:rPr>
        <w:t xml:space="preserve">2. godina), </w:t>
      </w:r>
      <w:r w:rsidR="007D7249" w:rsidRPr="00D06725">
        <w:rPr>
          <w:bCs/>
          <w:noProof/>
        </w:rPr>
        <w:t>9</w:t>
      </w:r>
      <w:r w:rsidRPr="00D06725">
        <w:rPr>
          <w:bCs/>
          <w:noProof/>
        </w:rPr>
        <w:t>% (2. </w:t>
      </w:r>
      <w:r w:rsidR="0099556D" w:rsidRPr="00D06725">
        <w:rPr>
          <w:bCs/>
          <w:noProof/>
        </w:rPr>
        <w:t>– </w:t>
      </w:r>
      <w:r w:rsidRPr="00D06725">
        <w:rPr>
          <w:bCs/>
          <w:noProof/>
        </w:rPr>
        <w:t>3. godina)</w:t>
      </w:r>
      <w:r w:rsidR="00DF6268" w:rsidRPr="00D06725">
        <w:rPr>
          <w:bCs/>
          <w:noProof/>
        </w:rPr>
        <w:t>,</w:t>
      </w:r>
      <w:r w:rsidRPr="00D06725">
        <w:rPr>
          <w:bCs/>
          <w:noProof/>
        </w:rPr>
        <w:t xml:space="preserve"> </w:t>
      </w:r>
      <w:r w:rsidR="00DF6268" w:rsidRPr="00D06725">
        <w:rPr>
          <w:bCs/>
          <w:noProof/>
        </w:rPr>
        <w:t>9</w:t>
      </w:r>
      <w:r w:rsidRPr="00D06725">
        <w:rPr>
          <w:bCs/>
          <w:noProof/>
        </w:rPr>
        <w:t>% (3. </w:t>
      </w:r>
      <w:r w:rsidR="0099556D" w:rsidRPr="00D06725">
        <w:rPr>
          <w:bCs/>
          <w:noProof/>
        </w:rPr>
        <w:t>– </w:t>
      </w:r>
      <w:r w:rsidRPr="00D06725">
        <w:rPr>
          <w:bCs/>
          <w:noProof/>
        </w:rPr>
        <w:t>4. godina)</w:t>
      </w:r>
      <w:r w:rsidR="00DF6268" w:rsidRPr="00D06725">
        <w:rPr>
          <w:bCs/>
          <w:noProof/>
        </w:rPr>
        <w:t xml:space="preserve"> i 9% (4. </w:t>
      </w:r>
      <w:r w:rsidR="0099556D" w:rsidRPr="00D06725">
        <w:rPr>
          <w:bCs/>
          <w:noProof/>
        </w:rPr>
        <w:t>– </w:t>
      </w:r>
      <w:r w:rsidR="00DF6268" w:rsidRPr="00D06725">
        <w:rPr>
          <w:bCs/>
          <w:noProof/>
        </w:rPr>
        <w:t>5. godina)</w:t>
      </w:r>
      <w:r w:rsidR="007D7249" w:rsidRPr="00D06725">
        <w:rPr>
          <w:bCs/>
          <w:noProof/>
        </w:rPr>
        <w:t>;</w:t>
      </w:r>
      <w:r w:rsidRPr="00D06725">
        <w:rPr>
          <w:bCs/>
          <w:noProof/>
        </w:rPr>
        <w:t xml:space="preserve"> </w:t>
      </w:r>
      <w:r w:rsidR="007D7249" w:rsidRPr="00D06725">
        <w:rPr>
          <w:bCs/>
          <w:noProof/>
        </w:rPr>
        <w:t>ukupna i</w:t>
      </w:r>
      <w:r w:rsidRPr="00D06725">
        <w:rPr>
          <w:bCs/>
          <w:noProof/>
        </w:rPr>
        <w:t xml:space="preserve">ncidencija za </w:t>
      </w:r>
      <w:r w:rsidR="00DF6268" w:rsidRPr="00D06725">
        <w:rPr>
          <w:bCs/>
          <w:noProof/>
        </w:rPr>
        <w:t>5</w:t>
      </w:r>
      <w:r w:rsidRPr="00D06725">
        <w:rPr>
          <w:bCs/>
          <w:noProof/>
        </w:rPr>
        <w:noBreakHyphen/>
        <w:t>godišnje razdoblje iznosila je 1</w:t>
      </w:r>
      <w:r w:rsidR="00DF6268" w:rsidRPr="00D06725">
        <w:rPr>
          <w:bCs/>
          <w:noProof/>
        </w:rPr>
        <w:t>1</w:t>
      </w:r>
      <w:r w:rsidRPr="00D06725">
        <w:rPr>
          <w:bCs/>
          <w:noProof/>
        </w:rPr>
        <w:t>%.</w:t>
      </w:r>
    </w:p>
    <w:p w14:paraId="515AA87F" w14:textId="3E7B58AE" w:rsidR="00573F46" w:rsidRPr="00D06725" w:rsidRDefault="00573F46" w:rsidP="00173EE0">
      <w:pPr>
        <w:tabs>
          <w:tab w:val="clear" w:pos="567"/>
        </w:tabs>
        <w:rPr>
          <w:noProof/>
          <w:snapToGrid/>
        </w:rPr>
      </w:pPr>
    </w:p>
    <w:p w14:paraId="0525A16D" w14:textId="77777777" w:rsidR="0030069A" w:rsidRPr="00D06725" w:rsidRDefault="0030069A" w:rsidP="0030069A">
      <w:pPr>
        <w:keepNext/>
        <w:rPr>
          <w:bCs/>
          <w:noProof/>
          <w:u w:val="single"/>
        </w:rPr>
      </w:pPr>
      <w:r w:rsidRPr="00D06725">
        <w:rPr>
          <w:bCs/>
          <w:noProof/>
          <w:u w:val="single"/>
        </w:rPr>
        <w:t>Pedijatrijska populacija</w:t>
      </w:r>
    </w:p>
    <w:p w14:paraId="1D05DE16" w14:textId="0D2C996F" w:rsidR="0030069A" w:rsidRPr="00D06725" w:rsidRDefault="0030069A" w:rsidP="0030069A">
      <w:pPr>
        <w:tabs>
          <w:tab w:val="clear" w:pos="567"/>
        </w:tabs>
        <w:rPr>
          <w:noProof/>
        </w:rPr>
      </w:pPr>
      <w:r w:rsidRPr="00D06725">
        <w:rPr>
          <w:noProof/>
        </w:rPr>
        <w:t xml:space="preserve">Ocjena sigurnosti temelji se na podacima iz ispitivanja faze 3 u kojem se primjenjivala IMBRUVICA u kombinaciji s protokolom rituksimab, ifosfamid, karboplatin, etopozid i deksametazon (RICE) ili protokolom rituksimab, vinkristin, ifosfamid, karboplatin, idarubicin i deksametazon (RVICI) kao osnovnom terapijom ili </w:t>
      </w:r>
      <w:r w:rsidR="00610D19" w:rsidRPr="00D06725">
        <w:rPr>
          <w:noProof/>
        </w:rPr>
        <w:t xml:space="preserve">se primjenjivala </w:t>
      </w:r>
      <w:r w:rsidRPr="00D06725">
        <w:rPr>
          <w:noProof/>
        </w:rPr>
        <w:t>samo osnovna terapija u pedijatrijskih i mladih odraslih bolesnika (u dobi od 3 do 19 godina) s relapsnim ili refraktornim ne</w:t>
      </w:r>
      <w:r w:rsidRPr="00D06725">
        <w:rPr>
          <w:noProof/>
        </w:rPr>
        <w:noBreakHyphen/>
        <w:t>Hodgkinovim limfomom zrelih B</w:t>
      </w:r>
      <w:r w:rsidRPr="00D06725">
        <w:rPr>
          <w:noProof/>
        </w:rPr>
        <w:noBreakHyphen/>
        <w:t>stanica (vidjeti dio 5.1). U tom ispitivanju nisu opažene nove nuspojave.</w:t>
      </w:r>
    </w:p>
    <w:p w14:paraId="70B82826" w14:textId="77777777" w:rsidR="0030069A" w:rsidRPr="00D06725" w:rsidRDefault="0030069A" w:rsidP="0030069A">
      <w:pPr>
        <w:tabs>
          <w:tab w:val="clear" w:pos="567"/>
        </w:tabs>
        <w:rPr>
          <w:noProof/>
          <w:snapToGrid/>
        </w:rPr>
      </w:pPr>
    </w:p>
    <w:p w14:paraId="1DFEEE06" w14:textId="77777777" w:rsidR="00724BBC" w:rsidRPr="00D06725" w:rsidRDefault="0071115C" w:rsidP="00173EE0">
      <w:pPr>
        <w:keepNext/>
        <w:rPr>
          <w:noProof/>
        </w:rPr>
      </w:pPr>
      <w:r w:rsidRPr="00D06725">
        <w:rPr>
          <w:noProof/>
          <w:u w:val="single"/>
        </w:rPr>
        <w:t>Prijav</w:t>
      </w:r>
      <w:r w:rsidR="003054ED" w:rsidRPr="00D06725">
        <w:rPr>
          <w:noProof/>
          <w:u w:val="single"/>
        </w:rPr>
        <w:t>ljivanje</w:t>
      </w:r>
      <w:r w:rsidRPr="00D06725">
        <w:rPr>
          <w:noProof/>
          <w:u w:val="single"/>
        </w:rPr>
        <w:t xml:space="preserve"> sumnj</w:t>
      </w:r>
      <w:r w:rsidR="003054ED" w:rsidRPr="00D06725">
        <w:rPr>
          <w:noProof/>
          <w:u w:val="single"/>
        </w:rPr>
        <w:t>i</w:t>
      </w:r>
      <w:r w:rsidRPr="00D06725">
        <w:rPr>
          <w:noProof/>
          <w:u w:val="single"/>
        </w:rPr>
        <w:t xml:space="preserve"> na nuspojavu</w:t>
      </w:r>
    </w:p>
    <w:p w14:paraId="57FE2682" w14:textId="4AF40247" w:rsidR="00094EA3" w:rsidRPr="00D06725" w:rsidRDefault="0071115C" w:rsidP="00173EE0">
      <w:pPr>
        <w:autoSpaceDE w:val="0"/>
        <w:autoSpaceDN w:val="0"/>
        <w:adjustRightInd w:val="0"/>
        <w:rPr>
          <w:noProof/>
          <w:szCs w:val="22"/>
        </w:rPr>
      </w:pPr>
      <w:r w:rsidRPr="00D06725">
        <w:rPr>
          <w:noProof/>
          <w:szCs w:val="22"/>
        </w:rPr>
        <w:t>Nakon dobivanja odobrenja lijeka važno je prijavljivanje sumnj</w:t>
      </w:r>
      <w:r w:rsidR="003054ED" w:rsidRPr="00D06725">
        <w:rPr>
          <w:noProof/>
          <w:szCs w:val="22"/>
        </w:rPr>
        <w:t>i</w:t>
      </w:r>
      <w:r w:rsidRPr="00D06725">
        <w:rPr>
          <w:noProof/>
          <w:szCs w:val="22"/>
        </w:rPr>
        <w:t xml:space="preserve"> na njegove nuspojave. Time se omogućuje </w:t>
      </w:r>
      <w:r w:rsidR="003054ED" w:rsidRPr="00D06725">
        <w:rPr>
          <w:noProof/>
          <w:szCs w:val="22"/>
        </w:rPr>
        <w:t>kontinuirano praćenje</w:t>
      </w:r>
      <w:r w:rsidRPr="00D06725">
        <w:rPr>
          <w:noProof/>
          <w:szCs w:val="22"/>
        </w:rPr>
        <w:t xml:space="preserve"> omjera koristi </w:t>
      </w:r>
      <w:r w:rsidR="003054ED" w:rsidRPr="00D06725">
        <w:rPr>
          <w:noProof/>
          <w:szCs w:val="22"/>
        </w:rPr>
        <w:t xml:space="preserve">i rizika </w:t>
      </w:r>
      <w:r w:rsidRPr="00D06725">
        <w:rPr>
          <w:noProof/>
          <w:szCs w:val="22"/>
        </w:rPr>
        <w:t xml:space="preserve">lijeka. </w:t>
      </w:r>
      <w:r w:rsidR="007F3227" w:rsidRPr="00D06725">
        <w:rPr>
          <w:noProof/>
          <w:szCs w:val="22"/>
        </w:rPr>
        <w:t>Od</w:t>
      </w:r>
      <w:r w:rsidR="008F6738" w:rsidRPr="00D06725">
        <w:rPr>
          <w:noProof/>
          <w:szCs w:val="22"/>
        </w:rPr>
        <w:t xml:space="preserve"> z</w:t>
      </w:r>
      <w:r w:rsidRPr="00D06725">
        <w:rPr>
          <w:noProof/>
          <w:szCs w:val="22"/>
        </w:rPr>
        <w:t>dravstveni</w:t>
      </w:r>
      <w:r w:rsidR="007F3227" w:rsidRPr="00D06725">
        <w:rPr>
          <w:noProof/>
          <w:szCs w:val="22"/>
        </w:rPr>
        <w:t>h</w:t>
      </w:r>
      <w:r w:rsidRPr="00D06725">
        <w:rPr>
          <w:noProof/>
          <w:szCs w:val="22"/>
        </w:rPr>
        <w:t xml:space="preserve"> </w:t>
      </w:r>
      <w:r w:rsidR="00F01D4C" w:rsidRPr="00D06725">
        <w:rPr>
          <w:noProof/>
          <w:szCs w:val="22"/>
        </w:rPr>
        <w:t xml:space="preserve">radnika </w:t>
      </w:r>
      <w:r w:rsidR="007658BB" w:rsidRPr="00D06725">
        <w:rPr>
          <w:noProof/>
          <w:szCs w:val="22"/>
        </w:rPr>
        <w:t xml:space="preserve">se </w:t>
      </w:r>
      <w:r w:rsidR="007F3227" w:rsidRPr="00D06725">
        <w:rPr>
          <w:noProof/>
          <w:szCs w:val="22"/>
        </w:rPr>
        <w:t>traži</w:t>
      </w:r>
      <w:r w:rsidRPr="00D06725">
        <w:rPr>
          <w:noProof/>
          <w:szCs w:val="22"/>
        </w:rPr>
        <w:t xml:space="preserve"> </w:t>
      </w:r>
      <w:r w:rsidR="007F3227" w:rsidRPr="00D06725">
        <w:rPr>
          <w:noProof/>
          <w:szCs w:val="22"/>
        </w:rPr>
        <w:t xml:space="preserve">da </w:t>
      </w:r>
      <w:r w:rsidR="00E31F9D" w:rsidRPr="00D06725">
        <w:rPr>
          <w:noProof/>
          <w:szCs w:val="22"/>
        </w:rPr>
        <w:t>prijav</w:t>
      </w:r>
      <w:r w:rsidR="008F6738" w:rsidRPr="00D06725">
        <w:rPr>
          <w:noProof/>
          <w:szCs w:val="22"/>
        </w:rPr>
        <w:t>e</w:t>
      </w:r>
      <w:r w:rsidRPr="00D06725">
        <w:rPr>
          <w:noProof/>
          <w:szCs w:val="22"/>
        </w:rPr>
        <w:t xml:space="preserve"> svaku sumnju na nuspojav</w:t>
      </w:r>
      <w:r w:rsidR="00D56199" w:rsidRPr="00D06725">
        <w:rPr>
          <w:noProof/>
          <w:szCs w:val="22"/>
        </w:rPr>
        <w:t>u</w:t>
      </w:r>
      <w:r w:rsidRPr="00D06725">
        <w:rPr>
          <w:noProof/>
          <w:szCs w:val="22"/>
        </w:rPr>
        <w:t xml:space="preserve"> </w:t>
      </w:r>
      <w:r w:rsidR="00E31F9D" w:rsidRPr="00D06725">
        <w:rPr>
          <w:noProof/>
          <w:szCs w:val="22"/>
        </w:rPr>
        <w:t>lijeka putem nacionalnog</w:t>
      </w:r>
      <w:r w:rsidRPr="00D06725">
        <w:rPr>
          <w:noProof/>
          <w:szCs w:val="22"/>
        </w:rPr>
        <w:t xml:space="preserve"> sustav</w:t>
      </w:r>
      <w:r w:rsidR="00E31F9D" w:rsidRPr="00D06725">
        <w:rPr>
          <w:noProof/>
          <w:szCs w:val="22"/>
        </w:rPr>
        <w:t xml:space="preserve">a </w:t>
      </w:r>
      <w:r w:rsidR="00E82708" w:rsidRPr="00D06725">
        <w:rPr>
          <w:noProof/>
          <w:szCs w:val="22"/>
        </w:rPr>
        <w:t>prijave</w:t>
      </w:r>
      <w:r w:rsidR="00E31F9D" w:rsidRPr="00D06725">
        <w:rPr>
          <w:noProof/>
          <w:szCs w:val="22"/>
        </w:rPr>
        <w:t xml:space="preserve"> nuspojava</w:t>
      </w:r>
      <w:r w:rsidR="00F0777F" w:rsidRPr="00D06725">
        <w:rPr>
          <w:noProof/>
          <w:szCs w:val="22"/>
        </w:rPr>
        <w:t>:</w:t>
      </w:r>
      <w:r w:rsidR="00E31F9D" w:rsidRPr="00D06725">
        <w:rPr>
          <w:noProof/>
          <w:szCs w:val="22"/>
        </w:rPr>
        <w:t xml:space="preserve"> </w:t>
      </w:r>
      <w:r w:rsidR="00E31F9D" w:rsidRPr="00D06725">
        <w:rPr>
          <w:noProof/>
          <w:szCs w:val="22"/>
          <w:highlight w:val="lightGray"/>
        </w:rPr>
        <w:t>navedeno</w:t>
      </w:r>
      <w:r w:rsidR="00E82708" w:rsidRPr="00D06725">
        <w:rPr>
          <w:noProof/>
          <w:szCs w:val="22"/>
          <w:highlight w:val="lightGray"/>
        </w:rPr>
        <w:t>g</w:t>
      </w:r>
      <w:r w:rsidR="00E31F9D" w:rsidRPr="00D06725">
        <w:rPr>
          <w:noProof/>
          <w:szCs w:val="22"/>
          <w:highlight w:val="lightGray"/>
        </w:rPr>
        <w:t xml:space="preserve"> u</w:t>
      </w:r>
      <w:r w:rsidRPr="00D06725">
        <w:rPr>
          <w:noProof/>
          <w:szCs w:val="22"/>
          <w:highlight w:val="lightGray"/>
        </w:rPr>
        <w:t xml:space="preserve"> </w:t>
      </w:r>
      <w:hyperlink r:id="rId12" w:anchor="ema-inpage-item-9427" w:history="1">
        <w:r w:rsidRPr="00D06725">
          <w:rPr>
            <w:rStyle w:val="Hyperlink"/>
            <w:noProof/>
            <w:szCs w:val="22"/>
            <w:highlight w:val="lightGray"/>
          </w:rPr>
          <w:t>Dodatk</w:t>
        </w:r>
        <w:r w:rsidR="00E31F9D" w:rsidRPr="00D06725">
          <w:rPr>
            <w:rStyle w:val="Hyperlink"/>
            <w:noProof/>
            <w:szCs w:val="22"/>
            <w:highlight w:val="lightGray"/>
          </w:rPr>
          <w:t>u</w:t>
        </w:r>
        <w:r w:rsidRPr="00D06725">
          <w:rPr>
            <w:rStyle w:val="Hyperlink"/>
            <w:noProof/>
            <w:szCs w:val="22"/>
            <w:highlight w:val="lightGray"/>
          </w:rPr>
          <w:t xml:space="preserve"> V</w:t>
        </w:r>
      </w:hyperlink>
      <w:r w:rsidRPr="00D06725">
        <w:rPr>
          <w:noProof/>
          <w:szCs w:val="22"/>
        </w:rPr>
        <w:t>.</w:t>
      </w:r>
    </w:p>
    <w:p w14:paraId="4C182A42" w14:textId="77777777" w:rsidR="00906537" w:rsidRPr="00D06725" w:rsidRDefault="00906537" w:rsidP="00173EE0">
      <w:pPr>
        <w:autoSpaceDE w:val="0"/>
        <w:autoSpaceDN w:val="0"/>
        <w:adjustRightInd w:val="0"/>
        <w:rPr>
          <w:noProof/>
          <w:szCs w:val="22"/>
        </w:rPr>
      </w:pPr>
    </w:p>
    <w:p w14:paraId="561A086E" w14:textId="77777777" w:rsidR="0071115C" w:rsidRPr="00D06725" w:rsidRDefault="0071115C" w:rsidP="00D1577D">
      <w:pPr>
        <w:keepNext/>
        <w:ind w:left="567" w:hanging="567"/>
        <w:outlineLvl w:val="2"/>
        <w:rPr>
          <w:b/>
          <w:bCs/>
          <w:noProof/>
        </w:rPr>
      </w:pPr>
      <w:r w:rsidRPr="00D06725">
        <w:rPr>
          <w:b/>
          <w:bCs/>
          <w:noProof/>
        </w:rPr>
        <w:t>4.9</w:t>
      </w:r>
      <w:r w:rsidRPr="00D06725">
        <w:rPr>
          <w:b/>
          <w:bCs/>
          <w:noProof/>
        </w:rPr>
        <w:tab/>
        <w:t>Predoziranje</w:t>
      </w:r>
    </w:p>
    <w:p w14:paraId="3FC257BA" w14:textId="77777777" w:rsidR="00573F46" w:rsidRPr="00D06725" w:rsidRDefault="00573F46" w:rsidP="00173EE0">
      <w:pPr>
        <w:keepNext/>
        <w:tabs>
          <w:tab w:val="clear" w:pos="567"/>
        </w:tabs>
        <w:rPr>
          <w:noProof/>
        </w:rPr>
      </w:pPr>
    </w:p>
    <w:p w14:paraId="1DAC4666" w14:textId="3C6F4062" w:rsidR="00573F46" w:rsidRPr="00D06725" w:rsidRDefault="00DC0B34" w:rsidP="00173EE0">
      <w:pPr>
        <w:tabs>
          <w:tab w:val="clear" w:pos="567"/>
        </w:tabs>
        <w:rPr>
          <w:noProof/>
        </w:rPr>
      </w:pPr>
      <w:r w:rsidRPr="00D06725">
        <w:rPr>
          <w:noProof/>
        </w:rPr>
        <w:t>P</w:t>
      </w:r>
      <w:r w:rsidR="00B167AC" w:rsidRPr="00D06725">
        <w:rPr>
          <w:noProof/>
        </w:rPr>
        <w:t xml:space="preserve">odaci </w:t>
      </w:r>
      <w:r w:rsidR="0092769A" w:rsidRPr="00D06725">
        <w:rPr>
          <w:noProof/>
        </w:rPr>
        <w:t>o učinku predoziranja lijekom IMBRUVICA</w:t>
      </w:r>
      <w:r w:rsidR="00AC6D29" w:rsidRPr="00D06725">
        <w:rPr>
          <w:noProof/>
        </w:rPr>
        <w:t xml:space="preserve"> su </w:t>
      </w:r>
      <w:r w:rsidRPr="00D06725">
        <w:rPr>
          <w:noProof/>
        </w:rPr>
        <w:t>ograničeni</w:t>
      </w:r>
      <w:r w:rsidR="00573F46" w:rsidRPr="00D06725">
        <w:rPr>
          <w:noProof/>
        </w:rPr>
        <w:t xml:space="preserve">. </w:t>
      </w:r>
      <w:r w:rsidR="0092769A" w:rsidRPr="00D06725">
        <w:rPr>
          <w:noProof/>
        </w:rPr>
        <w:t>U ispitivanju faze 1 u kojem su bolesnici primili do 12,5 mg/kg/dan (1400 mg</w:t>
      </w:r>
      <w:r w:rsidR="00DB2B1C" w:rsidRPr="00D06725">
        <w:rPr>
          <w:noProof/>
        </w:rPr>
        <w:t>/dan</w:t>
      </w:r>
      <w:r w:rsidR="0092769A" w:rsidRPr="00D06725">
        <w:rPr>
          <w:noProof/>
        </w:rPr>
        <w:t>) nije postignuta maksimaln</w:t>
      </w:r>
      <w:r w:rsidRPr="00D06725">
        <w:rPr>
          <w:noProof/>
        </w:rPr>
        <w:t>a</w:t>
      </w:r>
      <w:r w:rsidR="0092769A" w:rsidRPr="00D06725">
        <w:rPr>
          <w:noProof/>
        </w:rPr>
        <w:t xml:space="preserve"> </w:t>
      </w:r>
      <w:r w:rsidR="00AC6D29" w:rsidRPr="00D06725">
        <w:rPr>
          <w:noProof/>
        </w:rPr>
        <w:t xml:space="preserve">podnošljiva </w:t>
      </w:r>
      <w:r w:rsidR="0092769A" w:rsidRPr="00D06725">
        <w:rPr>
          <w:noProof/>
        </w:rPr>
        <w:t>doza</w:t>
      </w:r>
      <w:r w:rsidR="00573F46" w:rsidRPr="00D06725">
        <w:rPr>
          <w:noProof/>
        </w:rPr>
        <w:t xml:space="preserve">. </w:t>
      </w:r>
      <w:r w:rsidR="00DB2B1C" w:rsidRPr="00D06725">
        <w:rPr>
          <w:noProof/>
        </w:rPr>
        <w:t xml:space="preserve">U </w:t>
      </w:r>
      <w:r w:rsidR="001575BA" w:rsidRPr="00D06725">
        <w:rPr>
          <w:noProof/>
        </w:rPr>
        <w:t>drugom</w:t>
      </w:r>
      <w:r w:rsidR="00DB2B1C" w:rsidRPr="00D06725">
        <w:rPr>
          <w:noProof/>
        </w:rPr>
        <w:t xml:space="preserve"> ispitivanju</w:t>
      </w:r>
      <w:r w:rsidR="00974307" w:rsidRPr="00D06725">
        <w:rPr>
          <w:noProof/>
        </w:rPr>
        <w:t>,</w:t>
      </w:r>
      <w:r w:rsidR="00DB2B1C" w:rsidRPr="00D06725">
        <w:rPr>
          <w:noProof/>
        </w:rPr>
        <w:t xml:space="preserve"> jedan zdrav</w:t>
      </w:r>
      <w:r w:rsidR="00974307" w:rsidRPr="00D06725">
        <w:rPr>
          <w:noProof/>
        </w:rPr>
        <w:t>i</w:t>
      </w:r>
      <w:r w:rsidR="00DB2B1C" w:rsidRPr="00D06725">
        <w:rPr>
          <w:noProof/>
        </w:rPr>
        <w:t xml:space="preserve"> ispitanik</w:t>
      </w:r>
      <w:r w:rsidR="00A040D3" w:rsidRPr="00D06725">
        <w:rPr>
          <w:noProof/>
        </w:rPr>
        <w:t xml:space="preserve"> koji je primio dozu od 1680 mg doživio je reverzi</w:t>
      </w:r>
      <w:r w:rsidR="00974307" w:rsidRPr="00D06725">
        <w:rPr>
          <w:noProof/>
        </w:rPr>
        <w:t>bil</w:t>
      </w:r>
      <w:r w:rsidR="00A040D3" w:rsidRPr="00D06725">
        <w:rPr>
          <w:noProof/>
        </w:rPr>
        <w:t xml:space="preserve">no povećanje </w:t>
      </w:r>
      <w:r w:rsidR="001575BA" w:rsidRPr="00D06725">
        <w:rPr>
          <w:noProof/>
        </w:rPr>
        <w:t xml:space="preserve">jetrenih </w:t>
      </w:r>
      <w:r w:rsidR="00A040D3" w:rsidRPr="00D06725">
        <w:rPr>
          <w:noProof/>
        </w:rPr>
        <w:t xml:space="preserve">enzima </w:t>
      </w:r>
      <w:r w:rsidR="001575BA" w:rsidRPr="00D06725">
        <w:rPr>
          <w:noProof/>
        </w:rPr>
        <w:t xml:space="preserve">4. </w:t>
      </w:r>
      <w:r w:rsidR="00A040D3" w:rsidRPr="00D06725">
        <w:rPr>
          <w:noProof/>
        </w:rPr>
        <w:t xml:space="preserve">stupnja </w:t>
      </w:r>
      <w:r w:rsidR="0014625B" w:rsidRPr="00D06725">
        <w:rPr>
          <w:noProof/>
        </w:rPr>
        <w:t>(</w:t>
      </w:r>
      <w:r w:rsidR="00A040D3" w:rsidRPr="00D06725">
        <w:rPr>
          <w:noProof/>
        </w:rPr>
        <w:t xml:space="preserve">aspartat aminotransferaze </w:t>
      </w:r>
      <w:r w:rsidR="0014625B" w:rsidRPr="00D06725">
        <w:rPr>
          <w:noProof/>
        </w:rPr>
        <w:t>[</w:t>
      </w:r>
      <w:r w:rsidR="00A040D3" w:rsidRPr="00D06725">
        <w:rPr>
          <w:noProof/>
        </w:rPr>
        <w:t>AST</w:t>
      </w:r>
      <w:r w:rsidR="0014625B" w:rsidRPr="00D06725">
        <w:rPr>
          <w:noProof/>
        </w:rPr>
        <w:t>]</w:t>
      </w:r>
      <w:r w:rsidR="00A040D3" w:rsidRPr="00D06725">
        <w:rPr>
          <w:noProof/>
        </w:rPr>
        <w:t xml:space="preserve"> i alanin aminotransferaze </w:t>
      </w:r>
      <w:r w:rsidR="0014625B" w:rsidRPr="00D06725">
        <w:rPr>
          <w:noProof/>
        </w:rPr>
        <w:t>[</w:t>
      </w:r>
      <w:r w:rsidR="00A040D3" w:rsidRPr="00D06725">
        <w:rPr>
          <w:noProof/>
        </w:rPr>
        <w:t>ALT]</w:t>
      </w:r>
      <w:r w:rsidR="0014625B" w:rsidRPr="00D06725">
        <w:rPr>
          <w:noProof/>
        </w:rPr>
        <w:t>)</w:t>
      </w:r>
      <w:r w:rsidR="00A040D3" w:rsidRPr="00D06725">
        <w:rPr>
          <w:noProof/>
        </w:rPr>
        <w:t xml:space="preserve">. </w:t>
      </w:r>
      <w:r w:rsidR="0092769A" w:rsidRPr="00D06725">
        <w:rPr>
          <w:noProof/>
        </w:rPr>
        <w:t>Ne postoji specifični antidot za lijek</w:t>
      </w:r>
      <w:r w:rsidR="00573F46" w:rsidRPr="00D06725">
        <w:rPr>
          <w:noProof/>
        </w:rPr>
        <w:t xml:space="preserve"> IMBRUVICA. </w:t>
      </w:r>
      <w:r w:rsidR="0092769A" w:rsidRPr="00D06725">
        <w:rPr>
          <w:noProof/>
        </w:rPr>
        <w:t>B</w:t>
      </w:r>
      <w:r w:rsidR="00F028B2" w:rsidRPr="00D06725">
        <w:rPr>
          <w:noProof/>
        </w:rPr>
        <w:t>o</w:t>
      </w:r>
      <w:r w:rsidR="0092769A" w:rsidRPr="00D06725">
        <w:rPr>
          <w:noProof/>
        </w:rPr>
        <w:t>lesnici koji su un</w:t>
      </w:r>
      <w:r w:rsidR="00AC6D29" w:rsidRPr="00D06725">
        <w:rPr>
          <w:noProof/>
        </w:rPr>
        <w:t>i</w:t>
      </w:r>
      <w:r w:rsidR="0092769A" w:rsidRPr="00D06725">
        <w:rPr>
          <w:noProof/>
        </w:rPr>
        <w:t>jeli više od preporučene doze mor</w:t>
      </w:r>
      <w:r w:rsidR="00F028B2" w:rsidRPr="00D06725">
        <w:rPr>
          <w:noProof/>
        </w:rPr>
        <w:t>a</w:t>
      </w:r>
      <w:r w:rsidR="0092769A" w:rsidRPr="00D06725">
        <w:rPr>
          <w:noProof/>
        </w:rPr>
        <w:t xml:space="preserve">ju se pažljivo </w:t>
      </w:r>
      <w:r w:rsidR="00EF5B7A" w:rsidRPr="00D06725">
        <w:rPr>
          <w:noProof/>
        </w:rPr>
        <w:t>pratiti</w:t>
      </w:r>
      <w:r w:rsidRPr="00D06725">
        <w:rPr>
          <w:noProof/>
        </w:rPr>
        <w:t>, te</w:t>
      </w:r>
      <w:r w:rsidR="00F028B2" w:rsidRPr="00D06725">
        <w:rPr>
          <w:noProof/>
        </w:rPr>
        <w:t xml:space="preserve"> </w:t>
      </w:r>
      <w:r w:rsidRPr="00D06725">
        <w:rPr>
          <w:noProof/>
        </w:rPr>
        <w:t xml:space="preserve">im se </w:t>
      </w:r>
      <w:r w:rsidR="00F028B2" w:rsidRPr="00D06725">
        <w:rPr>
          <w:noProof/>
        </w:rPr>
        <w:t>mora pružiti odgovarajuće potporno liječenje</w:t>
      </w:r>
      <w:r w:rsidR="00573F46" w:rsidRPr="00D06725">
        <w:rPr>
          <w:noProof/>
        </w:rPr>
        <w:t>.</w:t>
      </w:r>
    </w:p>
    <w:p w14:paraId="751589FF" w14:textId="77777777" w:rsidR="00573F46" w:rsidRPr="00D06725" w:rsidRDefault="00573F46" w:rsidP="00173EE0">
      <w:pPr>
        <w:tabs>
          <w:tab w:val="clear" w:pos="567"/>
        </w:tabs>
        <w:rPr>
          <w:noProof/>
        </w:rPr>
      </w:pPr>
    </w:p>
    <w:p w14:paraId="565BFEC3" w14:textId="77777777" w:rsidR="00573F46" w:rsidRPr="00D06725" w:rsidRDefault="00573F46" w:rsidP="00173EE0">
      <w:pPr>
        <w:tabs>
          <w:tab w:val="clear" w:pos="567"/>
        </w:tabs>
        <w:rPr>
          <w:noProof/>
        </w:rPr>
      </w:pPr>
    </w:p>
    <w:p w14:paraId="224953E3" w14:textId="77777777" w:rsidR="0071115C" w:rsidRPr="00D06725" w:rsidRDefault="0071115C" w:rsidP="00D1577D">
      <w:pPr>
        <w:keepNext/>
        <w:ind w:left="567" w:hanging="567"/>
        <w:outlineLvl w:val="1"/>
        <w:rPr>
          <w:b/>
          <w:bCs/>
          <w:noProof/>
        </w:rPr>
      </w:pPr>
      <w:r w:rsidRPr="00D06725">
        <w:rPr>
          <w:b/>
          <w:bCs/>
          <w:noProof/>
        </w:rPr>
        <w:t>5.</w:t>
      </w:r>
      <w:r w:rsidRPr="00D06725">
        <w:rPr>
          <w:b/>
          <w:bCs/>
          <w:noProof/>
        </w:rPr>
        <w:tab/>
        <w:t>FARMAKOLOŠKA SVOJSTVA</w:t>
      </w:r>
    </w:p>
    <w:p w14:paraId="7223E528" w14:textId="77777777" w:rsidR="0071115C" w:rsidRPr="00D06725" w:rsidRDefault="0071115C" w:rsidP="00173EE0">
      <w:pPr>
        <w:keepNext/>
        <w:tabs>
          <w:tab w:val="clear" w:pos="567"/>
        </w:tabs>
        <w:rPr>
          <w:noProof/>
        </w:rPr>
      </w:pPr>
    </w:p>
    <w:p w14:paraId="661B2A7D" w14:textId="77777777" w:rsidR="0071115C" w:rsidRPr="00D06725" w:rsidRDefault="0057493E" w:rsidP="00D1577D">
      <w:pPr>
        <w:keepNext/>
        <w:ind w:left="567" w:hanging="567"/>
        <w:outlineLvl w:val="2"/>
        <w:rPr>
          <w:b/>
          <w:bCs/>
          <w:noProof/>
        </w:rPr>
      </w:pPr>
      <w:r w:rsidRPr="00D06725">
        <w:rPr>
          <w:b/>
          <w:bCs/>
          <w:noProof/>
        </w:rPr>
        <w:t>5.1</w:t>
      </w:r>
      <w:r w:rsidR="0071115C" w:rsidRPr="00D06725">
        <w:rPr>
          <w:b/>
          <w:bCs/>
          <w:noProof/>
        </w:rPr>
        <w:tab/>
        <w:t>Farmakodinamička svojstva</w:t>
      </w:r>
    </w:p>
    <w:p w14:paraId="3B39DA19" w14:textId="77777777" w:rsidR="0071115C" w:rsidRPr="00D06725" w:rsidRDefault="0071115C" w:rsidP="00173EE0">
      <w:pPr>
        <w:keepNext/>
        <w:tabs>
          <w:tab w:val="clear" w:pos="567"/>
        </w:tabs>
        <w:rPr>
          <w:noProof/>
        </w:rPr>
      </w:pPr>
    </w:p>
    <w:p w14:paraId="3570BF02" w14:textId="77777777" w:rsidR="0071115C" w:rsidRPr="00D06725" w:rsidRDefault="0071115C" w:rsidP="00386E8A">
      <w:pPr>
        <w:tabs>
          <w:tab w:val="clear" w:pos="567"/>
        </w:tabs>
        <w:rPr>
          <w:noProof/>
        </w:rPr>
      </w:pPr>
      <w:r w:rsidRPr="00D06725">
        <w:rPr>
          <w:noProof/>
        </w:rPr>
        <w:t xml:space="preserve">Farmakoterapijska skupina: </w:t>
      </w:r>
      <w:r w:rsidR="00DC1209" w:rsidRPr="00D06725">
        <w:rPr>
          <w:noProof/>
        </w:rPr>
        <w:t>antineoplastici</w:t>
      </w:r>
      <w:r w:rsidRPr="00D06725">
        <w:rPr>
          <w:noProof/>
        </w:rPr>
        <w:t xml:space="preserve">, </w:t>
      </w:r>
      <w:r w:rsidR="00DC1209" w:rsidRPr="00D06725">
        <w:rPr>
          <w:noProof/>
        </w:rPr>
        <w:t xml:space="preserve">inhibitori protein kinaze, </w:t>
      </w:r>
      <w:r w:rsidRPr="00D06725">
        <w:rPr>
          <w:noProof/>
        </w:rPr>
        <w:t xml:space="preserve">ATK oznaka: </w:t>
      </w:r>
      <w:r w:rsidR="00555772" w:rsidRPr="00D06725">
        <w:rPr>
          <w:noProof/>
          <w:szCs w:val="22"/>
        </w:rPr>
        <w:t>L01EL01</w:t>
      </w:r>
      <w:r w:rsidR="00AC6D29" w:rsidRPr="00D06725">
        <w:rPr>
          <w:noProof/>
          <w:szCs w:val="22"/>
        </w:rPr>
        <w:t>.</w:t>
      </w:r>
    </w:p>
    <w:p w14:paraId="415C85F8" w14:textId="77777777" w:rsidR="00573F46" w:rsidRPr="00D06725" w:rsidRDefault="00573F46" w:rsidP="00173EE0">
      <w:pPr>
        <w:rPr>
          <w:noProof/>
        </w:rPr>
      </w:pPr>
    </w:p>
    <w:p w14:paraId="158C578F" w14:textId="77777777" w:rsidR="00573F46" w:rsidRPr="00D06725" w:rsidRDefault="00DC1209" w:rsidP="00173EE0">
      <w:pPr>
        <w:keepNext/>
        <w:rPr>
          <w:noProof/>
          <w:szCs w:val="22"/>
        </w:rPr>
      </w:pPr>
      <w:r w:rsidRPr="00D06725">
        <w:rPr>
          <w:noProof/>
          <w:szCs w:val="22"/>
          <w:u w:val="single"/>
        </w:rPr>
        <w:t>Mehanizam djelovanja</w:t>
      </w:r>
    </w:p>
    <w:p w14:paraId="4407C1F8" w14:textId="1305BF41" w:rsidR="00573F46" w:rsidRPr="00D06725" w:rsidRDefault="00573F46" w:rsidP="00173EE0">
      <w:pPr>
        <w:rPr>
          <w:noProof/>
          <w:szCs w:val="22"/>
        </w:rPr>
      </w:pPr>
      <w:r w:rsidRPr="00D06725">
        <w:rPr>
          <w:noProof/>
          <w:szCs w:val="22"/>
        </w:rPr>
        <w:t xml:space="preserve">Ibrutinib </w:t>
      </w:r>
      <w:r w:rsidR="00F028B2" w:rsidRPr="00D06725">
        <w:rPr>
          <w:noProof/>
          <w:szCs w:val="22"/>
        </w:rPr>
        <w:t>je potentna</w:t>
      </w:r>
      <w:r w:rsidRPr="00D06725">
        <w:rPr>
          <w:noProof/>
          <w:szCs w:val="22"/>
        </w:rPr>
        <w:t xml:space="preserve">, </w:t>
      </w:r>
      <w:r w:rsidR="00F028B2" w:rsidRPr="00D06725">
        <w:rPr>
          <w:noProof/>
          <w:szCs w:val="22"/>
        </w:rPr>
        <w:t>mala molekula,</w:t>
      </w:r>
      <w:r w:rsidRPr="00D06725">
        <w:rPr>
          <w:noProof/>
          <w:szCs w:val="22"/>
        </w:rPr>
        <w:t xml:space="preserve"> inhibitor Bruton</w:t>
      </w:r>
      <w:r w:rsidR="00F028B2" w:rsidRPr="00D06725">
        <w:rPr>
          <w:noProof/>
          <w:szCs w:val="22"/>
        </w:rPr>
        <w:t>ove tirozin kinaze</w:t>
      </w:r>
      <w:r w:rsidRPr="00D06725">
        <w:rPr>
          <w:noProof/>
          <w:szCs w:val="22"/>
        </w:rPr>
        <w:t xml:space="preserve"> (BTK). Ibrutinib </w:t>
      </w:r>
      <w:r w:rsidR="0047171D" w:rsidRPr="00D06725">
        <w:rPr>
          <w:noProof/>
          <w:szCs w:val="22"/>
        </w:rPr>
        <w:t xml:space="preserve">stvara </w:t>
      </w:r>
      <w:r w:rsidR="00F028B2" w:rsidRPr="00D06725">
        <w:rPr>
          <w:noProof/>
          <w:szCs w:val="22"/>
        </w:rPr>
        <w:t>kovalentnu vezu s cisteinskim ostatkom</w:t>
      </w:r>
      <w:r w:rsidRPr="00D06725">
        <w:rPr>
          <w:noProof/>
          <w:szCs w:val="22"/>
        </w:rPr>
        <w:t xml:space="preserve"> (Cys</w:t>
      </w:r>
      <w:r w:rsidRPr="00D06725">
        <w:rPr>
          <w:noProof/>
          <w:szCs w:val="22"/>
        </w:rPr>
        <w:noBreakHyphen/>
        <w:t xml:space="preserve">481) </w:t>
      </w:r>
      <w:r w:rsidR="00F028B2" w:rsidRPr="00D06725">
        <w:rPr>
          <w:noProof/>
          <w:szCs w:val="22"/>
        </w:rPr>
        <w:t>na aktivnom mjestu</w:t>
      </w:r>
      <w:r w:rsidRPr="00D06725">
        <w:rPr>
          <w:noProof/>
          <w:szCs w:val="22"/>
        </w:rPr>
        <w:t xml:space="preserve"> BTK</w:t>
      </w:r>
      <w:r w:rsidR="00F028B2" w:rsidRPr="00D06725">
        <w:rPr>
          <w:noProof/>
          <w:szCs w:val="22"/>
        </w:rPr>
        <w:t>-a</w:t>
      </w:r>
      <w:r w:rsidRPr="00D06725">
        <w:rPr>
          <w:noProof/>
          <w:szCs w:val="22"/>
        </w:rPr>
        <w:t xml:space="preserve">, </w:t>
      </w:r>
      <w:r w:rsidR="00F028B2" w:rsidRPr="00D06725">
        <w:rPr>
          <w:noProof/>
          <w:szCs w:val="22"/>
        </w:rPr>
        <w:t>dovodeći do</w:t>
      </w:r>
      <w:r w:rsidRPr="00D06725">
        <w:rPr>
          <w:noProof/>
          <w:szCs w:val="22"/>
        </w:rPr>
        <w:t xml:space="preserve"> </w:t>
      </w:r>
      <w:r w:rsidR="00F028B2" w:rsidRPr="00D06725">
        <w:rPr>
          <w:noProof/>
          <w:szCs w:val="22"/>
        </w:rPr>
        <w:t>neprekidne inhibicije enzimatske aktivnosti</w:t>
      </w:r>
      <w:r w:rsidRPr="00D06725">
        <w:rPr>
          <w:noProof/>
          <w:szCs w:val="22"/>
        </w:rPr>
        <w:t xml:space="preserve"> BTK</w:t>
      </w:r>
      <w:r w:rsidR="00F028B2" w:rsidRPr="00D06725">
        <w:rPr>
          <w:noProof/>
          <w:szCs w:val="22"/>
        </w:rPr>
        <w:t>-a</w:t>
      </w:r>
      <w:r w:rsidRPr="00D06725">
        <w:rPr>
          <w:noProof/>
          <w:szCs w:val="22"/>
        </w:rPr>
        <w:t xml:space="preserve">. BTK, </w:t>
      </w:r>
      <w:r w:rsidR="008208DE" w:rsidRPr="00D06725">
        <w:rPr>
          <w:noProof/>
          <w:szCs w:val="22"/>
        </w:rPr>
        <w:t xml:space="preserve">koja </w:t>
      </w:r>
      <w:r w:rsidR="00F028B2" w:rsidRPr="00D06725">
        <w:rPr>
          <w:noProof/>
          <w:szCs w:val="22"/>
        </w:rPr>
        <w:t>pripada obitelji</w:t>
      </w:r>
      <w:r w:rsidRPr="00D06725">
        <w:rPr>
          <w:noProof/>
          <w:szCs w:val="22"/>
        </w:rPr>
        <w:t xml:space="preserve"> Tec </w:t>
      </w:r>
      <w:r w:rsidR="00F028B2" w:rsidRPr="00D06725">
        <w:rPr>
          <w:noProof/>
          <w:szCs w:val="22"/>
        </w:rPr>
        <w:t>kinaza</w:t>
      </w:r>
      <w:r w:rsidRPr="00D06725">
        <w:rPr>
          <w:noProof/>
          <w:szCs w:val="22"/>
        </w:rPr>
        <w:t xml:space="preserve">, </w:t>
      </w:r>
      <w:r w:rsidR="00F028B2" w:rsidRPr="00D06725">
        <w:rPr>
          <w:noProof/>
          <w:szCs w:val="22"/>
        </w:rPr>
        <w:t xml:space="preserve">važna </w:t>
      </w:r>
      <w:r w:rsidR="0047171D" w:rsidRPr="00D06725">
        <w:rPr>
          <w:noProof/>
          <w:szCs w:val="22"/>
        </w:rPr>
        <w:t xml:space="preserve">je </w:t>
      </w:r>
      <w:r w:rsidR="00F028B2" w:rsidRPr="00D06725">
        <w:rPr>
          <w:noProof/>
          <w:szCs w:val="22"/>
        </w:rPr>
        <w:t xml:space="preserve">molekula </w:t>
      </w:r>
      <w:r w:rsidR="0047171D" w:rsidRPr="00D06725">
        <w:rPr>
          <w:noProof/>
          <w:szCs w:val="22"/>
        </w:rPr>
        <w:t xml:space="preserve">signalnih puteva </w:t>
      </w:r>
      <w:r w:rsidR="001F3437" w:rsidRPr="00D06725">
        <w:rPr>
          <w:noProof/>
          <w:szCs w:val="22"/>
        </w:rPr>
        <w:t>B</w:t>
      </w:r>
      <w:r w:rsidR="001F3437" w:rsidRPr="00D06725">
        <w:rPr>
          <w:noProof/>
          <w:szCs w:val="22"/>
        </w:rPr>
        <w:noBreakHyphen/>
        <w:t xml:space="preserve">staničnih </w:t>
      </w:r>
      <w:r w:rsidR="00F028B2" w:rsidRPr="00D06725">
        <w:rPr>
          <w:noProof/>
          <w:szCs w:val="22"/>
        </w:rPr>
        <w:t>receptora</w:t>
      </w:r>
      <w:r w:rsidRPr="00D06725">
        <w:rPr>
          <w:noProof/>
          <w:szCs w:val="22"/>
        </w:rPr>
        <w:t xml:space="preserve"> </w:t>
      </w:r>
      <w:r w:rsidR="0047171D" w:rsidRPr="00D06725">
        <w:rPr>
          <w:noProof/>
          <w:szCs w:val="22"/>
        </w:rPr>
        <w:t>za antigen</w:t>
      </w:r>
      <w:r w:rsidR="001F3437" w:rsidRPr="00D06725">
        <w:rPr>
          <w:noProof/>
          <w:szCs w:val="22"/>
        </w:rPr>
        <w:t>e</w:t>
      </w:r>
      <w:r w:rsidR="0047171D" w:rsidRPr="00D06725">
        <w:rPr>
          <w:noProof/>
          <w:szCs w:val="22"/>
        </w:rPr>
        <w:t xml:space="preserve"> </w:t>
      </w:r>
      <w:r w:rsidRPr="00D06725">
        <w:rPr>
          <w:noProof/>
          <w:szCs w:val="22"/>
        </w:rPr>
        <w:t>(</w:t>
      </w:r>
      <w:r w:rsidR="0047171D" w:rsidRPr="00D06725">
        <w:rPr>
          <w:noProof/>
          <w:szCs w:val="22"/>
        </w:rPr>
        <w:t xml:space="preserve">engl. </w:t>
      </w:r>
      <w:r w:rsidR="0047171D" w:rsidRPr="00D06725">
        <w:rPr>
          <w:i/>
          <w:noProof/>
          <w:szCs w:val="22"/>
        </w:rPr>
        <w:t>B-cell antigen receptor</w:t>
      </w:r>
      <w:r w:rsidR="0047171D" w:rsidRPr="00D06725">
        <w:rPr>
          <w:noProof/>
          <w:szCs w:val="22"/>
        </w:rPr>
        <w:t xml:space="preserve">, </w:t>
      </w:r>
      <w:r w:rsidRPr="00D06725">
        <w:rPr>
          <w:noProof/>
          <w:szCs w:val="22"/>
        </w:rPr>
        <w:t xml:space="preserve">BCR) </w:t>
      </w:r>
      <w:r w:rsidR="00F028B2" w:rsidRPr="00D06725">
        <w:rPr>
          <w:noProof/>
          <w:szCs w:val="22"/>
        </w:rPr>
        <w:t>i receptora</w:t>
      </w:r>
      <w:r w:rsidR="0047171D" w:rsidRPr="00D06725">
        <w:rPr>
          <w:noProof/>
          <w:szCs w:val="22"/>
        </w:rPr>
        <w:t xml:space="preserve"> za citokine</w:t>
      </w:r>
      <w:r w:rsidRPr="00D06725">
        <w:rPr>
          <w:noProof/>
          <w:szCs w:val="22"/>
        </w:rPr>
        <w:t xml:space="preserve">. </w:t>
      </w:r>
      <w:r w:rsidR="00F028B2" w:rsidRPr="00D06725">
        <w:rPr>
          <w:noProof/>
          <w:szCs w:val="22"/>
        </w:rPr>
        <w:t>Put</w:t>
      </w:r>
      <w:r w:rsidRPr="00D06725">
        <w:rPr>
          <w:noProof/>
          <w:szCs w:val="22"/>
        </w:rPr>
        <w:t xml:space="preserve"> BCR </w:t>
      </w:r>
      <w:r w:rsidR="00F028B2" w:rsidRPr="00D06725">
        <w:rPr>
          <w:noProof/>
          <w:szCs w:val="22"/>
        </w:rPr>
        <w:t xml:space="preserve">uključen je u patogenezu nekoliko </w:t>
      </w:r>
      <w:r w:rsidR="001F3437" w:rsidRPr="00D06725">
        <w:rPr>
          <w:noProof/>
          <w:szCs w:val="22"/>
        </w:rPr>
        <w:t xml:space="preserve">zloćudnih bolesti </w:t>
      </w:r>
      <w:r w:rsidRPr="00D06725">
        <w:rPr>
          <w:noProof/>
          <w:szCs w:val="22"/>
        </w:rPr>
        <w:t>B</w:t>
      </w:r>
      <w:r w:rsidRPr="00D06725">
        <w:rPr>
          <w:noProof/>
          <w:szCs w:val="22"/>
        </w:rPr>
        <w:noBreakHyphen/>
      </w:r>
      <w:r w:rsidR="00F028B2" w:rsidRPr="00D06725">
        <w:rPr>
          <w:noProof/>
          <w:szCs w:val="22"/>
        </w:rPr>
        <w:t>stanica</w:t>
      </w:r>
      <w:r w:rsidRPr="00D06725">
        <w:rPr>
          <w:noProof/>
          <w:szCs w:val="22"/>
        </w:rPr>
        <w:t xml:space="preserve">, </w:t>
      </w:r>
      <w:r w:rsidR="00F028B2" w:rsidRPr="00D06725">
        <w:rPr>
          <w:noProof/>
          <w:szCs w:val="22"/>
        </w:rPr>
        <w:t>uključujući</w:t>
      </w:r>
      <w:r w:rsidRPr="00D06725">
        <w:rPr>
          <w:noProof/>
          <w:szCs w:val="22"/>
        </w:rPr>
        <w:t xml:space="preserve"> MCL, </w:t>
      </w:r>
      <w:r w:rsidR="001F3437" w:rsidRPr="00D06725">
        <w:rPr>
          <w:noProof/>
          <w:szCs w:val="22"/>
        </w:rPr>
        <w:t xml:space="preserve">difuzni </w:t>
      </w:r>
      <w:r w:rsidR="00F028B2" w:rsidRPr="00D06725">
        <w:rPr>
          <w:noProof/>
          <w:szCs w:val="22"/>
        </w:rPr>
        <w:t xml:space="preserve">limfom velikih </w:t>
      </w:r>
      <w:r w:rsidRPr="00D06725">
        <w:rPr>
          <w:noProof/>
          <w:szCs w:val="22"/>
        </w:rPr>
        <w:t>B</w:t>
      </w:r>
      <w:r w:rsidRPr="00D06725">
        <w:rPr>
          <w:noProof/>
          <w:szCs w:val="22"/>
        </w:rPr>
        <w:noBreakHyphen/>
      </w:r>
      <w:r w:rsidR="00F028B2" w:rsidRPr="00D06725">
        <w:rPr>
          <w:noProof/>
          <w:szCs w:val="22"/>
        </w:rPr>
        <w:t>stanica, fol</w:t>
      </w:r>
      <w:r w:rsidRPr="00D06725">
        <w:rPr>
          <w:noProof/>
          <w:szCs w:val="22"/>
        </w:rPr>
        <w:t>i</w:t>
      </w:r>
      <w:r w:rsidR="00F028B2" w:rsidRPr="00D06725">
        <w:rPr>
          <w:noProof/>
          <w:szCs w:val="22"/>
        </w:rPr>
        <w:t>k</w:t>
      </w:r>
      <w:r w:rsidRPr="00D06725">
        <w:rPr>
          <w:noProof/>
          <w:szCs w:val="22"/>
        </w:rPr>
        <w:t>ular</w:t>
      </w:r>
      <w:r w:rsidR="00F028B2" w:rsidRPr="00D06725">
        <w:rPr>
          <w:noProof/>
          <w:szCs w:val="22"/>
        </w:rPr>
        <w:t>ni li</w:t>
      </w:r>
      <w:r w:rsidRPr="00D06725">
        <w:rPr>
          <w:noProof/>
          <w:szCs w:val="22"/>
        </w:rPr>
        <w:t>m</w:t>
      </w:r>
      <w:r w:rsidR="00F028B2" w:rsidRPr="00D06725">
        <w:rPr>
          <w:noProof/>
          <w:szCs w:val="22"/>
        </w:rPr>
        <w:t>fom</w:t>
      </w:r>
      <w:r w:rsidRPr="00D06725">
        <w:rPr>
          <w:noProof/>
          <w:szCs w:val="22"/>
        </w:rPr>
        <w:t xml:space="preserve"> </w:t>
      </w:r>
      <w:r w:rsidR="00F028B2" w:rsidRPr="00D06725">
        <w:rPr>
          <w:noProof/>
          <w:szCs w:val="22"/>
        </w:rPr>
        <w:t>i K</w:t>
      </w:r>
      <w:r w:rsidRPr="00D06725">
        <w:rPr>
          <w:noProof/>
          <w:szCs w:val="22"/>
        </w:rPr>
        <w:t xml:space="preserve">LL. </w:t>
      </w:r>
      <w:r w:rsidR="00170540" w:rsidRPr="00D06725">
        <w:rPr>
          <w:noProof/>
          <w:szCs w:val="22"/>
        </w:rPr>
        <w:t xml:space="preserve">Ključna </w:t>
      </w:r>
      <w:r w:rsidR="00F028B2" w:rsidRPr="00D06725">
        <w:rPr>
          <w:noProof/>
          <w:szCs w:val="22"/>
        </w:rPr>
        <w:t xml:space="preserve">uloga </w:t>
      </w:r>
      <w:r w:rsidRPr="00D06725">
        <w:rPr>
          <w:noProof/>
          <w:szCs w:val="22"/>
        </w:rPr>
        <w:t>BTK</w:t>
      </w:r>
      <w:r w:rsidR="00F028B2" w:rsidRPr="00D06725">
        <w:rPr>
          <w:noProof/>
          <w:szCs w:val="22"/>
        </w:rPr>
        <w:t xml:space="preserve"> u signaliziranju</w:t>
      </w:r>
      <w:r w:rsidRPr="00D06725">
        <w:rPr>
          <w:noProof/>
          <w:szCs w:val="22"/>
        </w:rPr>
        <w:t xml:space="preserve"> </w:t>
      </w:r>
      <w:r w:rsidR="00F028B2" w:rsidRPr="00D06725">
        <w:rPr>
          <w:noProof/>
          <w:szCs w:val="22"/>
        </w:rPr>
        <w:t>putem površ</w:t>
      </w:r>
      <w:r w:rsidR="00170540" w:rsidRPr="00D06725">
        <w:rPr>
          <w:noProof/>
          <w:szCs w:val="22"/>
        </w:rPr>
        <w:t>i</w:t>
      </w:r>
      <w:r w:rsidR="00F028B2" w:rsidRPr="00D06725">
        <w:rPr>
          <w:noProof/>
          <w:szCs w:val="22"/>
        </w:rPr>
        <w:t>nskih receptora</w:t>
      </w:r>
      <w:r w:rsidRPr="00D06725">
        <w:rPr>
          <w:noProof/>
          <w:szCs w:val="22"/>
        </w:rPr>
        <w:t xml:space="preserve"> B</w:t>
      </w:r>
      <w:r w:rsidRPr="00D06725">
        <w:rPr>
          <w:noProof/>
          <w:szCs w:val="22"/>
        </w:rPr>
        <w:noBreakHyphen/>
      </w:r>
      <w:r w:rsidR="00F028B2" w:rsidRPr="00D06725">
        <w:rPr>
          <w:noProof/>
          <w:szCs w:val="22"/>
        </w:rPr>
        <w:t xml:space="preserve">stanica </w:t>
      </w:r>
      <w:r w:rsidR="00170540" w:rsidRPr="00D06725">
        <w:rPr>
          <w:noProof/>
          <w:szCs w:val="22"/>
        </w:rPr>
        <w:t>rezultira</w:t>
      </w:r>
      <w:r w:rsidR="00F028B2" w:rsidRPr="00D06725">
        <w:rPr>
          <w:noProof/>
          <w:szCs w:val="22"/>
        </w:rPr>
        <w:t xml:space="preserve"> aktivacij</w:t>
      </w:r>
      <w:r w:rsidR="00170540" w:rsidRPr="00D06725">
        <w:rPr>
          <w:noProof/>
          <w:szCs w:val="22"/>
        </w:rPr>
        <w:t>om</w:t>
      </w:r>
      <w:r w:rsidR="00F028B2" w:rsidRPr="00D06725">
        <w:rPr>
          <w:noProof/>
          <w:szCs w:val="22"/>
        </w:rPr>
        <w:t xml:space="preserve"> puteva </w:t>
      </w:r>
      <w:r w:rsidR="00684EB5" w:rsidRPr="00D06725">
        <w:rPr>
          <w:noProof/>
          <w:szCs w:val="22"/>
        </w:rPr>
        <w:t>neophodnih</w:t>
      </w:r>
      <w:r w:rsidR="00F028B2" w:rsidRPr="00D06725">
        <w:rPr>
          <w:noProof/>
          <w:szCs w:val="22"/>
        </w:rPr>
        <w:t xml:space="preserve"> za</w:t>
      </w:r>
      <w:r w:rsidRPr="00D06725">
        <w:rPr>
          <w:noProof/>
          <w:szCs w:val="22"/>
        </w:rPr>
        <w:t xml:space="preserve"> </w:t>
      </w:r>
      <w:r w:rsidR="00170540" w:rsidRPr="00D06725">
        <w:rPr>
          <w:noProof/>
          <w:szCs w:val="22"/>
        </w:rPr>
        <w:t xml:space="preserve">migraciju, kemotaksiju i adheziju </w:t>
      </w:r>
      <w:r w:rsidRPr="00D06725">
        <w:rPr>
          <w:noProof/>
          <w:szCs w:val="22"/>
        </w:rPr>
        <w:t>B</w:t>
      </w:r>
      <w:r w:rsidRPr="00D06725">
        <w:rPr>
          <w:noProof/>
          <w:szCs w:val="22"/>
        </w:rPr>
        <w:noBreakHyphen/>
      </w:r>
      <w:r w:rsidR="00F028B2" w:rsidRPr="00D06725">
        <w:rPr>
          <w:noProof/>
          <w:szCs w:val="22"/>
        </w:rPr>
        <w:t>stanica</w:t>
      </w:r>
      <w:r w:rsidRPr="00D06725">
        <w:rPr>
          <w:noProof/>
          <w:szCs w:val="22"/>
        </w:rPr>
        <w:t xml:space="preserve">. </w:t>
      </w:r>
      <w:r w:rsidR="00447A6E" w:rsidRPr="00D06725">
        <w:rPr>
          <w:noProof/>
          <w:szCs w:val="22"/>
        </w:rPr>
        <w:t>Ne</w:t>
      </w:r>
      <w:r w:rsidR="00F028B2" w:rsidRPr="00D06725">
        <w:rPr>
          <w:noProof/>
          <w:szCs w:val="22"/>
        </w:rPr>
        <w:t xml:space="preserve">klinička ispitivanja pokazala su da </w:t>
      </w:r>
      <w:r w:rsidRPr="00D06725">
        <w:rPr>
          <w:noProof/>
          <w:szCs w:val="22"/>
        </w:rPr>
        <w:t xml:space="preserve">ibrutinib </w:t>
      </w:r>
      <w:r w:rsidR="00F028B2" w:rsidRPr="00D06725">
        <w:rPr>
          <w:noProof/>
          <w:szCs w:val="22"/>
        </w:rPr>
        <w:t xml:space="preserve">učinkovito </w:t>
      </w:r>
      <w:r w:rsidR="00F028B2" w:rsidRPr="00D06725">
        <w:rPr>
          <w:noProof/>
          <w:szCs w:val="22"/>
        </w:rPr>
        <w:lastRenderedPageBreak/>
        <w:t>inhibira proliferaciju</w:t>
      </w:r>
      <w:r w:rsidRPr="00D06725">
        <w:rPr>
          <w:noProof/>
          <w:szCs w:val="22"/>
        </w:rPr>
        <w:t xml:space="preserve"> </w:t>
      </w:r>
      <w:r w:rsidR="00684EB5" w:rsidRPr="00D06725">
        <w:rPr>
          <w:noProof/>
          <w:szCs w:val="22"/>
        </w:rPr>
        <w:t xml:space="preserve">i preživljenje </w:t>
      </w:r>
      <w:r w:rsidRPr="00D06725">
        <w:rPr>
          <w:noProof/>
          <w:szCs w:val="22"/>
        </w:rPr>
        <w:t>malign</w:t>
      </w:r>
      <w:r w:rsidR="00F028B2" w:rsidRPr="00D06725">
        <w:rPr>
          <w:noProof/>
          <w:szCs w:val="22"/>
        </w:rPr>
        <w:t>ih</w:t>
      </w:r>
      <w:r w:rsidRPr="00D06725">
        <w:rPr>
          <w:noProof/>
          <w:szCs w:val="22"/>
        </w:rPr>
        <w:t xml:space="preserve"> B</w:t>
      </w:r>
      <w:r w:rsidRPr="00D06725">
        <w:rPr>
          <w:noProof/>
          <w:szCs w:val="22"/>
        </w:rPr>
        <w:noBreakHyphen/>
      </w:r>
      <w:r w:rsidR="00F028B2" w:rsidRPr="00D06725">
        <w:rPr>
          <w:noProof/>
          <w:szCs w:val="22"/>
        </w:rPr>
        <w:t>stanica</w:t>
      </w:r>
      <w:r w:rsidRPr="00D06725">
        <w:rPr>
          <w:noProof/>
          <w:szCs w:val="22"/>
        </w:rPr>
        <w:t xml:space="preserve"> </w:t>
      </w:r>
      <w:r w:rsidRPr="00D06725">
        <w:rPr>
          <w:i/>
          <w:noProof/>
          <w:szCs w:val="22"/>
        </w:rPr>
        <w:t>in vivo</w:t>
      </w:r>
      <w:r w:rsidRPr="00D06725">
        <w:rPr>
          <w:noProof/>
          <w:szCs w:val="22"/>
        </w:rPr>
        <w:t xml:space="preserve"> </w:t>
      </w:r>
      <w:r w:rsidR="00F028B2" w:rsidRPr="00D06725">
        <w:rPr>
          <w:noProof/>
          <w:szCs w:val="22"/>
        </w:rPr>
        <w:t xml:space="preserve">kao i migraciju stanica i adheziju </w:t>
      </w:r>
      <w:r w:rsidR="001C6A91" w:rsidRPr="00D06725">
        <w:rPr>
          <w:noProof/>
          <w:szCs w:val="22"/>
        </w:rPr>
        <w:t xml:space="preserve">na </w:t>
      </w:r>
      <w:r w:rsidR="00F028B2" w:rsidRPr="00D06725">
        <w:rPr>
          <w:noProof/>
          <w:szCs w:val="22"/>
        </w:rPr>
        <w:t>supstrat</w:t>
      </w:r>
      <w:r w:rsidRPr="00D06725">
        <w:rPr>
          <w:noProof/>
          <w:szCs w:val="22"/>
        </w:rPr>
        <w:t xml:space="preserve"> </w:t>
      </w:r>
      <w:r w:rsidRPr="00D06725">
        <w:rPr>
          <w:i/>
          <w:noProof/>
          <w:szCs w:val="22"/>
        </w:rPr>
        <w:t>in vitro</w:t>
      </w:r>
      <w:r w:rsidRPr="00D06725">
        <w:rPr>
          <w:noProof/>
          <w:szCs w:val="22"/>
        </w:rPr>
        <w:t>.</w:t>
      </w:r>
    </w:p>
    <w:p w14:paraId="40FF8E73" w14:textId="77777777" w:rsidR="00015B2B" w:rsidRPr="00D06725" w:rsidRDefault="00015B2B" w:rsidP="00015B2B">
      <w:pPr>
        <w:rPr>
          <w:noProof/>
          <w:szCs w:val="22"/>
        </w:rPr>
      </w:pPr>
    </w:p>
    <w:p w14:paraId="1A589F69" w14:textId="5E86D74F" w:rsidR="00FF1499" w:rsidRPr="00D06725" w:rsidRDefault="00FF1499" w:rsidP="00015B2B">
      <w:pPr>
        <w:rPr>
          <w:noProof/>
        </w:rPr>
      </w:pPr>
      <w:r w:rsidRPr="00D06725">
        <w:rPr>
          <w:noProof/>
        </w:rPr>
        <w:t xml:space="preserve">U </w:t>
      </w:r>
      <w:r w:rsidR="0014625B" w:rsidRPr="00D06725">
        <w:rPr>
          <w:noProof/>
        </w:rPr>
        <w:t>ne</w:t>
      </w:r>
      <w:r w:rsidRPr="00D06725">
        <w:rPr>
          <w:noProof/>
        </w:rPr>
        <w:t>kliničkim tumorskim modelima kombinacija</w:t>
      </w:r>
      <w:r w:rsidR="00015B2B" w:rsidRPr="00D06725">
        <w:rPr>
          <w:noProof/>
        </w:rPr>
        <w:t xml:space="preserve"> ibrutinib</w:t>
      </w:r>
      <w:r w:rsidRPr="00D06725">
        <w:rPr>
          <w:noProof/>
        </w:rPr>
        <w:t xml:space="preserve">a i </w:t>
      </w:r>
      <w:r w:rsidR="00015B2B" w:rsidRPr="00D06725">
        <w:rPr>
          <w:noProof/>
        </w:rPr>
        <w:t>veneto</w:t>
      </w:r>
      <w:r w:rsidRPr="00D06725">
        <w:rPr>
          <w:noProof/>
        </w:rPr>
        <w:t>klaksa dovela je do povećane apoptoze stanica i protutumorske aktivnosti u usporedbi s primjenom svakog od tih lijekova zasebno. Inhibicija BTK</w:t>
      </w:r>
      <w:r w:rsidRPr="00D06725">
        <w:rPr>
          <w:noProof/>
        </w:rPr>
        <w:noBreakHyphen/>
        <w:t>a ibrutinibom povećava ovisnost stanica KLL</w:t>
      </w:r>
      <w:r w:rsidRPr="00D06725">
        <w:rPr>
          <w:noProof/>
        </w:rPr>
        <w:noBreakHyphen/>
        <w:t>a o BCL</w:t>
      </w:r>
      <w:r w:rsidRPr="00D06725">
        <w:rPr>
          <w:noProof/>
        </w:rPr>
        <w:noBreakHyphen/>
        <w:t>2, putu staničnog preživljenja, dok venetoklaks inhibira BCL-2 i dovodi do apoptoze.</w:t>
      </w:r>
    </w:p>
    <w:p w14:paraId="78A929B2" w14:textId="77777777" w:rsidR="00573F46" w:rsidRPr="00D06725" w:rsidRDefault="00573F46" w:rsidP="00173EE0">
      <w:pPr>
        <w:rPr>
          <w:noProof/>
          <w:szCs w:val="22"/>
        </w:rPr>
      </w:pPr>
    </w:p>
    <w:p w14:paraId="0CB1935E" w14:textId="77777777" w:rsidR="00573F46" w:rsidRPr="00D06725" w:rsidRDefault="00DC1209" w:rsidP="00173EE0">
      <w:pPr>
        <w:keepNext/>
        <w:rPr>
          <w:noProof/>
          <w:szCs w:val="22"/>
          <w:u w:val="single"/>
        </w:rPr>
      </w:pPr>
      <w:r w:rsidRPr="00D06725">
        <w:rPr>
          <w:noProof/>
          <w:szCs w:val="22"/>
          <w:u w:val="single"/>
        </w:rPr>
        <w:t>Limfocitoza</w:t>
      </w:r>
    </w:p>
    <w:p w14:paraId="136F40D0" w14:textId="77777777" w:rsidR="00573F46" w:rsidRPr="00D06725" w:rsidRDefault="008A6F03" w:rsidP="00173EE0">
      <w:pPr>
        <w:rPr>
          <w:noProof/>
        </w:rPr>
      </w:pPr>
      <w:r w:rsidRPr="00D06725">
        <w:rPr>
          <w:noProof/>
        </w:rPr>
        <w:t>Po uvođenju</w:t>
      </w:r>
      <w:r w:rsidR="00523AD7" w:rsidRPr="00D06725">
        <w:rPr>
          <w:noProof/>
        </w:rPr>
        <w:t xml:space="preserve"> liječenja</w:t>
      </w:r>
      <w:r w:rsidR="00573F46" w:rsidRPr="00D06725">
        <w:rPr>
          <w:noProof/>
        </w:rPr>
        <w:t xml:space="preserve"> </w:t>
      </w:r>
      <w:r w:rsidRPr="00D06725">
        <w:rPr>
          <w:noProof/>
        </w:rPr>
        <w:t xml:space="preserve">kod otprilike tri četvrtine bolesnika s KLL-om liječenih lijekom IMBRUVICA bio je uočen </w:t>
      </w:r>
      <w:r w:rsidR="00523AD7" w:rsidRPr="00D06725">
        <w:rPr>
          <w:noProof/>
        </w:rPr>
        <w:t>reverzibil</w:t>
      </w:r>
      <w:r w:rsidR="00684EB5" w:rsidRPr="00D06725">
        <w:rPr>
          <w:noProof/>
        </w:rPr>
        <w:t>an</w:t>
      </w:r>
      <w:r w:rsidR="00523AD7" w:rsidRPr="00D06725">
        <w:rPr>
          <w:noProof/>
        </w:rPr>
        <w:t xml:space="preserve"> porast broja limfocita</w:t>
      </w:r>
      <w:r w:rsidR="00573F46" w:rsidRPr="00D06725">
        <w:rPr>
          <w:noProof/>
        </w:rPr>
        <w:t xml:space="preserve"> (</w:t>
      </w:r>
      <w:r w:rsidRPr="00D06725">
        <w:rPr>
          <w:noProof/>
        </w:rPr>
        <w:t>tj</w:t>
      </w:r>
      <w:r w:rsidR="00573F46" w:rsidRPr="00D06725">
        <w:rPr>
          <w:noProof/>
        </w:rPr>
        <w:t xml:space="preserve">. ≥ 50% </w:t>
      </w:r>
      <w:r w:rsidR="00523AD7" w:rsidRPr="00D06725">
        <w:rPr>
          <w:noProof/>
        </w:rPr>
        <w:t>porast u odnosu na početnu vrijednost i apsolutn</w:t>
      </w:r>
      <w:r w:rsidR="00092F0B" w:rsidRPr="00D06725">
        <w:rPr>
          <w:noProof/>
        </w:rPr>
        <w:t>i</w:t>
      </w:r>
      <w:r w:rsidR="00523AD7" w:rsidRPr="00D06725">
        <w:rPr>
          <w:noProof/>
        </w:rPr>
        <w:t xml:space="preserve"> broj</w:t>
      </w:r>
      <w:r w:rsidR="00573F46" w:rsidRPr="00D06725">
        <w:rPr>
          <w:noProof/>
        </w:rPr>
        <w:t xml:space="preserve"> </w:t>
      </w:r>
      <w:r w:rsidR="00092F0B" w:rsidRPr="00D06725">
        <w:rPr>
          <w:noProof/>
        </w:rPr>
        <w:t>&gt; </w:t>
      </w:r>
      <w:r w:rsidR="00573F46" w:rsidRPr="00D06725">
        <w:rPr>
          <w:noProof/>
        </w:rPr>
        <w:t>5000/</w:t>
      </w:r>
      <w:r w:rsidRPr="00D06725">
        <w:rPr>
          <w:noProof/>
        </w:rPr>
        <w:t>μ</w:t>
      </w:r>
      <w:r w:rsidR="00D529D1" w:rsidRPr="00D06725">
        <w:rPr>
          <w:noProof/>
        </w:rPr>
        <w:t>l</w:t>
      </w:r>
      <w:r w:rsidR="00573F46" w:rsidRPr="00D06725">
        <w:rPr>
          <w:noProof/>
        </w:rPr>
        <w:t xml:space="preserve">), </w:t>
      </w:r>
      <w:r w:rsidR="00523AD7" w:rsidRPr="00D06725">
        <w:rPr>
          <w:noProof/>
        </w:rPr>
        <w:t>često udružen</w:t>
      </w:r>
      <w:r w:rsidR="00573F46" w:rsidRPr="00D06725">
        <w:rPr>
          <w:noProof/>
        </w:rPr>
        <w:t xml:space="preserve"> </w:t>
      </w:r>
      <w:r w:rsidR="00523AD7" w:rsidRPr="00D06725">
        <w:rPr>
          <w:noProof/>
        </w:rPr>
        <w:t>sa smanjenjem</w:t>
      </w:r>
      <w:r w:rsidR="00573F46" w:rsidRPr="00D06725">
        <w:rPr>
          <w:noProof/>
        </w:rPr>
        <w:t xml:space="preserve"> l</w:t>
      </w:r>
      <w:r w:rsidR="00523AD7" w:rsidRPr="00D06725">
        <w:rPr>
          <w:noProof/>
        </w:rPr>
        <w:t>imfadenopatije</w:t>
      </w:r>
      <w:r w:rsidR="00573F46" w:rsidRPr="00D06725">
        <w:rPr>
          <w:noProof/>
        </w:rPr>
        <w:t xml:space="preserve">. </w:t>
      </w:r>
      <w:r w:rsidR="00523AD7" w:rsidRPr="00D06725">
        <w:rPr>
          <w:noProof/>
        </w:rPr>
        <w:t xml:space="preserve">Ovaj učinak je također bio uočen kod </w:t>
      </w:r>
      <w:r w:rsidR="00CA1703" w:rsidRPr="00D06725">
        <w:rPr>
          <w:noProof/>
        </w:rPr>
        <w:t xml:space="preserve">otprilike </w:t>
      </w:r>
      <w:r w:rsidR="00523AD7" w:rsidRPr="00D06725">
        <w:rPr>
          <w:noProof/>
        </w:rPr>
        <w:t>jedne trećine bolesnika s relaps</w:t>
      </w:r>
      <w:r w:rsidR="00CA1703" w:rsidRPr="00D06725">
        <w:rPr>
          <w:noProof/>
        </w:rPr>
        <w:t>ni</w:t>
      </w:r>
      <w:r w:rsidR="00523AD7" w:rsidRPr="00D06725">
        <w:rPr>
          <w:noProof/>
        </w:rPr>
        <w:t>m ili refraktornim</w:t>
      </w:r>
      <w:r w:rsidR="00573F46" w:rsidRPr="00D06725">
        <w:rPr>
          <w:noProof/>
        </w:rPr>
        <w:t xml:space="preserve"> MCL</w:t>
      </w:r>
      <w:r w:rsidR="00CA1703" w:rsidRPr="00D06725">
        <w:rPr>
          <w:noProof/>
        </w:rPr>
        <w:t>-om</w:t>
      </w:r>
      <w:r w:rsidR="00573F46" w:rsidRPr="00D06725">
        <w:rPr>
          <w:noProof/>
        </w:rPr>
        <w:t xml:space="preserve"> </w:t>
      </w:r>
      <w:r w:rsidR="00523AD7" w:rsidRPr="00D06725">
        <w:rPr>
          <w:noProof/>
        </w:rPr>
        <w:t xml:space="preserve">koji su liječeni lijekom </w:t>
      </w:r>
      <w:r w:rsidR="00573F46" w:rsidRPr="00D06725">
        <w:rPr>
          <w:noProof/>
        </w:rPr>
        <w:t xml:space="preserve">IMBRUVICA. </w:t>
      </w:r>
      <w:r w:rsidR="00523AD7" w:rsidRPr="00D06725">
        <w:rPr>
          <w:noProof/>
        </w:rPr>
        <w:t xml:space="preserve">Ova zabilježena limfocitoza </w:t>
      </w:r>
      <w:r w:rsidR="00684EB5" w:rsidRPr="00D06725">
        <w:rPr>
          <w:noProof/>
        </w:rPr>
        <w:t>je</w:t>
      </w:r>
      <w:r w:rsidR="00573F46" w:rsidRPr="00D06725">
        <w:rPr>
          <w:noProof/>
        </w:rPr>
        <w:t xml:space="preserve"> </w:t>
      </w:r>
      <w:r w:rsidR="00523AD7" w:rsidRPr="00D06725">
        <w:rPr>
          <w:noProof/>
        </w:rPr>
        <w:t>farmakodinamički učin</w:t>
      </w:r>
      <w:r w:rsidR="00684EB5" w:rsidRPr="00D06725">
        <w:rPr>
          <w:noProof/>
        </w:rPr>
        <w:t>ak</w:t>
      </w:r>
      <w:r w:rsidR="00523AD7" w:rsidRPr="00D06725">
        <w:rPr>
          <w:noProof/>
        </w:rPr>
        <w:t xml:space="preserve"> i ne smije se smatrati progresi</w:t>
      </w:r>
      <w:r w:rsidR="00CA1703" w:rsidRPr="00D06725">
        <w:rPr>
          <w:noProof/>
        </w:rPr>
        <w:t>j</w:t>
      </w:r>
      <w:r w:rsidR="00684EB5" w:rsidRPr="00D06725">
        <w:rPr>
          <w:noProof/>
        </w:rPr>
        <w:t>om</w:t>
      </w:r>
      <w:r w:rsidR="00523AD7" w:rsidRPr="00D06725">
        <w:rPr>
          <w:noProof/>
        </w:rPr>
        <w:t xml:space="preserve"> bole</w:t>
      </w:r>
      <w:r w:rsidR="00CA1703" w:rsidRPr="00D06725">
        <w:rPr>
          <w:noProof/>
        </w:rPr>
        <w:t>sti</w:t>
      </w:r>
      <w:r w:rsidR="00523AD7" w:rsidRPr="00D06725">
        <w:rPr>
          <w:noProof/>
        </w:rPr>
        <w:t xml:space="preserve"> </w:t>
      </w:r>
      <w:r w:rsidR="00CA1703" w:rsidRPr="00D06725">
        <w:rPr>
          <w:noProof/>
        </w:rPr>
        <w:t xml:space="preserve">u </w:t>
      </w:r>
      <w:r w:rsidR="00523AD7" w:rsidRPr="00D06725">
        <w:rPr>
          <w:noProof/>
        </w:rPr>
        <w:t>odsutnosti drugih kliničkih nalaza</w:t>
      </w:r>
      <w:r w:rsidR="00573F46" w:rsidRPr="00D06725">
        <w:rPr>
          <w:noProof/>
        </w:rPr>
        <w:t xml:space="preserve">. </w:t>
      </w:r>
      <w:r w:rsidR="00523AD7" w:rsidRPr="00D06725">
        <w:rPr>
          <w:noProof/>
        </w:rPr>
        <w:t>U ob</w:t>
      </w:r>
      <w:r w:rsidR="00CA1703" w:rsidRPr="00D06725">
        <w:rPr>
          <w:noProof/>
        </w:rPr>
        <w:t>je</w:t>
      </w:r>
      <w:r w:rsidR="00523AD7" w:rsidRPr="00D06725">
        <w:rPr>
          <w:noProof/>
        </w:rPr>
        <w:t xml:space="preserve"> </w:t>
      </w:r>
      <w:r w:rsidR="00CA1703" w:rsidRPr="00D06725">
        <w:rPr>
          <w:noProof/>
        </w:rPr>
        <w:t>vrste bolesti</w:t>
      </w:r>
      <w:r w:rsidR="00523AD7" w:rsidRPr="00D06725">
        <w:rPr>
          <w:noProof/>
        </w:rPr>
        <w:t>, li</w:t>
      </w:r>
      <w:r w:rsidR="00573F46" w:rsidRPr="00D06725">
        <w:rPr>
          <w:noProof/>
        </w:rPr>
        <w:t>m</w:t>
      </w:r>
      <w:r w:rsidR="00523AD7" w:rsidRPr="00D06725">
        <w:rPr>
          <w:noProof/>
        </w:rPr>
        <w:t>f</w:t>
      </w:r>
      <w:r w:rsidR="00573F46" w:rsidRPr="00D06725">
        <w:rPr>
          <w:noProof/>
        </w:rPr>
        <w:t>oc</w:t>
      </w:r>
      <w:r w:rsidR="00523AD7" w:rsidRPr="00D06725">
        <w:rPr>
          <w:noProof/>
        </w:rPr>
        <w:t>i</w:t>
      </w:r>
      <w:r w:rsidR="00573F46" w:rsidRPr="00D06725">
        <w:rPr>
          <w:noProof/>
        </w:rPr>
        <w:t>to</w:t>
      </w:r>
      <w:r w:rsidR="00523AD7" w:rsidRPr="00D06725">
        <w:rPr>
          <w:noProof/>
        </w:rPr>
        <w:t>za se tipično pojavljuje tijekom prv</w:t>
      </w:r>
      <w:r w:rsidR="001D2EE0" w:rsidRPr="00D06725">
        <w:rPr>
          <w:noProof/>
        </w:rPr>
        <w:t>og</w:t>
      </w:r>
      <w:r w:rsidR="00523AD7" w:rsidRPr="00D06725">
        <w:rPr>
          <w:noProof/>
        </w:rPr>
        <w:t xml:space="preserve"> </w:t>
      </w:r>
      <w:r w:rsidR="001D2EE0" w:rsidRPr="00D06725">
        <w:rPr>
          <w:noProof/>
        </w:rPr>
        <w:t xml:space="preserve">mjeseca </w:t>
      </w:r>
      <w:r w:rsidR="00523AD7" w:rsidRPr="00D06725">
        <w:rPr>
          <w:noProof/>
        </w:rPr>
        <w:t>liječenja lijekom</w:t>
      </w:r>
      <w:r w:rsidR="00573F46" w:rsidRPr="00D06725">
        <w:rPr>
          <w:noProof/>
        </w:rPr>
        <w:t xml:space="preserve"> IMBRUVICA </w:t>
      </w:r>
      <w:r w:rsidR="00523AD7" w:rsidRPr="00D06725">
        <w:rPr>
          <w:noProof/>
        </w:rPr>
        <w:t xml:space="preserve">i isto tako se </w:t>
      </w:r>
      <w:r w:rsidR="00CA1703" w:rsidRPr="00D06725">
        <w:rPr>
          <w:noProof/>
        </w:rPr>
        <w:t xml:space="preserve">obično </w:t>
      </w:r>
      <w:r w:rsidR="00523AD7" w:rsidRPr="00D06725">
        <w:rPr>
          <w:noProof/>
        </w:rPr>
        <w:t>povlači tijekom medijana od</w:t>
      </w:r>
      <w:r w:rsidR="00573F46" w:rsidRPr="00D06725">
        <w:rPr>
          <w:noProof/>
        </w:rPr>
        <w:t xml:space="preserve"> 8</w:t>
      </w:r>
      <w:r w:rsidR="00523AD7" w:rsidRPr="00D06725">
        <w:rPr>
          <w:noProof/>
        </w:rPr>
        <w:t>,</w:t>
      </w:r>
      <w:r w:rsidR="00573F46" w:rsidRPr="00D06725">
        <w:rPr>
          <w:noProof/>
        </w:rPr>
        <w:t>0 </w:t>
      </w:r>
      <w:r w:rsidR="00523AD7" w:rsidRPr="00D06725">
        <w:rPr>
          <w:noProof/>
        </w:rPr>
        <w:t>tjed</w:t>
      </w:r>
      <w:r w:rsidR="00CA1703" w:rsidRPr="00D06725">
        <w:rPr>
          <w:noProof/>
        </w:rPr>
        <w:t>a</w:t>
      </w:r>
      <w:r w:rsidR="00523AD7" w:rsidRPr="00D06725">
        <w:rPr>
          <w:noProof/>
        </w:rPr>
        <w:t>na u bolesnika s</w:t>
      </w:r>
      <w:r w:rsidR="00573F46" w:rsidRPr="00D06725">
        <w:rPr>
          <w:noProof/>
        </w:rPr>
        <w:t xml:space="preserve"> MCL</w:t>
      </w:r>
      <w:r w:rsidR="00CA1703" w:rsidRPr="00D06725">
        <w:rPr>
          <w:noProof/>
        </w:rPr>
        <w:t>-om</w:t>
      </w:r>
      <w:r w:rsidR="00573F46" w:rsidRPr="00D06725">
        <w:rPr>
          <w:noProof/>
        </w:rPr>
        <w:t xml:space="preserve"> </w:t>
      </w:r>
      <w:r w:rsidR="00523AD7" w:rsidRPr="00D06725">
        <w:rPr>
          <w:noProof/>
        </w:rPr>
        <w:t xml:space="preserve">te </w:t>
      </w:r>
      <w:r w:rsidR="001D2EE0" w:rsidRPr="00D06725">
        <w:rPr>
          <w:noProof/>
        </w:rPr>
        <w:t>14</w:t>
      </w:r>
      <w:r w:rsidR="00573F46" w:rsidRPr="00D06725">
        <w:rPr>
          <w:noProof/>
        </w:rPr>
        <w:t> </w:t>
      </w:r>
      <w:r w:rsidR="00523AD7" w:rsidRPr="00D06725">
        <w:rPr>
          <w:noProof/>
        </w:rPr>
        <w:t>tjedana u bolesnika s K</w:t>
      </w:r>
      <w:r w:rsidR="00573F46" w:rsidRPr="00D06725">
        <w:rPr>
          <w:noProof/>
        </w:rPr>
        <w:t>LL</w:t>
      </w:r>
      <w:r w:rsidR="00CA1703" w:rsidRPr="00D06725">
        <w:rPr>
          <w:noProof/>
        </w:rPr>
        <w:t>-om</w:t>
      </w:r>
      <w:r w:rsidR="00573F46" w:rsidRPr="00D06725">
        <w:rPr>
          <w:noProof/>
        </w:rPr>
        <w:t xml:space="preserve">. </w:t>
      </w:r>
      <w:r w:rsidR="00523AD7" w:rsidRPr="00D06725">
        <w:rPr>
          <w:noProof/>
        </w:rPr>
        <w:t>U nekih bolesnika je uočen veliki porast broja limfocita u cirkulaciji</w:t>
      </w:r>
      <w:r w:rsidR="00573F46" w:rsidRPr="00D06725">
        <w:rPr>
          <w:noProof/>
        </w:rPr>
        <w:t xml:space="preserve"> (</w:t>
      </w:r>
      <w:r w:rsidR="00CA1703" w:rsidRPr="00D06725">
        <w:rPr>
          <w:noProof/>
        </w:rPr>
        <w:t>tj</w:t>
      </w:r>
      <w:r w:rsidR="00523AD7" w:rsidRPr="00D06725">
        <w:rPr>
          <w:noProof/>
        </w:rPr>
        <w:t>.</w:t>
      </w:r>
      <w:r w:rsidR="00573F46" w:rsidRPr="00D06725">
        <w:rPr>
          <w:noProof/>
        </w:rPr>
        <w:t xml:space="preserve"> &gt; 400</w:t>
      </w:r>
      <w:r w:rsidR="00D529D1" w:rsidRPr="00D06725">
        <w:rPr>
          <w:noProof/>
        </w:rPr>
        <w:t> </w:t>
      </w:r>
      <w:r w:rsidR="00573F46" w:rsidRPr="00D06725">
        <w:rPr>
          <w:noProof/>
        </w:rPr>
        <w:t>000/</w:t>
      </w:r>
      <w:r w:rsidR="00CA1703" w:rsidRPr="00D06725">
        <w:rPr>
          <w:noProof/>
        </w:rPr>
        <w:t>μ</w:t>
      </w:r>
      <w:r w:rsidR="00D529D1" w:rsidRPr="00D06725">
        <w:rPr>
          <w:noProof/>
        </w:rPr>
        <w:t>l</w:t>
      </w:r>
      <w:r w:rsidR="00573F46" w:rsidRPr="00D06725">
        <w:rPr>
          <w:noProof/>
        </w:rPr>
        <w:t>).</w:t>
      </w:r>
    </w:p>
    <w:p w14:paraId="2E161FDD" w14:textId="77777777" w:rsidR="001D2EE0" w:rsidRPr="00D06725" w:rsidRDefault="001D2EE0" w:rsidP="00173EE0">
      <w:pPr>
        <w:autoSpaceDE w:val="0"/>
        <w:autoSpaceDN w:val="0"/>
        <w:adjustRightInd w:val="0"/>
        <w:rPr>
          <w:noProof/>
          <w:szCs w:val="22"/>
        </w:rPr>
      </w:pPr>
    </w:p>
    <w:p w14:paraId="21D132E2" w14:textId="77777777" w:rsidR="00573F46" w:rsidRPr="00D06725" w:rsidRDefault="002618E8" w:rsidP="00173EE0">
      <w:pPr>
        <w:autoSpaceDE w:val="0"/>
        <w:autoSpaceDN w:val="0"/>
        <w:adjustRightInd w:val="0"/>
        <w:rPr>
          <w:noProof/>
          <w:szCs w:val="22"/>
        </w:rPr>
      </w:pPr>
      <w:r w:rsidRPr="00D06725">
        <w:rPr>
          <w:noProof/>
          <w:szCs w:val="22"/>
        </w:rPr>
        <w:t xml:space="preserve">Limfocitoza nije </w:t>
      </w:r>
      <w:r w:rsidR="006121A3" w:rsidRPr="00D06725">
        <w:rPr>
          <w:noProof/>
          <w:szCs w:val="22"/>
        </w:rPr>
        <w:t>zabilježena</w:t>
      </w:r>
      <w:r w:rsidRPr="00D06725">
        <w:rPr>
          <w:noProof/>
          <w:szCs w:val="22"/>
        </w:rPr>
        <w:t xml:space="preserve"> u bolesnika s WM</w:t>
      </w:r>
      <w:r w:rsidR="00DC4B1E" w:rsidRPr="00D06725">
        <w:rPr>
          <w:noProof/>
          <w:szCs w:val="22"/>
        </w:rPr>
        <w:t>-om</w:t>
      </w:r>
      <w:r w:rsidRPr="00D06725">
        <w:rPr>
          <w:noProof/>
          <w:szCs w:val="22"/>
        </w:rPr>
        <w:t xml:space="preserve"> liječenih lijekom IMBRUVICA.</w:t>
      </w:r>
    </w:p>
    <w:p w14:paraId="7199DA85" w14:textId="77777777" w:rsidR="00252720" w:rsidRPr="00D06725" w:rsidRDefault="00252720" w:rsidP="00173EE0">
      <w:pPr>
        <w:autoSpaceDE w:val="0"/>
        <w:autoSpaceDN w:val="0"/>
        <w:adjustRightInd w:val="0"/>
        <w:rPr>
          <w:noProof/>
          <w:snapToGrid/>
        </w:rPr>
      </w:pPr>
    </w:p>
    <w:p w14:paraId="36611907" w14:textId="77777777" w:rsidR="00252720" w:rsidRPr="00D06725" w:rsidRDefault="00252720" w:rsidP="00173EE0">
      <w:pPr>
        <w:keepNext/>
        <w:rPr>
          <w:noProof/>
          <w:szCs w:val="22"/>
          <w:u w:val="single"/>
        </w:rPr>
      </w:pPr>
      <w:r w:rsidRPr="00D06725">
        <w:rPr>
          <w:i/>
          <w:noProof/>
          <w:szCs w:val="22"/>
          <w:u w:val="single"/>
        </w:rPr>
        <w:t>In vitro</w:t>
      </w:r>
      <w:r w:rsidRPr="00D06725">
        <w:rPr>
          <w:noProof/>
          <w:szCs w:val="22"/>
          <w:u w:val="single"/>
        </w:rPr>
        <w:t xml:space="preserve"> agregacija </w:t>
      </w:r>
      <w:r w:rsidR="0068126D" w:rsidRPr="00D06725">
        <w:rPr>
          <w:noProof/>
          <w:szCs w:val="22"/>
          <w:u w:val="single"/>
        </w:rPr>
        <w:t>trombocita</w:t>
      </w:r>
    </w:p>
    <w:p w14:paraId="4609ECFF" w14:textId="77777777" w:rsidR="00252720" w:rsidRPr="00D06725" w:rsidRDefault="00252720" w:rsidP="00173EE0">
      <w:pPr>
        <w:autoSpaceDE w:val="0"/>
        <w:autoSpaceDN w:val="0"/>
        <w:adjustRightInd w:val="0"/>
        <w:rPr>
          <w:noProof/>
        </w:rPr>
      </w:pPr>
      <w:r w:rsidRPr="00D06725">
        <w:rPr>
          <w:noProof/>
        </w:rPr>
        <w:t xml:space="preserve">U </w:t>
      </w:r>
      <w:r w:rsidRPr="00D06725">
        <w:rPr>
          <w:i/>
          <w:noProof/>
        </w:rPr>
        <w:t>in vitro</w:t>
      </w:r>
      <w:r w:rsidRPr="00D06725">
        <w:rPr>
          <w:noProof/>
        </w:rPr>
        <w:t xml:space="preserve"> ispitivanju, ibrutinib je pokazao inhibiciju kolagen</w:t>
      </w:r>
      <w:r w:rsidR="00333829" w:rsidRPr="00D06725">
        <w:rPr>
          <w:noProof/>
        </w:rPr>
        <w:t>om inducirane</w:t>
      </w:r>
      <w:r w:rsidRPr="00D06725">
        <w:rPr>
          <w:noProof/>
        </w:rPr>
        <w:t xml:space="preserve"> agregacij</w:t>
      </w:r>
      <w:r w:rsidR="00333829" w:rsidRPr="00D06725">
        <w:rPr>
          <w:noProof/>
        </w:rPr>
        <w:t>e</w:t>
      </w:r>
      <w:r w:rsidRPr="00D06725">
        <w:rPr>
          <w:noProof/>
        </w:rPr>
        <w:t xml:space="preserve"> </w:t>
      </w:r>
      <w:r w:rsidR="00333829" w:rsidRPr="00D06725">
        <w:rPr>
          <w:noProof/>
        </w:rPr>
        <w:t>trombocita</w:t>
      </w:r>
      <w:r w:rsidRPr="00D06725">
        <w:rPr>
          <w:noProof/>
        </w:rPr>
        <w:t xml:space="preserve">. Ibrutinib nije pokazao značajnu inhibiciju agregacije </w:t>
      </w:r>
      <w:r w:rsidR="00333829" w:rsidRPr="00D06725">
        <w:rPr>
          <w:noProof/>
        </w:rPr>
        <w:t>trombocita</w:t>
      </w:r>
      <w:r w:rsidRPr="00D06725">
        <w:rPr>
          <w:noProof/>
        </w:rPr>
        <w:t xml:space="preserve"> uz korištenje drugih agonista agregacije </w:t>
      </w:r>
      <w:r w:rsidR="00333829" w:rsidRPr="00D06725">
        <w:rPr>
          <w:noProof/>
        </w:rPr>
        <w:t>trombocita</w:t>
      </w:r>
      <w:r w:rsidRPr="00D06725">
        <w:rPr>
          <w:noProof/>
        </w:rPr>
        <w:t xml:space="preserve">. </w:t>
      </w:r>
    </w:p>
    <w:p w14:paraId="05D5C91C" w14:textId="77777777" w:rsidR="009F106A" w:rsidRPr="00D06725" w:rsidRDefault="009F106A" w:rsidP="00173EE0">
      <w:pPr>
        <w:autoSpaceDE w:val="0"/>
        <w:autoSpaceDN w:val="0"/>
        <w:adjustRightInd w:val="0"/>
        <w:rPr>
          <w:noProof/>
          <w:szCs w:val="22"/>
          <w:u w:val="single"/>
        </w:rPr>
      </w:pPr>
    </w:p>
    <w:p w14:paraId="7590DBCF" w14:textId="77777777" w:rsidR="009F106A" w:rsidRPr="00D06725" w:rsidRDefault="000C6886" w:rsidP="00173EE0">
      <w:pPr>
        <w:keepNext/>
        <w:rPr>
          <w:noProof/>
          <w:szCs w:val="22"/>
          <w:u w:val="single"/>
        </w:rPr>
      </w:pPr>
      <w:r w:rsidRPr="00D06725">
        <w:rPr>
          <w:noProof/>
          <w:szCs w:val="22"/>
          <w:u w:val="single"/>
        </w:rPr>
        <w:t>Učinak</w:t>
      </w:r>
      <w:r w:rsidR="009F106A" w:rsidRPr="00D06725">
        <w:rPr>
          <w:noProof/>
          <w:szCs w:val="22"/>
          <w:u w:val="single"/>
        </w:rPr>
        <w:t xml:space="preserve"> na QT/QTc interval i elektrofiziologija srca</w:t>
      </w:r>
    </w:p>
    <w:p w14:paraId="514D8D95" w14:textId="77777777" w:rsidR="009F106A" w:rsidRPr="00D06725" w:rsidRDefault="009F106A" w:rsidP="00173EE0">
      <w:pPr>
        <w:autoSpaceDE w:val="0"/>
        <w:autoSpaceDN w:val="0"/>
        <w:adjustRightInd w:val="0"/>
        <w:rPr>
          <w:noProof/>
        </w:rPr>
      </w:pPr>
      <w:r w:rsidRPr="00D06725">
        <w:rPr>
          <w:noProof/>
        </w:rPr>
        <w:t xml:space="preserve">Učinak ibrutiniba na QTc interval bio je procijenjen u 20 zdravih muških i ženskih ispitanika u randomiziranom, dvostruko slijepom </w:t>
      </w:r>
      <w:r w:rsidR="009B300D" w:rsidRPr="00D06725">
        <w:rPr>
          <w:noProof/>
        </w:rPr>
        <w:t>temeljitom</w:t>
      </w:r>
      <w:r w:rsidRPr="00D06725">
        <w:rPr>
          <w:noProof/>
        </w:rPr>
        <w:t xml:space="preserve"> ispitivanju QT-intervala s placebom i pozitivnim kontrolama. Pri supraterapijskoj dozi od 1680 mg, ibrutinib nije produljio QTc interval u bilo kojoj klinički značajnoj mjeri. Najveća gornja granica dvostranog 90%-tnog CI za početne prilagođene srednje vrijednosti razlika između ibrutiniba i placeba bila je ispod 10 ms. U tom istom ispitivanju, bilo je </w:t>
      </w:r>
      <w:r w:rsidR="00C651E0" w:rsidRPr="00D06725">
        <w:rPr>
          <w:noProof/>
        </w:rPr>
        <w:t>opaženo</w:t>
      </w:r>
      <w:r w:rsidRPr="00D06725">
        <w:rPr>
          <w:noProof/>
        </w:rPr>
        <w:t xml:space="preserve"> skraćenje QTc intervala ovisno o koncentraciji (</w:t>
      </w:r>
      <w:r w:rsidRPr="00D06725">
        <w:rPr>
          <w:noProof/>
        </w:rPr>
        <w:noBreakHyphen/>
        <w:t xml:space="preserve">5,3 ms [90% CI: </w:t>
      </w:r>
      <w:r w:rsidRPr="00D06725">
        <w:rPr>
          <w:noProof/>
        </w:rPr>
        <w:noBreakHyphen/>
        <w:t>9,4</w:t>
      </w:r>
      <w:r w:rsidR="00FC7684" w:rsidRPr="00D06725">
        <w:rPr>
          <w:noProof/>
        </w:rPr>
        <w:t>;</w:t>
      </w:r>
      <w:r w:rsidRPr="00D06725">
        <w:rPr>
          <w:noProof/>
        </w:rPr>
        <w:t xml:space="preserve"> </w:t>
      </w:r>
      <w:r w:rsidRPr="00D06725">
        <w:rPr>
          <w:noProof/>
        </w:rPr>
        <w:noBreakHyphen/>
        <w:t>1,1] pri C</w:t>
      </w:r>
      <w:r w:rsidRPr="00D06725">
        <w:rPr>
          <w:noProof/>
          <w:vertAlign w:val="subscript"/>
        </w:rPr>
        <w:t>max</w:t>
      </w:r>
      <w:r w:rsidRPr="00D06725">
        <w:rPr>
          <w:noProof/>
        </w:rPr>
        <w:t xml:space="preserve"> od 719 ng/ml nakon supraterapijske doze od 1680 mg).</w:t>
      </w:r>
    </w:p>
    <w:p w14:paraId="273D70DC" w14:textId="77777777" w:rsidR="009F106A" w:rsidRPr="00D06725" w:rsidRDefault="009F106A" w:rsidP="00173EE0">
      <w:pPr>
        <w:autoSpaceDE w:val="0"/>
        <w:autoSpaceDN w:val="0"/>
        <w:adjustRightInd w:val="0"/>
        <w:rPr>
          <w:noProof/>
          <w:szCs w:val="22"/>
          <w:u w:val="single"/>
        </w:rPr>
      </w:pPr>
    </w:p>
    <w:p w14:paraId="7B1F78B1" w14:textId="77777777" w:rsidR="00573F46" w:rsidRPr="00D06725" w:rsidRDefault="00DC1209" w:rsidP="00173EE0">
      <w:pPr>
        <w:keepNext/>
        <w:rPr>
          <w:noProof/>
          <w:szCs w:val="22"/>
          <w:u w:val="single"/>
        </w:rPr>
      </w:pPr>
      <w:r w:rsidRPr="00D06725">
        <w:rPr>
          <w:noProof/>
          <w:szCs w:val="22"/>
          <w:u w:val="single"/>
        </w:rPr>
        <w:t>Klinička djelotvornost i sigurnost</w:t>
      </w:r>
    </w:p>
    <w:p w14:paraId="44935949" w14:textId="77777777" w:rsidR="00573F46" w:rsidRPr="00D06725" w:rsidRDefault="00142E73" w:rsidP="00173EE0">
      <w:pPr>
        <w:keepNext/>
        <w:tabs>
          <w:tab w:val="clear" w:pos="567"/>
        </w:tabs>
        <w:rPr>
          <w:i/>
          <w:noProof/>
          <w:szCs w:val="22"/>
        </w:rPr>
      </w:pPr>
      <w:r w:rsidRPr="00D06725">
        <w:rPr>
          <w:i/>
          <w:noProof/>
          <w:szCs w:val="22"/>
        </w:rPr>
        <w:t>MCL</w:t>
      </w:r>
    </w:p>
    <w:p w14:paraId="31C45E95" w14:textId="281F7AE2" w:rsidR="00DF1BA0" w:rsidRPr="00D06725" w:rsidRDefault="00FC4DCF" w:rsidP="00DF1BA0">
      <w:pPr>
        <w:keepNext/>
        <w:tabs>
          <w:tab w:val="clear" w:pos="567"/>
        </w:tabs>
        <w:rPr>
          <w:i/>
          <w:iCs/>
          <w:noProof/>
        </w:rPr>
      </w:pPr>
      <w:r w:rsidRPr="00D06725">
        <w:rPr>
          <w:rFonts w:ascii="Times" w:hAnsi="Times" w:cs="Times"/>
          <w:i/>
          <w:iCs/>
          <w:noProof/>
        </w:rPr>
        <w:t xml:space="preserve">Kombinirano liječenje </w:t>
      </w:r>
      <w:r w:rsidR="00EC377D" w:rsidRPr="00D06725">
        <w:rPr>
          <w:rFonts w:ascii="Times" w:hAnsi="Times" w:cs="Times"/>
          <w:i/>
          <w:iCs/>
          <w:noProof/>
        </w:rPr>
        <w:t xml:space="preserve">u </w:t>
      </w:r>
      <w:r w:rsidRPr="00D06725">
        <w:rPr>
          <w:rFonts w:ascii="Times" w:hAnsi="Times" w:cs="Times"/>
          <w:i/>
          <w:iCs/>
          <w:noProof/>
        </w:rPr>
        <w:t xml:space="preserve">bolesnika s prethodno neliječenim </w:t>
      </w:r>
      <w:r w:rsidR="00DF1BA0" w:rsidRPr="00D06725">
        <w:rPr>
          <w:i/>
          <w:iCs/>
          <w:noProof/>
        </w:rPr>
        <w:t>MCL</w:t>
      </w:r>
      <w:r w:rsidRPr="00D06725">
        <w:rPr>
          <w:i/>
          <w:iCs/>
          <w:noProof/>
        </w:rPr>
        <w:noBreakHyphen/>
        <w:t xml:space="preserve">om </w:t>
      </w:r>
      <w:r w:rsidR="006559B4" w:rsidRPr="00D06725">
        <w:rPr>
          <w:i/>
          <w:iCs/>
          <w:noProof/>
        </w:rPr>
        <w:t>prikladnih</w:t>
      </w:r>
      <w:r w:rsidRPr="00F73C6B">
        <w:rPr>
          <w:i/>
          <w:iCs/>
          <w:noProof/>
        </w:rPr>
        <w:t xml:space="preserve"> za </w:t>
      </w:r>
      <w:r w:rsidR="006559B4" w:rsidRPr="00D06725">
        <w:rPr>
          <w:i/>
          <w:iCs/>
          <w:noProof/>
        </w:rPr>
        <w:t>autolognu transplantaciju matičnih stanica</w:t>
      </w:r>
      <w:r w:rsidRPr="00D06725">
        <w:rPr>
          <w:i/>
          <w:iCs/>
          <w:noProof/>
        </w:rPr>
        <w:t xml:space="preserve"> </w:t>
      </w:r>
      <w:r w:rsidR="00DF1BA0" w:rsidRPr="00D06725">
        <w:rPr>
          <w:i/>
          <w:iCs/>
          <w:noProof/>
        </w:rPr>
        <w:t>(ASCT)</w:t>
      </w:r>
    </w:p>
    <w:p w14:paraId="556D4F3F" w14:textId="77777777" w:rsidR="00DF1BA0" w:rsidRPr="00D06725" w:rsidRDefault="00DF1BA0" w:rsidP="00F73C6B">
      <w:pPr>
        <w:keepNext/>
        <w:keepLines/>
        <w:rPr>
          <w:noProof/>
          <w:szCs w:val="22"/>
        </w:rPr>
      </w:pPr>
    </w:p>
    <w:p w14:paraId="5D860AE9" w14:textId="52467469" w:rsidR="00DF1BA0" w:rsidRPr="00D06725" w:rsidRDefault="00803673" w:rsidP="00DF1BA0">
      <w:pPr>
        <w:rPr>
          <w:noProof/>
        </w:rPr>
      </w:pPr>
      <w:r w:rsidRPr="00D06725">
        <w:rPr>
          <w:noProof/>
          <w:szCs w:val="22"/>
        </w:rPr>
        <w:t xml:space="preserve">Sigurnost i djelotvornost lijeka </w:t>
      </w:r>
      <w:r w:rsidR="00DF1BA0" w:rsidRPr="00D06725">
        <w:rPr>
          <w:noProof/>
          <w:szCs w:val="22"/>
        </w:rPr>
        <w:t xml:space="preserve">IMBRUVICA </w:t>
      </w:r>
      <w:r w:rsidRPr="00D06725">
        <w:rPr>
          <w:noProof/>
          <w:szCs w:val="22"/>
        </w:rPr>
        <w:t xml:space="preserve">u bolesnika s prethodno neliječenim </w:t>
      </w:r>
      <w:r w:rsidR="00DF1BA0" w:rsidRPr="00D06725">
        <w:rPr>
          <w:noProof/>
          <w:szCs w:val="22"/>
        </w:rPr>
        <w:t>MCL</w:t>
      </w:r>
      <w:r w:rsidRPr="00D06725">
        <w:rPr>
          <w:noProof/>
          <w:szCs w:val="22"/>
        </w:rPr>
        <w:noBreakHyphen/>
        <w:t xml:space="preserve">om </w:t>
      </w:r>
      <w:r w:rsidR="006559B4" w:rsidRPr="00D06725">
        <w:rPr>
          <w:noProof/>
          <w:szCs w:val="22"/>
        </w:rPr>
        <w:t>prikladnih za autolognu transplantaciju matičnih stanica</w:t>
      </w:r>
      <w:r w:rsidRPr="00D06725">
        <w:rPr>
          <w:noProof/>
        </w:rPr>
        <w:t xml:space="preserve"> </w:t>
      </w:r>
      <w:r w:rsidR="00DF1BA0" w:rsidRPr="00D06725">
        <w:rPr>
          <w:noProof/>
          <w:szCs w:val="22"/>
        </w:rPr>
        <w:t xml:space="preserve">(ASCT) </w:t>
      </w:r>
      <w:r w:rsidRPr="00D06725">
        <w:rPr>
          <w:noProof/>
        </w:rPr>
        <w:t xml:space="preserve">ocjenjivale su se u randomiziranom, multicentričnom, otvorenom ispitivanju </w:t>
      </w:r>
      <w:r w:rsidR="00F7582D" w:rsidRPr="00D06725">
        <w:rPr>
          <w:noProof/>
        </w:rPr>
        <w:t xml:space="preserve">faze 3 </w:t>
      </w:r>
      <w:r w:rsidRPr="00D06725">
        <w:rPr>
          <w:noProof/>
        </w:rPr>
        <w:t xml:space="preserve">s trima skupinama </w:t>
      </w:r>
      <w:r w:rsidR="00DF1BA0" w:rsidRPr="00D06725">
        <w:rPr>
          <w:noProof/>
        </w:rPr>
        <w:t>(TRIANGLE).</w:t>
      </w:r>
      <w:r w:rsidR="00DF1BA0" w:rsidRPr="00D06725">
        <w:rPr>
          <w:noProof/>
          <w:szCs w:val="22"/>
        </w:rPr>
        <w:t xml:space="preserve"> </w:t>
      </w:r>
      <w:r w:rsidRPr="00D06725">
        <w:rPr>
          <w:noProof/>
          <w:szCs w:val="22"/>
        </w:rPr>
        <w:t>U ispitivanj</w:t>
      </w:r>
      <w:r w:rsidR="008A00C0" w:rsidRPr="00D06725">
        <w:rPr>
          <w:noProof/>
          <w:szCs w:val="22"/>
        </w:rPr>
        <w:t>e</w:t>
      </w:r>
      <w:r w:rsidRPr="00D06725">
        <w:rPr>
          <w:noProof/>
          <w:szCs w:val="22"/>
        </w:rPr>
        <w:t xml:space="preserve"> </w:t>
      </w:r>
      <w:r w:rsidR="00DF1BA0" w:rsidRPr="00D06725">
        <w:rPr>
          <w:noProof/>
        </w:rPr>
        <w:t xml:space="preserve">TRIANGLE </w:t>
      </w:r>
      <w:r w:rsidR="00540FF8" w:rsidRPr="00D06725">
        <w:rPr>
          <w:noProof/>
        </w:rPr>
        <w:t xml:space="preserve">randomizirano je </w:t>
      </w:r>
      <w:r w:rsidR="00EC377D" w:rsidRPr="00D06725">
        <w:rPr>
          <w:noProof/>
        </w:rPr>
        <w:t xml:space="preserve">870 bolesnika </w:t>
      </w:r>
      <w:r w:rsidRPr="00D06725">
        <w:rPr>
          <w:noProof/>
        </w:rPr>
        <w:t>u omjeru</w:t>
      </w:r>
      <w:r w:rsidR="00F7582D" w:rsidRPr="00D06725">
        <w:rPr>
          <w:noProof/>
        </w:rPr>
        <w:t> </w:t>
      </w:r>
      <w:r w:rsidR="00DF1BA0" w:rsidRPr="00D06725">
        <w:rPr>
          <w:noProof/>
        </w:rPr>
        <w:t xml:space="preserve">1:1:1 </w:t>
      </w:r>
      <w:r w:rsidRPr="00D06725">
        <w:rPr>
          <w:noProof/>
        </w:rPr>
        <w:t>za primanje</w:t>
      </w:r>
      <w:r w:rsidR="00D42873" w:rsidRPr="00D06725">
        <w:rPr>
          <w:noProof/>
        </w:rPr>
        <w:t xml:space="preserve"> </w:t>
      </w:r>
      <w:r w:rsidR="00540FF8" w:rsidRPr="00D06725">
        <w:rPr>
          <w:noProof/>
        </w:rPr>
        <w:t xml:space="preserve">jednog od </w:t>
      </w:r>
      <w:r w:rsidR="00D42873" w:rsidRPr="00D06725">
        <w:rPr>
          <w:noProof/>
        </w:rPr>
        <w:t>sljedećih protokola</w:t>
      </w:r>
      <w:r w:rsidRPr="00D06725">
        <w:rPr>
          <w:noProof/>
        </w:rPr>
        <w:t>:</w:t>
      </w:r>
    </w:p>
    <w:p w14:paraId="7A5D837A" w14:textId="77777777" w:rsidR="00DF1BA0" w:rsidRPr="00D06725" w:rsidRDefault="00DF1BA0" w:rsidP="00DF1BA0">
      <w:pPr>
        <w:rPr>
          <w:noProof/>
        </w:rPr>
      </w:pPr>
    </w:p>
    <w:p w14:paraId="7089E2AB" w14:textId="5BCB81C4" w:rsidR="00DF1BA0" w:rsidRPr="00D06725" w:rsidRDefault="0059133F" w:rsidP="00F73C6B">
      <w:pPr>
        <w:pStyle w:val="ListParagraph"/>
        <w:keepNext/>
        <w:numPr>
          <w:ilvl w:val="0"/>
          <w:numId w:val="57"/>
        </w:numPr>
        <w:ind w:left="567" w:hanging="567"/>
        <w:rPr>
          <w:noProof/>
        </w:rPr>
      </w:pPr>
      <w:r w:rsidRPr="00D06725">
        <w:rPr>
          <w:noProof/>
        </w:rPr>
        <w:t xml:space="preserve">Skupina liječena lijekom </w:t>
      </w:r>
      <w:r w:rsidR="00DF1BA0" w:rsidRPr="00D06725">
        <w:rPr>
          <w:noProof/>
        </w:rPr>
        <w:t xml:space="preserve">IMBRUVICA: IMBRUVICA </w:t>
      </w:r>
      <w:r w:rsidR="002F1BD3" w:rsidRPr="00D06725">
        <w:rPr>
          <w:noProof/>
        </w:rPr>
        <w:t xml:space="preserve">u dozi od </w:t>
      </w:r>
      <w:r w:rsidR="00DF1BA0" w:rsidRPr="00D06725">
        <w:rPr>
          <w:noProof/>
        </w:rPr>
        <w:t xml:space="preserve">560 mg </w:t>
      </w:r>
      <w:r w:rsidR="00D42873" w:rsidRPr="00D06725">
        <w:rPr>
          <w:noProof/>
        </w:rPr>
        <w:t>na dan</w:t>
      </w:r>
      <w:r w:rsidR="00DF1BA0" w:rsidRPr="00D06725">
        <w:rPr>
          <w:noProof/>
        </w:rPr>
        <w:t xml:space="preserve"> (1</w:t>
      </w:r>
      <w:r w:rsidR="00D42873" w:rsidRPr="00D06725">
        <w:rPr>
          <w:noProof/>
        </w:rPr>
        <w:t>.</w:t>
      </w:r>
      <w:r w:rsidR="00540FF8" w:rsidRPr="00D06725">
        <w:rPr>
          <w:noProof/>
        </w:rPr>
        <w:t> </w:t>
      </w:r>
      <w:r w:rsidR="00540FF8" w:rsidRPr="00D06725">
        <w:rPr>
          <w:noProof/>
        </w:rPr>
        <w:noBreakHyphen/>
        <w:t> </w:t>
      </w:r>
      <w:r w:rsidR="00DF1BA0" w:rsidRPr="00D06725">
        <w:rPr>
          <w:noProof/>
        </w:rPr>
        <w:t>19</w:t>
      </w:r>
      <w:r w:rsidR="00D42873" w:rsidRPr="00D06725">
        <w:rPr>
          <w:noProof/>
        </w:rPr>
        <w:t>. dan</w:t>
      </w:r>
      <w:r w:rsidR="00DF1BA0" w:rsidRPr="00D06725">
        <w:rPr>
          <w:noProof/>
        </w:rPr>
        <w:t xml:space="preserve">) </w:t>
      </w:r>
      <w:r w:rsidR="00D42873" w:rsidRPr="00D06725">
        <w:rPr>
          <w:noProof/>
        </w:rPr>
        <w:t>u kombinaciji s</w:t>
      </w:r>
      <w:r w:rsidR="00417C1E" w:rsidRPr="00D06725">
        <w:rPr>
          <w:noProof/>
        </w:rPr>
        <w:t xml:space="preserve"> protokolom</w:t>
      </w:r>
      <w:r w:rsidR="00D42873" w:rsidRPr="00D06725">
        <w:rPr>
          <w:noProof/>
        </w:rPr>
        <w:t xml:space="preserve"> </w:t>
      </w:r>
      <w:r w:rsidR="00DF1BA0" w:rsidRPr="00D06725">
        <w:rPr>
          <w:noProof/>
        </w:rPr>
        <w:t>R</w:t>
      </w:r>
      <w:r w:rsidR="00D42873" w:rsidRPr="00D06725">
        <w:rPr>
          <w:noProof/>
        </w:rPr>
        <w:noBreakHyphen/>
      </w:r>
      <w:r w:rsidR="00DF1BA0" w:rsidRPr="00D06725">
        <w:rPr>
          <w:noProof/>
        </w:rPr>
        <w:t xml:space="preserve">CHOP </w:t>
      </w:r>
      <w:r w:rsidR="00D42873" w:rsidRPr="00D06725">
        <w:rPr>
          <w:noProof/>
        </w:rPr>
        <w:t>tijekom tri</w:t>
      </w:r>
      <w:r w:rsidR="00696CFB" w:rsidRPr="00D06725">
        <w:rPr>
          <w:noProof/>
        </w:rPr>
        <w:t> </w:t>
      </w:r>
      <w:r w:rsidR="00DF1BA0" w:rsidRPr="00D06725">
        <w:rPr>
          <w:noProof/>
        </w:rPr>
        <w:t>21</w:t>
      </w:r>
      <w:r w:rsidR="00D42873" w:rsidRPr="00D06725">
        <w:rPr>
          <w:noProof/>
        </w:rPr>
        <w:noBreakHyphen/>
        <w:t xml:space="preserve">dnevna ciklusa </w:t>
      </w:r>
      <w:r w:rsidR="00DF1BA0" w:rsidRPr="00D06725">
        <w:rPr>
          <w:noProof/>
        </w:rPr>
        <w:t>(1</w:t>
      </w:r>
      <w:r w:rsidR="00D42873" w:rsidRPr="00D06725">
        <w:rPr>
          <w:noProof/>
        </w:rPr>
        <w:t>.</w:t>
      </w:r>
      <w:r w:rsidR="00DF1BA0" w:rsidRPr="00D06725">
        <w:rPr>
          <w:noProof/>
        </w:rPr>
        <w:t>, 3</w:t>
      </w:r>
      <w:r w:rsidR="00D42873" w:rsidRPr="00D06725">
        <w:rPr>
          <w:noProof/>
        </w:rPr>
        <w:t>.</w:t>
      </w:r>
      <w:r w:rsidR="00DF1BA0" w:rsidRPr="00D06725">
        <w:rPr>
          <w:noProof/>
        </w:rPr>
        <w:t>, 5</w:t>
      </w:r>
      <w:r w:rsidR="00D42873" w:rsidRPr="00D06725">
        <w:rPr>
          <w:noProof/>
        </w:rPr>
        <w:t>. ciklus</w:t>
      </w:r>
      <w:r w:rsidR="00DF1BA0" w:rsidRPr="00D06725">
        <w:rPr>
          <w:noProof/>
        </w:rPr>
        <w:t xml:space="preserve">) </w:t>
      </w:r>
      <w:r w:rsidR="0011489F" w:rsidRPr="00D06725">
        <w:rPr>
          <w:noProof/>
        </w:rPr>
        <w:t>koja su se izmjenjivala s tri 21</w:t>
      </w:r>
      <w:r w:rsidR="0011489F" w:rsidRPr="00D06725">
        <w:rPr>
          <w:noProof/>
        </w:rPr>
        <w:noBreakHyphen/>
        <w:t>dnevn</w:t>
      </w:r>
      <w:r w:rsidR="00EC377D" w:rsidRPr="00D06725">
        <w:rPr>
          <w:noProof/>
        </w:rPr>
        <w:t>a</w:t>
      </w:r>
      <w:r w:rsidR="0011489F" w:rsidRPr="00D06725">
        <w:rPr>
          <w:noProof/>
        </w:rPr>
        <w:t xml:space="preserve"> ciklusa</w:t>
      </w:r>
      <w:r w:rsidR="00DF1BA0" w:rsidRPr="00D06725">
        <w:rPr>
          <w:noProof/>
        </w:rPr>
        <w:t xml:space="preserve"> </w:t>
      </w:r>
      <w:r w:rsidR="00BF0D50" w:rsidRPr="00D06725">
        <w:rPr>
          <w:noProof/>
        </w:rPr>
        <w:t>protokol</w:t>
      </w:r>
      <w:r w:rsidR="0011489F" w:rsidRPr="00D06725">
        <w:rPr>
          <w:noProof/>
        </w:rPr>
        <w:t>a</w:t>
      </w:r>
      <w:r w:rsidR="00BF0D50" w:rsidRPr="00D06725">
        <w:rPr>
          <w:noProof/>
        </w:rPr>
        <w:t xml:space="preserve"> R</w:t>
      </w:r>
      <w:r w:rsidR="00BF0D50" w:rsidRPr="00D06725">
        <w:rPr>
          <w:noProof/>
        </w:rPr>
        <w:noBreakHyphen/>
        <w:t xml:space="preserve">DHAP </w:t>
      </w:r>
      <w:r w:rsidR="00DF1BA0" w:rsidRPr="00D06725">
        <w:rPr>
          <w:noProof/>
        </w:rPr>
        <w:t>(2</w:t>
      </w:r>
      <w:r w:rsidR="00D42873" w:rsidRPr="00D06725">
        <w:rPr>
          <w:noProof/>
        </w:rPr>
        <w:t>.</w:t>
      </w:r>
      <w:r w:rsidR="00DF1BA0" w:rsidRPr="00D06725">
        <w:rPr>
          <w:noProof/>
        </w:rPr>
        <w:t>,</w:t>
      </w:r>
      <w:r w:rsidR="00EC377D" w:rsidRPr="00D06725">
        <w:rPr>
          <w:noProof/>
        </w:rPr>
        <w:t xml:space="preserve"> </w:t>
      </w:r>
      <w:r w:rsidR="00DF1BA0" w:rsidRPr="00D06725">
        <w:rPr>
          <w:noProof/>
        </w:rPr>
        <w:t>4</w:t>
      </w:r>
      <w:r w:rsidR="00D42873" w:rsidRPr="00D06725">
        <w:rPr>
          <w:noProof/>
        </w:rPr>
        <w:t>.</w:t>
      </w:r>
      <w:r w:rsidR="00DF1BA0" w:rsidRPr="00D06725">
        <w:rPr>
          <w:noProof/>
        </w:rPr>
        <w:t>,</w:t>
      </w:r>
      <w:r w:rsidR="00EC377D" w:rsidRPr="00D06725">
        <w:rPr>
          <w:noProof/>
        </w:rPr>
        <w:t xml:space="preserve"> </w:t>
      </w:r>
      <w:r w:rsidR="00DF1BA0" w:rsidRPr="00D06725">
        <w:rPr>
          <w:noProof/>
        </w:rPr>
        <w:t>6</w:t>
      </w:r>
      <w:r w:rsidR="00D42873" w:rsidRPr="00D06725">
        <w:rPr>
          <w:noProof/>
        </w:rPr>
        <w:t>. ciklus</w:t>
      </w:r>
      <w:r w:rsidR="00DF1BA0" w:rsidRPr="00D06725">
        <w:rPr>
          <w:noProof/>
        </w:rPr>
        <w:t xml:space="preserve">) </w:t>
      </w:r>
      <w:r w:rsidR="002B75D0" w:rsidRPr="00D06725">
        <w:rPr>
          <w:noProof/>
        </w:rPr>
        <w:t>kao</w:t>
      </w:r>
      <w:r w:rsidR="00337670" w:rsidRPr="00D06725">
        <w:rPr>
          <w:noProof/>
        </w:rPr>
        <w:t xml:space="preserve"> uvodno liječenj</w:t>
      </w:r>
      <w:r w:rsidR="002B75D0" w:rsidRPr="00D06725">
        <w:rPr>
          <w:noProof/>
        </w:rPr>
        <w:t>e</w:t>
      </w:r>
      <w:r w:rsidR="006637A8" w:rsidRPr="00D06725">
        <w:rPr>
          <w:noProof/>
        </w:rPr>
        <w:t xml:space="preserve">, </w:t>
      </w:r>
      <w:r w:rsidR="002B75D0" w:rsidRPr="00D06725">
        <w:rPr>
          <w:noProof/>
        </w:rPr>
        <w:t xml:space="preserve">nakon kojega </w:t>
      </w:r>
      <w:r w:rsidR="00A1741F" w:rsidRPr="00D06725">
        <w:rPr>
          <w:noProof/>
        </w:rPr>
        <w:t xml:space="preserve">je </w:t>
      </w:r>
      <w:r w:rsidR="002B75D0" w:rsidRPr="00D06725">
        <w:rPr>
          <w:noProof/>
        </w:rPr>
        <w:t>slijedi</w:t>
      </w:r>
      <w:r w:rsidR="00A1741F" w:rsidRPr="00D06725">
        <w:rPr>
          <w:noProof/>
        </w:rPr>
        <w:t>lo</w:t>
      </w:r>
      <w:r w:rsidR="002B75D0" w:rsidRPr="00D06725">
        <w:rPr>
          <w:noProof/>
        </w:rPr>
        <w:t xml:space="preserve"> </w:t>
      </w:r>
      <w:r w:rsidR="00DF1BA0" w:rsidRPr="00D06725">
        <w:rPr>
          <w:noProof/>
        </w:rPr>
        <w:t>2</w:t>
      </w:r>
      <w:r w:rsidR="002B75D0" w:rsidRPr="00D06725">
        <w:rPr>
          <w:noProof/>
        </w:rPr>
        <w:t> </w:t>
      </w:r>
      <w:r w:rsidR="006637A8" w:rsidRPr="00D06725">
        <w:rPr>
          <w:noProof/>
        </w:rPr>
        <w:t>godi</w:t>
      </w:r>
      <w:r w:rsidR="002B75D0" w:rsidRPr="00D06725">
        <w:rPr>
          <w:noProof/>
        </w:rPr>
        <w:t xml:space="preserve">ne </w:t>
      </w:r>
      <w:r w:rsidR="006637A8" w:rsidRPr="00D06725">
        <w:rPr>
          <w:noProof/>
        </w:rPr>
        <w:t>liječenj</w:t>
      </w:r>
      <w:r w:rsidR="002B75D0" w:rsidRPr="00D06725">
        <w:rPr>
          <w:noProof/>
        </w:rPr>
        <w:t xml:space="preserve">a </w:t>
      </w:r>
      <w:r w:rsidR="006637A8" w:rsidRPr="00D06725">
        <w:rPr>
          <w:noProof/>
        </w:rPr>
        <w:t xml:space="preserve">lijekom </w:t>
      </w:r>
      <w:r w:rsidR="00DF1BA0" w:rsidRPr="00D06725">
        <w:rPr>
          <w:noProof/>
        </w:rPr>
        <w:t xml:space="preserve">IMBRUVICA </w:t>
      </w:r>
      <w:r w:rsidR="00337670" w:rsidRPr="00D06725">
        <w:rPr>
          <w:noProof/>
        </w:rPr>
        <w:t xml:space="preserve">u dozi od </w:t>
      </w:r>
      <w:r w:rsidR="00DF1BA0" w:rsidRPr="00D06725">
        <w:rPr>
          <w:noProof/>
        </w:rPr>
        <w:t xml:space="preserve">560 mg </w:t>
      </w:r>
      <w:r w:rsidR="00337670" w:rsidRPr="00D06725">
        <w:rPr>
          <w:noProof/>
        </w:rPr>
        <w:t>na dan</w:t>
      </w:r>
      <w:r w:rsidR="002B75D0" w:rsidRPr="00D06725">
        <w:rPr>
          <w:noProof/>
        </w:rPr>
        <w:t>;</w:t>
      </w:r>
    </w:p>
    <w:p w14:paraId="74C9A3FE" w14:textId="075DAFF8" w:rsidR="00DF1BA0" w:rsidRPr="00D06725" w:rsidRDefault="0059133F" w:rsidP="00F73C6B">
      <w:pPr>
        <w:pStyle w:val="ListParagraph"/>
        <w:keepNext/>
        <w:numPr>
          <w:ilvl w:val="0"/>
          <w:numId w:val="57"/>
        </w:numPr>
        <w:ind w:left="567" w:hanging="567"/>
        <w:rPr>
          <w:noProof/>
        </w:rPr>
      </w:pPr>
      <w:r w:rsidRPr="00D06725">
        <w:rPr>
          <w:noProof/>
        </w:rPr>
        <w:t xml:space="preserve">Skupina liječena kombinacijom </w:t>
      </w:r>
      <w:r w:rsidR="00DF1BA0" w:rsidRPr="00D06725">
        <w:rPr>
          <w:noProof/>
        </w:rPr>
        <w:t xml:space="preserve">IMBRUVICA + ASCT: </w:t>
      </w:r>
      <w:r w:rsidR="0011489F" w:rsidRPr="00D06725">
        <w:rPr>
          <w:noProof/>
        </w:rPr>
        <w:t>IMBRUVICA u dozi od 560 mg na dan (1. </w:t>
      </w:r>
      <w:ins w:id="54" w:author="Review HR" w:date="2025-09-26T14:18:00Z">
        <w:r w:rsidR="00AF20B9">
          <w:rPr>
            <w:rFonts w:cs="Times New Roman"/>
            <w:noProof/>
          </w:rPr>
          <w:t>‒</w:t>
        </w:r>
      </w:ins>
      <w:del w:id="55" w:author="Review HR" w:date="2025-09-26T14:18:00Z">
        <w:r w:rsidR="0011489F" w:rsidRPr="00D06725" w:rsidDel="00AF20B9">
          <w:rPr>
            <w:noProof/>
          </w:rPr>
          <w:noBreakHyphen/>
        </w:r>
      </w:del>
      <w:r w:rsidR="0011489F" w:rsidRPr="00D06725">
        <w:rPr>
          <w:noProof/>
        </w:rPr>
        <w:t> 19. dan) u kombinaciji s protokolom R</w:t>
      </w:r>
      <w:r w:rsidR="0011489F" w:rsidRPr="00D06725">
        <w:rPr>
          <w:noProof/>
        </w:rPr>
        <w:noBreakHyphen/>
        <w:t>CHOP tijekom tri 21</w:t>
      </w:r>
      <w:r w:rsidR="0011489F" w:rsidRPr="00D06725">
        <w:rPr>
          <w:noProof/>
        </w:rPr>
        <w:noBreakHyphen/>
        <w:t>dnevna ciklusa (1., 3., 5. ciklus) koja su se izmjenjivala s tri 21</w:t>
      </w:r>
      <w:r w:rsidR="0011489F" w:rsidRPr="00D06725">
        <w:rPr>
          <w:noProof/>
        </w:rPr>
        <w:noBreakHyphen/>
        <w:t>dnevn</w:t>
      </w:r>
      <w:r w:rsidR="002B75D0" w:rsidRPr="00D06725">
        <w:rPr>
          <w:noProof/>
        </w:rPr>
        <w:t>a</w:t>
      </w:r>
      <w:r w:rsidR="0011489F" w:rsidRPr="00D06725">
        <w:rPr>
          <w:noProof/>
        </w:rPr>
        <w:t xml:space="preserve"> ciklusa protokola R</w:t>
      </w:r>
      <w:r w:rsidR="0011489F" w:rsidRPr="00D06725">
        <w:rPr>
          <w:noProof/>
        </w:rPr>
        <w:noBreakHyphen/>
        <w:t>DHAP (2.,</w:t>
      </w:r>
      <w:r w:rsidR="002B75D0" w:rsidRPr="00D06725">
        <w:rPr>
          <w:noProof/>
        </w:rPr>
        <w:t xml:space="preserve"> </w:t>
      </w:r>
      <w:r w:rsidR="0011489F" w:rsidRPr="00D06725">
        <w:rPr>
          <w:noProof/>
        </w:rPr>
        <w:t>4.,</w:t>
      </w:r>
      <w:r w:rsidR="002B75D0" w:rsidRPr="00D06725">
        <w:rPr>
          <w:noProof/>
        </w:rPr>
        <w:t xml:space="preserve"> </w:t>
      </w:r>
      <w:r w:rsidR="0011489F" w:rsidRPr="00D06725">
        <w:rPr>
          <w:noProof/>
        </w:rPr>
        <w:t xml:space="preserve">6. ciklus) </w:t>
      </w:r>
      <w:r w:rsidR="002B75D0" w:rsidRPr="00D06725">
        <w:rPr>
          <w:noProof/>
        </w:rPr>
        <w:lastRenderedPageBreak/>
        <w:t>kao uvodno liječenje</w:t>
      </w:r>
      <w:r w:rsidR="00A9313E" w:rsidRPr="00D06725">
        <w:rPr>
          <w:noProof/>
        </w:rPr>
        <w:t>,</w:t>
      </w:r>
      <w:r w:rsidR="00337670" w:rsidRPr="00D06725">
        <w:rPr>
          <w:noProof/>
        </w:rPr>
        <w:t xml:space="preserve"> </w:t>
      </w:r>
      <w:r w:rsidR="00A9313E" w:rsidRPr="00D06725">
        <w:rPr>
          <w:noProof/>
        </w:rPr>
        <w:t xml:space="preserve">nakon </w:t>
      </w:r>
      <w:r w:rsidR="003E2BAB" w:rsidRPr="00D06725">
        <w:rPr>
          <w:noProof/>
        </w:rPr>
        <w:t xml:space="preserve">kojega </w:t>
      </w:r>
      <w:r w:rsidR="00A1741F" w:rsidRPr="00D06725">
        <w:rPr>
          <w:noProof/>
        </w:rPr>
        <w:t xml:space="preserve">su </w:t>
      </w:r>
      <w:r w:rsidR="00A9313E" w:rsidRPr="00D06725">
        <w:rPr>
          <w:noProof/>
        </w:rPr>
        <w:t>slijed</w:t>
      </w:r>
      <w:r w:rsidR="00A1741F" w:rsidRPr="00D06725">
        <w:rPr>
          <w:noProof/>
        </w:rPr>
        <w:t>ili</w:t>
      </w:r>
      <w:r w:rsidR="00A9313E" w:rsidRPr="00D06725">
        <w:rPr>
          <w:noProof/>
        </w:rPr>
        <w:t xml:space="preserve"> </w:t>
      </w:r>
      <w:r w:rsidR="002B75D0" w:rsidRPr="00D06725">
        <w:rPr>
          <w:noProof/>
        </w:rPr>
        <w:t xml:space="preserve">visokodozna </w:t>
      </w:r>
      <w:r w:rsidR="00337670" w:rsidRPr="00D06725">
        <w:rPr>
          <w:noProof/>
        </w:rPr>
        <w:t xml:space="preserve">kemoterapija i </w:t>
      </w:r>
      <w:r w:rsidR="00DF1BA0" w:rsidRPr="00D06725">
        <w:rPr>
          <w:noProof/>
        </w:rPr>
        <w:t>ASCT</w:t>
      </w:r>
      <w:r w:rsidR="001C6A27" w:rsidRPr="00D06725">
        <w:rPr>
          <w:noProof/>
        </w:rPr>
        <w:t>, a</w:t>
      </w:r>
      <w:r w:rsidR="00A9313E" w:rsidRPr="00D06725">
        <w:rPr>
          <w:noProof/>
        </w:rPr>
        <w:t xml:space="preserve"> zatim </w:t>
      </w:r>
      <w:r w:rsidR="001C6A27" w:rsidRPr="00D06725">
        <w:rPr>
          <w:noProof/>
        </w:rPr>
        <w:t>2</w:t>
      </w:r>
      <w:r w:rsidR="00A1741F" w:rsidRPr="00D06725">
        <w:rPr>
          <w:noProof/>
        </w:rPr>
        <w:t xml:space="preserve"> </w:t>
      </w:r>
      <w:r w:rsidR="001C6A27" w:rsidRPr="00D06725">
        <w:rPr>
          <w:noProof/>
        </w:rPr>
        <w:t>godi</w:t>
      </w:r>
      <w:r w:rsidR="00A1741F" w:rsidRPr="00D06725">
        <w:rPr>
          <w:noProof/>
        </w:rPr>
        <w:t>ne</w:t>
      </w:r>
      <w:r w:rsidR="001C6A27" w:rsidRPr="00D06725">
        <w:rPr>
          <w:noProof/>
        </w:rPr>
        <w:t xml:space="preserve"> liječenj</w:t>
      </w:r>
      <w:r w:rsidR="00A1741F" w:rsidRPr="00D06725">
        <w:rPr>
          <w:noProof/>
        </w:rPr>
        <w:t>a</w:t>
      </w:r>
      <w:r w:rsidR="001C6A27" w:rsidRPr="00D06725">
        <w:rPr>
          <w:noProof/>
        </w:rPr>
        <w:t xml:space="preserve"> lijekom IMBRUVICA u dozi od 560 mg na dan</w:t>
      </w:r>
      <w:r w:rsidR="00A1741F" w:rsidRPr="00D06725">
        <w:rPr>
          <w:noProof/>
        </w:rPr>
        <w:t>;</w:t>
      </w:r>
    </w:p>
    <w:p w14:paraId="76A53A6F" w14:textId="2A73978C" w:rsidR="00DF1BA0" w:rsidRPr="00D06725" w:rsidRDefault="0059133F" w:rsidP="00F73C6B">
      <w:pPr>
        <w:pStyle w:val="ListParagraph"/>
        <w:keepNext/>
        <w:numPr>
          <w:ilvl w:val="0"/>
          <w:numId w:val="57"/>
        </w:numPr>
        <w:ind w:left="567" w:hanging="567"/>
        <w:rPr>
          <w:noProof/>
        </w:rPr>
      </w:pPr>
      <w:r w:rsidRPr="00D06725">
        <w:rPr>
          <w:noProof/>
        </w:rPr>
        <w:t xml:space="preserve">Skupina liječena </w:t>
      </w:r>
      <w:r w:rsidR="00DF1BA0" w:rsidRPr="00D06725">
        <w:rPr>
          <w:noProof/>
        </w:rPr>
        <w:t>ASCT</w:t>
      </w:r>
      <w:r w:rsidRPr="00D06725">
        <w:rPr>
          <w:noProof/>
        </w:rPr>
        <w:t>-om</w:t>
      </w:r>
      <w:r w:rsidR="00DF1BA0" w:rsidRPr="00D06725">
        <w:rPr>
          <w:noProof/>
        </w:rPr>
        <w:t xml:space="preserve">: </w:t>
      </w:r>
      <w:r w:rsidR="001C6A27" w:rsidRPr="00D06725">
        <w:rPr>
          <w:noProof/>
        </w:rPr>
        <w:t>R</w:t>
      </w:r>
      <w:r w:rsidR="001C6A27" w:rsidRPr="00D06725">
        <w:rPr>
          <w:noProof/>
        </w:rPr>
        <w:noBreakHyphen/>
        <w:t>CHOP tijekom tri 21</w:t>
      </w:r>
      <w:r w:rsidR="001C6A27" w:rsidRPr="00D06725">
        <w:rPr>
          <w:noProof/>
        </w:rPr>
        <w:noBreakHyphen/>
        <w:t>dnevna ciklusa (1., 3., 5. ciklus) koja su se izmjenjivala s tri 21</w:t>
      </w:r>
      <w:r w:rsidR="001C6A27" w:rsidRPr="00D06725">
        <w:rPr>
          <w:noProof/>
        </w:rPr>
        <w:noBreakHyphen/>
        <w:t>dnevn</w:t>
      </w:r>
      <w:r w:rsidR="00A1741F" w:rsidRPr="00D06725">
        <w:rPr>
          <w:noProof/>
        </w:rPr>
        <w:t>a</w:t>
      </w:r>
      <w:r w:rsidR="001C6A27" w:rsidRPr="00D06725">
        <w:rPr>
          <w:noProof/>
        </w:rPr>
        <w:t xml:space="preserve"> ciklusa protokola R</w:t>
      </w:r>
      <w:r w:rsidR="001C6A27" w:rsidRPr="00D06725">
        <w:rPr>
          <w:noProof/>
        </w:rPr>
        <w:noBreakHyphen/>
        <w:t>DHAP (2.,</w:t>
      </w:r>
      <w:r w:rsidR="00A1741F" w:rsidRPr="00D06725">
        <w:rPr>
          <w:noProof/>
        </w:rPr>
        <w:t xml:space="preserve"> </w:t>
      </w:r>
      <w:r w:rsidR="001C6A27" w:rsidRPr="00D06725">
        <w:rPr>
          <w:noProof/>
        </w:rPr>
        <w:t>4.,</w:t>
      </w:r>
      <w:r w:rsidR="00A1741F" w:rsidRPr="00D06725">
        <w:rPr>
          <w:noProof/>
        </w:rPr>
        <w:t xml:space="preserve"> </w:t>
      </w:r>
      <w:r w:rsidR="001C6A27" w:rsidRPr="00D06725">
        <w:rPr>
          <w:noProof/>
        </w:rPr>
        <w:t xml:space="preserve">6. ciklus) </w:t>
      </w:r>
      <w:r w:rsidR="00A1741F" w:rsidRPr="00D06725">
        <w:rPr>
          <w:noProof/>
        </w:rPr>
        <w:t xml:space="preserve">kao </w:t>
      </w:r>
      <w:r w:rsidR="001C6A27" w:rsidRPr="00D06725">
        <w:rPr>
          <w:noProof/>
        </w:rPr>
        <w:t>uvodno liječenj</w:t>
      </w:r>
      <w:r w:rsidR="00A1741F" w:rsidRPr="00D06725">
        <w:rPr>
          <w:noProof/>
        </w:rPr>
        <w:t>e</w:t>
      </w:r>
      <w:r w:rsidR="001C6A27" w:rsidRPr="00D06725">
        <w:rPr>
          <w:noProof/>
        </w:rPr>
        <w:t xml:space="preserve">, nakon kojega su slijedili </w:t>
      </w:r>
      <w:r w:rsidR="00A1741F" w:rsidRPr="00D06725">
        <w:rPr>
          <w:noProof/>
        </w:rPr>
        <w:t xml:space="preserve">visokodozna </w:t>
      </w:r>
      <w:r w:rsidR="001C6A27" w:rsidRPr="00D06725">
        <w:rPr>
          <w:noProof/>
        </w:rPr>
        <w:t>kemoterapija i ASCT (kontrolna skupina)</w:t>
      </w:r>
      <w:r w:rsidR="00114AB3" w:rsidRPr="00D06725">
        <w:rPr>
          <w:noProof/>
        </w:rPr>
        <w:t>.</w:t>
      </w:r>
    </w:p>
    <w:p w14:paraId="3BBFBB92" w14:textId="77777777" w:rsidR="00DF1BA0" w:rsidRPr="00D06725" w:rsidRDefault="00DF1BA0" w:rsidP="00DF1BA0">
      <w:pPr>
        <w:tabs>
          <w:tab w:val="clear" w:pos="567"/>
        </w:tabs>
        <w:rPr>
          <w:noProof/>
        </w:rPr>
      </w:pPr>
    </w:p>
    <w:p w14:paraId="458BA4A2" w14:textId="30F721B0" w:rsidR="00DF1BA0" w:rsidRPr="00D06725" w:rsidRDefault="00417C1E" w:rsidP="00DF1BA0">
      <w:pPr>
        <w:tabs>
          <w:tab w:val="clear" w:pos="567"/>
        </w:tabs>
        <w:rPr>
          <w:noProof/>
        </w:rPr>
      </w:pPr>
      <w:r w:rsidRPr="00D06725">
        <w:rPr>
          <w:noProof/>
        </w:rPr>
        <w:t xml:space="preserve">Analize djelotvornosti </w:t>
      </w:r>
      <w:r w:rsidR="00E13780" w:rsidRPr="00D06725">
        <w:rPr>
          <w:noProof/>
        </w:rPr>
        <w:t>temeljile su se na podacima o</w:t>
      </w:r>
      <w:r w:rsidRPr="00D06725">
        <w:rPr>
          <w:noProof/>
        </w:rPr>
        <w:t xml:space="preserve"> </w:t>
      </w:r>
      <w:r w:rsidR="00DF1BA0" w:rsidRPr="00D06725">
        <w:rPr>
          <w:noProof/>
        </w:rPr>
        <w:t>809</w:t>
      </w:r>
      <w:r w:rsidRPr="00D06725">
        <w:rPr>
          <w:noProof/>
        </w:rPr>
        <w:t> bolesnika iz</w:t>
      </w:r>
      <w:r w:rsidR="00A07044" w:rsidRPr="00D06725">
        <w:rPr>
          <w:noProof/>
        </w:rPr>
        <w:t xml:space="preserve"> populacije </w:t>
      </w:r>
      <w:r w:rsidR="00A1741F" w:rsidRPr="00D06725">
        <w:rPr>
          <w:noProof/>
        </w:rPr>
        <w:t>koja je činila</w:t>
      </w:r>
      <w:r w:rsidRPr="00D06725">
        <w:rPr>
          <w:noProof/>
        </w:rPr>
        <w:t xml:space="preserve"> potpun</w:t>
      </w:r>
      <w:r w:rsidR="00A1741F" w:rsidRPr="00D06725">
        <w:rPr>
          <w:noProof/>
        </w:rPr>
        <w:t>i</w:t>
      </w:r>
      <w:r w:rsidRPr="00D06725">
        <w:rPr>
          <w:noProof/>
        </w:rPr>
        <w:t xml:space="preserve"> skup podataka za analizu</w:t>
      </w:r>
      <w:r w:rsidR="00001435" w:rsidRPr="00D06725">
        <w:rPr>
          <w:noProof/>
        </w:rPr>
        <w:t xml:space="preserve"> </w:t>
      </w:r>
      <w:r w:rsidR="00A07044" w:rsidRPr="00D06725">
        <w:rPr>
          <w:noProof/>
        </w:rPr>
        <w:t xml:space="preserve">(engl. </w:t>
      </w:r>
      <w:r w:rsidR="00A07044" w:rsidRPr="00F73C6B">
        <w:rPr>
          <w:i/>
          <w:iCs/>
          <w:noProof/>
        </w:rPr>
        <w:t>full analysis set,</w:t>
      </w:r>
      <w:r w:rsidR="00A07044" w:rsidRPr="00D06725">
        <w:rPr>
          <w:noProof/>
        </w:rPr>
        <w:t xml:space="preserve"> FAS)</w:t>
      </w:r>
      <w:r w:rsidR="00350298" w:rsidRPr="00D06725">
        <w:rPr>
          <w:noProof/>
        </w:rPr>
        <w:t xml:space="preserve"> i uključivale su </w:t>
      </w:r>
      <w:r w:rsidR="002D5AFE" w:rsidRPr="00D06725">
        <w:rPr>
          <w:noProof/>
        </w:rPr>
        <w:t>3 </w:t>
      </w:r>
      <w:r w:rsidR="00350298" w:rsidRPr="00D06725">
        <w:rPr>
          <w:noProof/>
        </w:rPr>
        <w:t xml:space="preserve">usporedbe </w:t>
      </w:r>
      <w:r w:rsidR="008A00C0" w:rsidRPr="00D06725">
        <w:rPr>
          <w:noProof/>
        </w:rPr>
        <w:t>u parovima između 3 </w:t>
      </w:r>
      <w:r w:rsidR="00350298" w:rsidRPr="00D06725">
        <w:rPr>
          <w:noProof/>
        </w:rPr>
        <w:t>liječen</w:t>
      </w:r>
      <w:r w:rsidR="008A00C0" w:rsidRPr="00D06725">
        <w:rPr>
          <w:noProof/>
        </w:rPr>
        <w:t>e</w:t>
      </w:r>
      <w:r w:rsidR="00350298" w:rsidRPr="00D06725">
        <w:rPr>
          <w:noProof/>
        </w:rPr>
        <w:t xml:space="preserve"> skupin</w:t>
      </w:r>
      <w:r w:rsidR="008A00C0" w:rsidRPr="00D06725">
        <w:rPr>
          <w:noProof/>
        </w:rPr>
        <w:t>e</w:t>
      </w:r>
      <w:r w:rsidR="00DF1BA0" w:rsidRPr="00D06725">
        <w:rPr>
          <w:noProof/>
        </w:rPr>
        <w:t xml:space="preserve">: IMBRUVICA + ASCT </w:t>
      </w:r>
      <w:r w:rsidR="00001435" w:rsidRPr="00D06725">
        <w:rPr>
          <w:noProof/>
        </w:rPr>
        <w:t xml:space="preserve">u </w:t>
      </w:r>
      <w:r w:rsidR="00E10E72" w:rsidRPr="00D06725">
        <w:rPr>
          <w:noProof/>
        </w:rPr>
        <w:t>odnosu</w:t>
      </w:r>
      <w:r w:rsidR="00001435" w:rsidRPr="00D06725">
        <w:rPr>
          <w:noProof/>
        </w:rPr>
        <w:t xml:space="preserve"> na </w:t>
      </w:r>
      <w:r w:rsidR="00DF1BA0" w:rsidRPr="00D06725">
        <w:rPr>
          <w:noProof/>
        </w:rPr>
        <w:t>ASCT</w:t>
      </w:r>
      <w:r w:rsidR="009A2089" w:rsidRPr="00D06725">
        <w:rPr>
          <w:noProof/>
        </w:rPr>
        <w:t>,</w:t>
      </w:r>
      <w:r w:rsidR="00DF1BA0" w:rsidRPr="00D06725">
        <w:rPr>
          <w:noProof/>
        </w:rPr>
        <w:t xml:space="preserve"> IMBRUVICA </w:t>
      </w:r>
      <w:r w:rsidR="00001435" w:rsidRPr="00D06725">
        <w:rPr>
          <w:noProof/>
        </w:rPr>
        <w:t>u odnosu na</w:t>
      </w:r>
      <w:r w:rsidR="00DF1BA0" w:rsidRPr="00D06725">
        <w:rPr>
          <w:noProof/>
        </w:rPr>
        <w:t xml:space="preserve"> ASCT </w:t>
      </w:r>
      <w:r w:rsidR="008A00C0" w:rsidRPr="00D06725">
        <w:rPr>
          <w:noProof/>
        </w:rPr>
        <w:t xml:space="preserve">te </w:t>
      </w:r>
      <w:r w:rsidR="00DF1BA0" w:rsidRPr="00D06725">
        <w:rPr>
          <w:noProof/>
        </w:rPr>
        <w:t xml:space="preserve">IMBRUVICA + ASCT </w:t>
      </w:r>
      <w:r w:rsidR="00001435" w:rsidRPr="00D06725">
        <w:rPr>
          <w:noProof/>
        </w:rPr>
        <w:t xml:space="preserve">u odnosu na lijek </w:t>
      </w:r>
      <w:r w:rsidR="00DF1BA0" w:rsidRPr="00D06725">
        <w:rPr>
          <w:noProof/>
        </w:rPr>
        <w:t xml:space="preserve">IMBRUVICA. </w:t>
      </w:r>
      <w:r w:rsidR="00EF03D3" w:rsidRPr="00D06725">
        <w:rPr>
          <w:noProof/>
        </w:rPr>
        <w:t>FAS populacija</w:t>
      </w:r>
      <w:r w:rsidR="00001435" w:rsidRPr="00D06725">
        <w:rPr>
          <w:noProof/>
        </w:rPr>
        <w:t xml:space="preserve"> </w:t>
      </w:r>
      <w:r w:rsidR="00AB73A1" w:rsidRPr="00D06725">
        <w:rPr>
          <w:noProof/>
        </w:rPr>
        <w:t>uključivala</w:t>
      </w:r>
      <w:r w:rsidR="00001435" w:rsidRPr="00D06725">
        <w:rPr>
          <w:noProof/>
        </w:rPr>
        <w:t xml:space="preserve"> je</w:t>
      </w:r>
      <w:r w:rsidR="00AB73A1" w:rsidRPr="00D06725">
        <w:rPr>
          <w:noProof/>
        </w:rPr>
        <w:t xml:space="preserve"> </w:t>
      </w:r>
      <w:r w:rsidR="00001435" w:rsidRPr="00D06725">
        <w:rPr>
          <w:noProof/>
        </w:rPr>
        <w:t>bolesnike koji su dali izričitu suglasnost</w:t>
      </w:r>
      <w:r w:rsidR="00B261CB" w:rsidRPr="00D06725">
        <w:rPr>
          <w:noProof/>
        </w:rPr>
        <w:t xml:space="preserve"> za korištenje</w:t>
      </w:r>
      <w:r w:rsidR="00A1741F" w:rsidRPr="00D06725">
        <w:rPr>
          <w:noProof/>
        </w:rPr>
        <w:t xml:space="preserve"> </w:t>
      </w:r>
      <w:r w:rsidR="008A00C0" w:rsidRPr="00D06725">
        <w:rPr>
          <w:noProof/>
        </w:rPr>
        <w:t>svojih</w:t>
      </w:r>
      <w:r w:rsidR="00B261CB" w:rsidRPr="00D06725">
        <w:rPr>
          <w:noProof/>
        </w:rPr>
        <w:t xml:space="preserve"> podataka </w:t>
      </w:r>
      <w:r w:rsidR="00001435" w:rsidRPr="00D06725">
        <w:rPr>
          <w:noProof/>
        </w:rPr>
        <w:t xml:space="preserve">u skladu s Općom uredbom </w:t>
      </w:r>
      <w:r w:rsidR="00AB73A1" w:rsidRPr="00D06725">
        <w:rPr>
          <w:noProof/>
        </w:rPr>
        <w:t>EU</w:t>
      </w:r>
      <w:r w:rsidR="00AB73A1" w:rsidRPr="00D06725">
        <w:rPr>
          <w:noProof/>
        </w:rPr>
        <w:noBreakHyphen/>
        <w:t xml:space="preserve">a </w:t>
      </w:r>
      <w:r w:rsidR="00001435" w:rsidRPr="00D06725">
        <w:rPr>
          <w:noProof/>
        </w:rPr>
        <w:t>o zaštiti podataka</w:t>
      </w:r>
      <w:r w:rsidR="00AB73A1" w:rsidRPr="00D06725">
        <w:rPr>
          <w:noProof/>
        </w:rPr>
        <w:t xml:space="preserve"> </w:t>
      </w:r>
      <w:r w:rsidR="00001435" w:rsidRPr="00D06725">
        <w:rPr>
          <w:noProof/>
        </w:rPr>
        <w:t>ili</w:t>
      </w:r>
      <w:r w:rsidR="00AB73A1" w:rsidRPr="00D06725">
        <w:rPr>
          <w:noProof/>
        </w:rPr>
        <w:t xml:space="preserve"> koji su</w:t>
      </w:r>
      <w:r w:rsidR="00001435" w:rsidRPr="00D06725">
        <w:rPr>
          <w:noProof/>
        </w:rPr>
        <w:t xml:space="preserve"> preminu</w:t>
      </w:r>
      <w:r w:rsidR="00AB73A1" w:rsidRPr="00D06725">
        <w:rPr>
          <w:noProof/>
        </w:rPr>
        <w:t>li</w:t>
      </w:r>
      <w:r w:rsidR="00DF1BA0" w:rsidRPr="00D06725">
        <w:rPr>
          <w:noProof/>
        </w:rPr>
        <w:t xml:space="preserve">. </w:t>
      </w:r>
      <w:r w:rsidR="00001435" w:rsidRPr="00D06725">
        <w:rPr>
          <w:noProof/>
        </w:rPr>
        <w:t xml:space="preserve">Prikazani rezultati odnose se </w:t>
      </w:r>
      <w:r w:rsidR="008A00C0" w:rsidRPr="00D06725">
        <w:rPr>
          <w:noProof/>
        </w:rPr>
        <w:t>isključivo</w:t>
      </w:r>
      <w:r w:rsidR="00001435" w:rsidRPr="00D06725">
        <w:rPr>
          <w:noProof/>
        </w:rPr>
        <w:t xml:space="preserve"> na skupinu liječenu </w:t>
      </w:r>
      <w:r w:rsidR="008A00C0" w:rsidRPr="00D06725">
        <w:rPr>
          <w:noProof/>
        </w:rPr>
        <w:t xml:space="preserve">samo </w:t>
      </w:r>
      <w:r w:rsidR="00001435" w:rsidRPr="00D06725">
        <w:rPr>
          <w:noProof/>
        </w:rPr>
        <w:t xml:space="preserve">lijekom </w:t>
      </w:r>
      <w:r w:rsidR="00DF1BA0" w:rsidRPr="00D06725">
        <w:rPr>
          <w:noProof/>
        </w:rPr>
        <w:t>IMBRUVICA</w:t>
      </w:r>
      <w:r w:rsidR="00AB73A1" w:rsidRPr="00D06725">
        <w:rPr>
          <w:noProof/>
        </w:rPr>
        <w:t> </w:t>
      </w:r>
      <w:r w:rsidR="00DF1BA0" w:rsidRPr="00D06725">
        <w:rPr>
          <w:noProof/>
        </w:rPr>
        <w:t xml:space="preserve">(N=265) </w:t>
      </w:r>
      <w:r w:rsidR="00AB73A1" w:rsidRPr="00D06725">
        <w:rPr>
          <w:noProof/>
        </w:rPr>
        <w:t xml:space="preserve">i </w:t>
      </w:r>
      <w:r w:rsidR="00A1741F" w:rsidRPr="00D06725">
        <w:rPr>
          <w:noProof/>
        </w:rPr>
        <w:t>skupinu</w:t>
      </w:r>
      <w:r w:rsidR="00001435" w:rsidRPr="00D06725">
        <w:rPr>
          <w:noProof/>
        </w:rPr>
        <w:t xml:space="preserve"> </w:t>
      </w:r>
      <w:r w:rsidR="008A00C0" w:rsidRPr="00D06725">
        <w:rPr>
          <w:noProof/>
        </w:rPr>
        <w:t xml:space="preserve">liječenu samo </w:t>
      </w:r>
      <w:r w:rsidR="00DF1BA0" w:rsidRPr="00D06725">
        <w:rPr>
          <w:noProof/>
        </w:rPr>
        <w:t>ASCT</w:t>
      </w:r>
      <w:r w:rsidR="00001435" w:rsidRPr="00D06725">
        <w:rPr>
          <w:noProof/>
        </w:rPr>
        <w:noBreakHyphen/>
      </w:r>
      <w:r w:rsidR="008A00C0" w:rsidRPr="00D06725">
        <w:rPr>
          <w:noProof/>
        </w:rPr>
        <w:t>om</w:t>
      </w:r>
      <w:r w:rsidR="00DF1BA0" w:rsidRPr="00D06725">
        <w:rPr>
          <w:noProof/>
        </w:rPr>
        <w:t xml:space="preserve"> (N=268).</w:t>
      </w:r>
    </w:p>
    <w:p w14:paraId="1937B777" w14:textId="77777777" w:rsidR="00DF1BA0" w:rsidRPr="00D06725" w:rsidRDefault="00DF1BA0" w:rsidP="00F73C6B">
      <w:pPr>
        <w:tabs>
          <w:tab w:val="clear" w:pos="567"/>
        </w:tabs>
        <w:rPr>
          <w:noProof/>
        </w:rPr>
      </w:pPr>
    </w:p>
    <w:p w14:paraId="09861731" w14:textId="010B98CD" w:rsidR="00DF1BA0" w:rsidRPr="00D06725" w:rsidRDefault="005C304B" w:rsidP="00DF1BA0">
      <w:pPr>
        <w:rPr>
          <w:noProof/>
        </w:rPr>
      </w:pPr>
      <w:r w:rsidRPr="00D06725">
        <w:rPr>
          <w:noProof/>
        </w:rPr>
        <w:t>Uvodno liječenje bilo je isto u svim trima liječenim skupinama</w:t>
      </w:r>
      <w:r w:rsidR="006A1E92" w:rsidRPr="00D06725">
        <w:rPr>
          <w:noProof/>
        </w:rPr>
        <w:t>, a uključivalo je</w:t>
      </w:r>
      <w:r w:rsidRPr="00D06725">
        <w:rPr>
          <w:noProof/>
        </w:rPr>
        <w:t xml:space="preserve"> </w:t>
      </w:r>
      <w:r w:rsidR="00DF1BA0" w:rsidRPr="00D06725">
        <w:rPr>
          <w:noProof/>
        </w:rPr>
        <w:t>R</w:t>
      </w:r>
      <w:r w:rsidRPr="00D06725">
        <w:rPr>
          <w:noProof/>
        </w:rPr>
        <w:noBreakHyphen/>
      </w:r>
      <w:r w:rsidR="00DF1BA0" w:rsidRPr="00D06725">
        <w:rPr>
          <w:noProof/>
        </w:rPr>
        <w:t>CHOP (ritu</w:t>
      </w:r>
      <w:r w:rsidRPr="00D06725">
        <w:rPr>
          <w:noProof/>
        </w:rPr>
        <w:t>ks</w:t>
      </w:r>
      <w:r w:rsidR="00DF1BA0" w:rsidRPr="00D06725">
        <w:rPr>
          <w:noProof/>
        </w:rPr>
        <w:t>imab 375 mg/m</w:t>
      </w:r>
      <w:r w:rsidR="00DF1BA0" w:rsidRPr="00D06725">
        <w:rPr>
          <w:noProof/>
          <w:vertAlign w:val="superscript"/>
        </w:rPr>
        <w:t>2</w:t>
      </w:r>
      <w:r w:rsidR="00DF1BA0" w:rsidRPr="00D06725">
        <w:rPr>
          <w:noProof/>
        </w:rPr>
        <w:t xml:space="preserve"> 0</w:t>
      </w:r>
      <w:r w:rsidRPr="00D06725">
        <w:rPr>
          <w:noProof/>
        </w:rPr>
        <w:t>.</w:t>
      </w:r>
      <w:r w:rsidR="00DF1BA0" w:rsidRPr="00D06725">
        <w:rPr>
          <w:noProof/>
        </w:rPr>
        <w:t xml:space="preserve"> </w:t>
      </w:r>
      <w:r w:rsidRPr="00D06725">
        <w:rPr>
          <w:noProof/>
        </w:rPr>
        <w:t xml:space="preserve">ili </w:t>
      </w:r>
      <w:r w:rsidR="00DF1BA0" w:rsidRPr="00D06725">
        <w:rPr>
          <w:noProof/>
        </w:rPr>
        <w:t>1</w:t>
      </w:r>
      <w:r w:rsidRPr="00D06725">
        <w:rPr>
          <w:noProof/>
        </w:rPr>
        <w:t>. dana</w:t>
      </w:r>
      <w:r w:rsidR="00DF1BA0" w:rsidRPr="00D06725">
        <w:rPr>
          <w:noProof/>
        </w:rPr>
        <w:t>, c</w:t>
      </w:r>
      <w:r w:rsidRPr="00D06725">
        <w:rPr>
          <w:noProof/>
        </w:rPr>
        <w:t>ik</w:t>
      </w:r>
      <w:r w:rsidR="00DF1BA0" w:rsidRPr="00D06725">
        <w:rPr>
          <w:noProof/>
        </w:rPr>
        <w:t>lo</w:t>
      </w:r>
      <w:r w:rsidRPr="00D06725">
        <w:rPr>
          <w:noProof/>
        </w:rPr>
        <w:t>f</w:t>
      </w:r>
      <w:r w:rsidR="00DF1BA0" w:rsidRPr="00D06725">
        <w:rPr>
          <w:noProof/>
        </w:rPr>
        <w:t>os</w:t>
      </w:r>
      <w:r w:rsidRPr="00D06725">
        <w:rPr>
          <w:noProof/>
        </w:rPr>
        <w:t>f</w:t>
      </w:r>
      <w:r w:rsidR="00DF1BA0" w:rsidRPr="00D06725">
        <w:rPr>
          <w:noProof/>
        </w:rPr>
        <w:t>amid 750</w:t>
      </w:r>
      <w:r w:rsidRPr="00D06725">
        <w:rPr>
          <w:noProof/>
        </w:rPr>
        <w:t> </w:t>
      </w:r>
      <w:r w:rsidR="00DF1BA0" w:rsidRPr="00D06725">
        <w:rPr>
          <w:noProof/>
        </w:rPr>
        <w:t>mg/m</w:t>
      </w:r>
      <w:r w:rsidR="00DF1BA0" w:rsidRPr="00D06725">
        <w:rPr>
          <w:noProof/>
          <w:vertAlign w:val="superscript"/>
        </w:rPr>
        <w:t>2</w:t>
      </w:r>
      <w:r w:rsidRPr="00D06725">
        <w:rPr>
          <w:noProof/>
        </w:rPr>
        <w:t xml:space="preserve"> </w:t>
      </w:r>
      <w:r w:rsidR="00DF1BA0" w:rsidRPr="00D06725">
        <w:rPr>
          <w:noProof/>
        </w:rPr>
        <w:t>1</w:t>
      </w:r>
      <w:r w:rsidRPr="00D06725">
        <w:rPr>
          <w:noProof/>
        </w:rPr>
        <w:t>. dana</w:t>
      </w:r>
      <w:r w:rsidR="00DF1BA0" w:rsidRPr="00D06725">
        <w:rPr>
          <w:noProof/>
        </w:rPr>
        <w:t>, do</w:t>
      </w:r>
      <w:r w:rsidRPr="00D06725">
        <w:rPr>
          <w:noProof/>
        </w:rPr>
        <w:t>ks</w:t>
      </w:r>
      <w:r w:rsidR="00DF1BA0" w:rsidRPr="00D06725">
        <w:rPr>
          <w:noProof/>
        </w:rPr>
        <w:t>orubicin 50</w:t>
      </w:r>
      <w:r w:rsidRPr="00D06725">
        <w:rPr>
          <w:noProof/>
        </w:rPr>
        <w:t> </w:t>
      </w:r>
      <w:r w:rsidR="00DF1BA0" w:rsidRPr="00D06725">
        <w:rPr>
          <w:noProof/>
        </w:rPr>
        <w:t>mg/m</w:t>
      </w:r>
      <w:r w:rsidR="00DF1BA0" w:rsidRPr="00D06725">
        <w:rPr>
          <w:noProof/>
          <w:vertAlign w:val="superscript"/>
        </w:rPr>
        <w:t>2</w:t>
      </w:r>
      <w:r w:rsidR="00DF1BA0" w:rsidRPr="00D06725">
        <w:rPr>
          <w:noProof/>
        </w:rPr>
        <w:t xml:space="preserve"> 1</w:t>
      </w:r>
      <w:r w:rsidRPr="00D06725">
        <w:rPr>
          <w:noProof/>
        </w:rPr>
        <w:t>. dana</w:t>
      </w:r>
      <w:r w:rsidR="00DF1BA0" w:rsidRPr="00D06725">
        <w:rPr>
          <w:noProof/>
        </w:rPr>
        <w:t>, vin</w:t>
      </w:r>
      <w:r w:rsidRPr="00D06725">
        <w:rPr>
          <w:noProof/>
        </w:rPr>
        <w:t>k</w:t>
      </w:r>
      <w:r w:rsidR="00DF1BA0" w:rsidRPr="00D06725">
        <w:rPr>
          <w:noProof/>
        </w:rPr>
        <w:t xml:space="preserve">ristin </w:t>
      </w:r>
      <w:r w:rsidR="006A1E92" w:rsidRPr="00D06725">
        <w:rPr>
          <w:noProof/>
        </w:rPr>
        <w:t xml:space="preserve">od </w:t>
      </w:r>
      <w:r w:rsidR="00DF1BA0" w:rsidRPr="00D06725">
        <w:rPr>
          <w:noProof/>
        </w:rPr>
        <w:t>1</w:t>
      </w:r>
      <w:r w:rsidRPr="00D06725">
        <w:rPr>
          <w:noProof/>
        </w:rPr>
        <w:t>,</w:t>
      </w:r>
      <w:r w:rsidR="00DF1BA0" w:rsidRPr="00D06725">
        <w:rPr>
          <w:noProof/>
        </w:rPr>
        <w:t>4</w:t>
      </w:r>
      <w:r w:rsidRPr="00D06725">
        <w:rPr>
          <w:noProof/>
        </w:rPr>
        <w:t> </w:t>
      </w:r>
      <w:r w:rsidR="00DF1BA0" w:rsidRPr="00D06725">
        <w:rPr>
          <w:noProof/>
        </w:rPr>
        <w:t>mg/m</w:t>
      </w:r>
      <w:r w:rsidR="00DF1BA0" w:rsidRPr="00D06725">
        <w:rPr>
          <w:noProof/>
          <w:vertAlign w:val="superscript"/>
        </w:rPr>
        <w:t>2</w:t>
      </w:r>
      <w:r w:rsidR="00DF1BA0" w:rsidRPr="00D06725">
        <w:rPr>
          <w:noProof/>
        </w:rPr>
        <w:t xml:space="preserve"> </w:t>
      </w:r>
      <w:r w:rsidRPr="00D06725">
        <w:rPr>
          <w:noProof/>
        </w:rPr>
        <w:t xml:space="preserve">do najviše </w:t>
      </w:r>
      <w:r w:rsidR="00DF1BA0" w:rsidRPr="00D06725">
        <w:rPr>
          <w:noProof/>
        </w:rPr>
        <w:t>2</w:t>
      </w:r>
      <w:r w:rsidRPr="00D06725">
        <w:rPr>
          <w:noProof/>
        </w:rPr>
        <w:t> </w:t>
      </w:r>
      <w:r w:rsidR="00DF1BA0" w:rsidRPr="00D06725">
        <w:rPr>
          <w:noProof/>
        </w:rPr>
        <w:t>mg 1</w:t>
      </w:r>
      <w:r w:rsidRPr="00D06725">
        <w:rPr>
          <w:noProof/>
        </w:rPr>
        <w:t xml:space="preserve">. dana i </w:t>
      </w:r>
      <w:r w:rsidR="00DF1BA0" w:rsidRPr="00D06725">
        <w:rPr>
          <w:noProof/>
        </w:rPr>
        <w:t>predni</w:t>
      </w:r>
      <w:r w:rsidRPr="00D06725">
        <w:rPr>
          <w:noProof/>
        </w:rPr>
        <w:t xml:space="preserve">zon </w:t>
      </w:r>
      <w:r w:rsidR="00DF1BA0" w:rsidRPr="00D06725">
        <w:rPr>
          <w:noProof/>
        </w:rPr>
        <w:t>100</w:t>
      </w:r>
      <w:r w:rsidRPr="00D06725">
        <w:rPr>
          <w:noProof/>
        </w:rPr>
        <w:t> </w:t>
      </w:r>
      <w:r w:rsidR="00DF1BA0" w:rsidRPr="00D06725">
        <w:rPr>
          <w:noProof/>
        </w:rPr>
        <w:t xml:space="preserve">mg </w:t>
      </w:r>
      <w:r w:rsidRPr="00D06725">
        <w:rPr>
          <w:noProof/>
        </w:rPr>
        <w:t xml:space="preserve">od </w:t>
      </w:r>
      <w:r w:rsidR="00DF1BA0" w:rsidRPr="00D06725">
        <w:rPr>
          <w:noProof/>
        </w:rPr>
        <w:t>1</w:t>
      </w:r>
      <w:r w:rsidRPr="00D06725">
        <w:rPr>
          <w:noProof/>
        </w:rPr>
        <w:t xml:space="preserve">. do </w:t>
      </w:r>
      <w:r w:rsidR="00DF1BA0" w:rsidRPr="00D06725">
        <w:rPr>
          <w:noProof/>
        </w:rPr>
        <w:t>5</w:t>
      </w:r>
      <w:r w:rsidRPr="00D06725">
        <w:rPr>
          <w:noProof/>
        </w:rPr>
        <w:t>. dana</w:t>
      </w:r>
      <w:r w:rsidR="00DF1BA0" w:rsidRPr="00D06725">
        <w:rPr>
          <w:noProof/>
        </w:rPr>
        <w:t>)</w:t>
      </w:r>
      <w:r w:rsidRPr="00D06725">
        <w:rPr>
          <w:noProof/>
        </w:rPr>
        <w:t xml:space="preserve">, </w:t>
      </w:r>
      <w:r w:rsidR="005A6BCE" w:rsidRPr="00D06725">
        <w:rPr>
          <w:noProof/>
        </w:rPr>
        <w:t>koji se primjenjivao</w:t>
      </w:r>
      <w:r w:rsidR="006A1E92" w:rsidRPr="00D06725">
        <w:rPr>
          <w:noProof/>
        </w:rPr>
        <w:t xml:space="preserve"> </w:t>
      </w:r>
      <w:r w:rsidR="005A6BCE" w:rsidRPr="00D06725">
        <w:rPr>
          <w:noProof/>
        </w:rPr>
        <w:t>naizmjenično</w:t>
      </w:r>
      <w:r w:rsidRPr="00D06725">
        <w:rPr>
          <w:noProof/>
        </w:rPr>
        <w:t xml:space="preserve"> s protokolom </w:t>
      </w:r>
      <w:r w:rsidR="00DF1BA0" w:rsidRPr="00D06725">
        <w:rPr>
          <w:noProof/>
        </w:rPr>
        <w:t>R</w:t>
      </w:r>
      <w:r w:rsidRPr="00D06725">
        <w:rPr>
          <w:noProof/>
        </w:rPr>
        <w:noBreakHyphen/>
      </w:r>
      <w:r w:rsidR="00DF1BA0" w:rsidRPr="00D06725">
        <w:rPr>
          <w:noProof/>
        </w:rPr>
        <w:t>DHAP (ritu</w:t>
      </w:r>
      <w:r w:rsidRPr="00D06725">
        <w:rPr>
          <w:noProof/>
        </w:rPr>
        <w:t>ks</w:t>
      </w:r>
      <w:r w:rsidR="00DF1BA0" w:rsidRPr="00D06725">
        <w:rPr>
          <w:noProof/>
        </w:rPr>
        <w:t>imab 375</w:t>
      </w:r>
      <w:r w:rsidRPr="00D06725">
        <w:rPr>
          <w:noProof/>
        </w:rPr>
        <w:t> </w:t>
      </w:r>
      <w:r w:rsidR="00DF1BA0" w:rsidRPr="00D06725">
        <w:rPr>
          <w:noProof/>
        </w:rPr>
        <w:t>mg/m</w:t>
      </w:r>
      <w:r w:rsidR="00DF1BA0" w:rsidRPr="00D06725">
        <w:rPr>
          <w:noProof/>
          <w:vertAlign w:val="superscript"/>
        </w:rPr>
        <w:t>2</w:t>
      </w:r>
      <w:r w:rsidR="00DF1BA0" w:rsidRPr="00D06725">
        <w:rPr>
          <w:noProof/>
        </w:rPr>
        <w:t xml:space="preserve"> 0</w:t>
      </w:r>
      <w:r w:rsidRPr="00D06725">
        <w:rPr>
          <w:noProof/>
        </w:rPr>
        <w:t>. ili</w:t>
      </w:r>
      <w:r w:rsidR="00DF1BA0" w:rsidRPr="00D06725">
        <w:rPr>
          <w:noProof/>
        </w:rPr>
        <w:t> 1</w:t>
      </w:r>
      <w:r w:rsidRPr="00D06725">
        <w:rPr>
          <w:noProof/>
        </w:rPr>
        <w:t>. dana</w:t>
      </w:r>
      <w:r w:rsidR="00DF1BA0" w:rsidRPr="00D06725">
        <w:rPr>
          <w:noProof/>
        </w:rPr>
        <w:t>, d</w:t>
      </w:r>
      <w:r w:rsidRPr="00D06725">
        <w:rPr>
          <w:noProof/>
        </w:rPr>
        <w:t>eks</w:t>
      </w:r>
      <w:r w:rsidR="00DF1BA0" w:rsidRPr="00D06725">
        <w:rPr>
          <w:noProof/>
        </w:rPr>
        <w:t>ameta</w:t>
      </w:r>
      <w:r w:rsidRPr="00D06725">
        <w:rPr>
          <w:noProof/>
        </w:rPr>
        <w:t xml:space="preserve">zon </w:t>
      </w:r>
      <w:r w:rsidR="00DF1BA0" w:rsidRPr="00D06725">
        <w:rPr>
          <w:noProof/>
        </w:rPr>
        <w:t>40</w:t>
      </w:r>
      <w:r w:rsidRPr="00D06725">
        <w:rPr>
          <w:noProof/>
        </w:rPr>
        <w:t> </w:t>
      </w:r>
      <w:r w:rsidR="00DF1BA0" w:rsidRPr="00D06725">
        <w:rPr>
          <w:noProof/>
        </w:rPr>
        <w:t xml:space="preserve">mg </w:t>
      </w:r>
      <w:r w:rsidRPr="00D06725">
        <w:rPr>
          <w:noProof/>
        </w:rPr>
        <w:t xml:space="preserve">od </w:t>
      </w:r>
      <w:r w:rsidR="00DF1BA0" w:rsidRPr="00D06725">
        <w:rPr>
          <w:noProof/>
        </w:rPr>
        <w:t>1</w:t>
      </w:r>
      <w:r w:rsidRPr="00D06725">
        <w:rPr>
          <w:noProof/>
        </w:rPr>
        <w:t>.</w:t>
      </w:r>
      <w:r w:rsidR="00A1741F" w:rsidRPr="00D06725">
        <w:rPr>
          <w:noProof/>
        </w:rPr>
        <w:t> </w:t>
      </w:r>
      <w:r w:rsidRPr="00D06725">
        <w:rPr>
          <w:noProof/>
        </w:rPr>
        <w:t xml:space="preserve">do </w:t>
      </w:r>
      <w:r w:rsidR="00DF1BA0" w:rsidRPr="00D06725">
        <w:rPr>
          <w:noProof/>
        </w:rPr>
        <w:t>4</w:t>
      </w:r>
      <w:r w:rsidRPr="00D06725">
        <w:rPr>
          <w:noProof/>
        </w:rPr>
        <w:t>. dana</w:t>
      </w:r>
      <w:r w:rsidR="00DF1BA0" w:rsidRPr="00D06725">
        <w:rPr>
          <w:noProof/>
        </w:rPr>
        <w:t>,</w:t>
      </w:r>
      <w:r w:rsidRPr="00D06725">
        <w:rPr>
          <w:noProof/>
        </w:rPr>
        <w:t xml:space="preserve"> citarabin</w:t>
      </w:r>
      <w:r w:rsidR="00DF1BA0" w:rsidRPr="00D06725">
        <w:rPr>
          <w:noProof/>
        </w:rPr>
        <w:t xml:space="preserve"> </w:t>
      </w:r>
      <w:r w:rsidR="00E10E72" w:rsidRPr="00D06725">
        <w:rPr>
          <w:noProof/>
        </w:rPr>
        <w:t>[</w:t>
      </w:r>
      <w:r w:rsidR="00DF1BA0" w:rsidRPr="00D06725">
        <w:rPr>
          <w:noProof/>
        </w:rPr>
        <w:t>Ara-C</w:t>
      </w:r>
      <w:r w:rsidR="00E10E72" w:rsidRPr="00D06725">
        <w:rPr>
          <w:noProof/>
        </w:rPr>
        <w:t>]</w:t>
      </w:r>
      <w:r w:rsidR="00DF1BA0" w:rsidRPr="00D06725">
        <w:rPr>
          <w:noProof/>
        </w:rPr>
        <w:t xml:space="preserve"> 2</w:t>
      </w:r>
      <w:r w:rsidR="00A1741F" w:rsidRPr="00D06725">
        <w:rPr>
          <w:noProof/>
        </w:rPr>
        <w:t xml:space="preserve"> </w:t>
      </w:r>
      <w:r w:rsidR="00DF1BA0" w:rsidRPr="00D06725">
        <w:rPr>
          <w:noProof/>
        </w:rPr>
        <w:t>x</w:t>
      </w:r>
      <w:r w:rsidR="00A1741F" w:rsidRPr="00D06725">
        <w:rPr>
          <w:noProof/>
        </w:rPr>
        <w:t> </w:t>
      </w:r>
      <w:r w:rsidR="00DF1BA0" w:rsidRPr="00D06725">
        <w:rPr>
          <w:noProof/>
        </w:rPr>
        <w:t>2</w:t>
      </w:r>
      <w:r w:rsidRPr="00D06725">
        <w:rPr>
          <w:noProof/>
        </w:rPr>
        <w:t> </w:t>
      </w:r>
      <w:r w:rsidR="00DF1BA0" w:rsidRPr="00D06725">
        <w:rPr>
          <w:noProof/>
        </w:rPr>
        <w:t>g/m</w:t>
      </w:r>
      <w:r w:rsidR="00DF1BA0" w:rsidRPr="00D06725">
        <w:rPr>
          <w:noProof/>
          <w:vertAlign w:val="superscript"/>
        </w:rPr>
        <w:t>2</w:t>
      </w:r>
      <w:r w:rsidR="00DF1BA0" w:rsidRPr="00D06725">
        <w:rPr>
          <w:noProof/>
        </w:rPr>
        <w:t xml:space="preserve"> </w:t>
      </w:r>
      <w:r w:rsidRPr="00D06725">
        <w:rPr>
          <w:noProof/>
        </w:rPr>
        <w:t xml:space="preserve">svakih </w:t>
      </w:r>
      <w:r w:rsidR="00DF1BA0" w:rsidRPr="00D06725">
        <w:rPr>
          <w:noProof/>
        </w:rPr>
        <w:t>12</w:t>
      </w:r>
      <w:r w:rsidRPr="00D06725">
        <w:rPr>
          <w:noProof/>
        </w:rPr>
        <w:t xml:space="preserve"> sati </w:t>
      </w:r>
      <w:r w:rsidR="00DF1BA0" w:rsidRPr="00D06725">
        <w:rPr>
          <w:noProof/>
        </w:rPr>
        <w:t>2</w:t>
      </w:r>
      <w:r w:rsidRPr="00D06725">
        <w:rPr>
          <w:noProof/>
        </w:rPr>
        <w:t>. dana</w:t>
      </w:r>
      <w:r w:rsidR="00DF1BA0" w:rsidRPr="00D06725">
        <w:rPr>
          <w:noProof/>
        </w:rPr>
        <w:t>, cisplatin 100 mg/m</w:t>
      </w:r>
      <w:r w:rsidR="00DF1BA0" w:rsidRPr="00D06725">
        <w:rPr>
          <w:noProof/>
          <w:vertAlign w:val="superscript"/>
        </w:rPr>
        <w:t>2</w:t>
      </w:r>
      <w:r w:rsidR="00DF1BA0" w:rsidRPr="00D06725">
        <w:rPr>
          <w:noProof/>
        </w:rPr>
        <w:t xml:space="preserve"> </w:t>
      </w:r>
      <w:r w:rsidR="00E10E72" w:rsidRPr="00D06725">
        <w:rPr>
          <w:noProof/>
        </w:rPr>
        <w:t>[</w:t>
      </w:r>
      <w:r w:rsidRPr="00D06725">
        <w:rPr>
          <w:noProof/>
        </w:rPr>
        <w:t xml:space="preserve">ili </w:t>
      </w:r>
      <w:r w:rsidR="00DF1BA0" w:rsidRPr="00D06725">
        <w:rPr>
          <w:noProof/>
        </w:rPr>
        <w:t>o</w:t>
      </w:r>
      <w:r w:rsidRPr="00D06725">
        <w:rPr>
          <w:noProof/>
        </w:rPr>
        <w:t>ks</w:t>
      </w:r>
      <w:r w:rsidR="00DF1BA0" w:rsidRPr="00D06725">
        <w:rPr>
          <w:noProof/>
        </w:rPr>
        <w:t>aliplatin 130 mg/m²</w:t>
      </w:r>
      <w:r w:rsidR="00E10E72" w:rsidRPr="00D06725">
        <w:rPr>
          <w:noProof/>
        </w:rPr>
        <w:t>]</w:t>
      </w:r>
      <w:r w:rsidR="00DF1BA0" w:rsidRPr="00D06725">
        <w:rPr>
          <w:noProof/>
        </w:rPr>
        <w:t xml:space="preserve"> 1</w:t>
      </w:r>
      <w:r w:rsidRPr="00D06725">
        <w:rPr>
          <w:noProof/>
        </w:rPr>
        <w:t xml:space="preserve">. dana i </w:t>
      </w:r>
      <w:r w:rsidR="007A078A" w:rsidRPr="00D06725">
        <w:rPr>
          <w:noProof/>
        </w:rPr>
        <w:t xml:space="preserve">faktor stimulacije rasta granulocita </w:t>
      </w:r>
      <w:r w:rsidR="00E10E72" w:rsidRPr="00D06725">
        <w:rPr>
          <w:noProof/>
        </w:rPr>
        <w:t>[</w:t>
      </w:r>
      <w:r w:rsidR="00DF1BA0" w:rsidRPr="00D06725">
        <w:rPr>
          <w:noProof/>
        </w:rPr>
        <w:t>G</w:t>
      </w:r>
      <w:r w:rsidRPr="00D06725">
        <w:rPr>
          <w:noProof/>
        </w:rPr>
        <w:noBreakHyphen/>
      </w:r>
      <w:r w:rsidR="00DF1BA0" w:rsidRPr="00D06725">
        <w:rPr>
          <w:noProof/>
        </w:rPr>
        <w:t>CSF</w:t>
      </w:r>
      <w:r w:rsidR="00E10E72" w:rsidRPr="00D06725">
        <w:rPr>
          <w:noProof/>
        </w:rPr>
        <w:t>]</w:t>
      </w:r>
      <w:r w:rsidR="00DF1BA0" w:rsidRPr="00D06725">
        <w:rPr>
          <w:noProof/>
        </w:rPr>
        <w:t xml:space="preserve"> 5</w:t>
      </w:r>
      <w:r w:rsidRPr="00D06725">
        <w:rPr>
          <w:noProof/>
        </w:rPr>
        <w:t> </w:t>
      </w:r>
      <w:r w:rsidR="00DF1BA0" w:rsidRPr="00D06725">
        <w:rPr>
          <w:noProof/>
        </w:rPr>
        <w:t xml:space="preserve">µg/kg </w:t>
      </w:r>
      <w:ins w:id="56" w:author="LOC Croatia2" w:date="2025-09-16T12:43:00Z">
        <w:r w:rsidR="00F81D55">
          <w:rPr>
            <w:noProof/>
          </w:rPr>
          <w:t xml:space="preserve">od </w:t>
        </w:r>
      </w:ins>
      <w:r w:rsidR="00DF1BA0" w:rsidRPr="00D06725">
        <w:rPr>
          <w:noProof/>
        </w:rPr>
        <w:t>6</w:t>
      </w:r>
      <w:r w:rsidRPr="00D06725">
        <w:rPr>
          <w:noProof/>
        </w:rPr>
        <w:t>. dana</w:t>
      </w:r>
      <w:ins w:id="57" w:author="LOC Croatia2" w:date="2025-09-16T12:43:00Z">
        <w:r w:rsidR="00F81D55">
          <w:rPr>
            <w:noProof/>
          </w:rPr>
          <w:t xml:space="preserve"> do</w:t>
        </w:r>
        <w:r w:rsidR="00F81D55" w:rsidRPr="00F81D55">
          <w:rPr>
            <w:b/>
            <w:bCs/>
            <w:noProof/>
          </w:rPr>
          <w:t xml:space="preserve"> </w:t>
        </w:r>
      </w:ins>
      <w:ins w:id="58" w:author="LOC Croatia2" w:date="2025-09-16T12:47:00Z">
        <w:r w:rsidR="0041467F" w:rsidRPr="0041467F">
          <w:rPr>
            <w:noProof/>
            <w:rPrChange w:id="59" w:author="LOC Croatia2" w:date="2025-09-16T12:47:00Z">
              <w:rPr>
                <w:b/>
                <w:bCs/>
                <w:noProof/>
              </w:rPr>
            </w:rPrChange>
          </w:rPr>
          <w:t xml:space="preserve">oporavka </w:t>
        </w:r>
      </w:ins>
      <w:ins w:id="60" w:author="LOC Croatia2" w:date="2025-09-16T13:29:00Z">
        <w:r w:rsidR="001C4CBD">
          <w:rPr>
            <w:noProof/>
          </w:rPr>
          <w:t xml:space="preserve">broja </w:t>
        </w:r>
      </w:ins>
      <w:ins w:id="61" w:author="LOC Croatia2" w:date="2025-09-16T12:47:00Z">
        <w:r w:rsidR="0041467F">
          <w:rPr>
            <w:noProof/>
          </w:rPr>
          <w:t>bijelih krvnih stanica</w:t>
        </w:r>
      </w:ins>
      <w:r w:rsidR="00DF1BA0" w:rsidRPr="00D06725">
        <w:rPr>
          <w:noProof/>
        </w:rPr>
        <w:t xml:space="preserve">). </w:t>
      </w:r>
      <w:r w:rsidR="007A078A" w:rsidRPr="00D06725">
        <w:rPr>
          <w:noProof/>
        </w:rPr>
        <w:t>Terapija održavanja r</w:t>
      </w:r>
      <w:r w:rsidR="00DF1BA0" w:rsidRPr="00D06725">
        <w:rPr>
          <w:noProof/>
        </w:rPr>
        <w:t>itu</w:t>
      </w:r>
      <w:r w:rsidR="007A078A" w:rsidRPr="00D06725">
        <w:rPr>
          <w:noProof/>
        </w:rPr>
        <w:t>ks</w:t>
      </w:r>
      <w:r w:rsidR="00DF1BA0" w:rsidRPr="00D06725">
        <w:rPr>
          <w:noProof/>
        </w:rPr>
        <w:t>imab</w:t>
      </w:r>
      <w:r w:rsidR="007A078A" w:rsidRPr="00D06725">
        <w:rPr>
          <w:noProof/>
        </w:rPr>
        <w:t xml:space="preserve">om bila je dozvoljena u svim liječenim skupinama </w:t>
      </w:r>
      <w:r w:rsidR="00DF1BA0" w:rsidRPr="00D06725">
        <w:rPr>
          <w:noProof/>
        </w:rPr>
        <w:t>(</w:t>
      </w:r>
      <w:r w:rsidR="001C293F" w:rsidRPr="00D06725">
        <w:rPr>
          <w:noProof/>
        </w:rPr>
        <w:t xml:space="preserve">59,7% u skupini liječenoj lijekom </w:t>
      </w:r>
      <w:r w:rsidR="00DF1BA0" w:rsidRPr="00D06725">
        <w:rPr>
          <w:noProof/>
        </w:rPr>
        <w:t>IMBRUVICA</w:t>
      </w:r>
      <w:r w:rsidR="007A078A" w:rsidRPr="00D06725">
        <w:rPr>
          <w:noProof/>
        </w:rPr>
        <w:t>;</w:t>
      </w:r>
      <w:r w:rsidR="00DF1BA0" w:rsidRPr="00D06725">
        <w:rPr>
          <w:noProof/>
        </w:rPr>
        <w:t xml:space="preserve"> </w:t>
      </w:r>
      <w:r w:rsidR="001C293F" w:rsidRPr="00D06725">
        <w:rPr>
          <w:noProof/>
        </w:rPr>
        <w:t xml:space="preserve">62,5% u skupini liječenoj </w:t>
      </w:r>
      <w:r w:rsidR="00DF1BA0" w:rsidRPr="00D06725">
        <w:rPr>
          <w:noProof/>
        </w:rPr>
        <w:t>ASCT</w:t>
      </w:r>
      <w:r w:rsidR="001C293F" w:rsidRPr="00D06725">
        <w:rPr>
          <w:noProof/>
        </w:rPr>
        <w:t>-om</w:t>
      </w:r>
      <w:r w:rsidR="00DF1BA0" w:rsidRPr="00D06725">
        <w:rPr>
          <w:noProof/>
        </w:rPr>
        <w:t xml:space="preserve">) </w:t>
      </w:r>
      <w:r w:rsidR="007A078A" w:rsidRPr="00D06725">
        <w:rPr>
          <w:noProof/>
        </w:rPr>
        <w:t>u skladu s nacionalnim smjernicama za liječenje</w:t>
      </w:r>
      <w:r w:rsidR="00DF1BA0" w:rsidRPr="00D06725">
        <w:rPr>
          <w:noProof/>
        </w:rPr>
        <w:t>.</w:t>
      </w:r>
    </w:p>
    <w:p w14:paraId="783466CC" w14:textId="77777777" w:rsidR="00DF1BA0" w:rsidRPr="00D06725" w:rsidRDefault="00DF1BA0" w:rsidP="00DF1BA0">
      <w:pPr>
        <w:rPr>
          <w:noProof/>
        </w:rPr>
      </w:pPr>
    </w:p>
    <w:p w14:paraId="0D58A290" w14:textId="14783784" w:rsidR="00DF1BA0" w:rsidRPr="00D06725" w:rsidRDefault="007A078A" w:rsidP="00DF1BA0">
      <w:pPr>
        <w:tabs>
          <w:tab w:val="clear" w:pos="567"/>
        </w:tabs>
        <w:rPr>
          <w:noProof/>
          <w:szCs w:val="22"/>
        </w:rPr>
      </w:pPr>
      <w:r w:rsidRPr="00D06725">
        <w:rPr>
          <w:noProof/>
          <w:szCs w:val="22"/>
        </w:rPr>
        <w:t xml:space="preserve">Medijan dobi iznosio je </w:t>
      </w:r>
      <w:r w:rsidR="00DF1BA0" w:rsidRPr="00D06725">
        <w:rPr>
          <w:noProof/>
          <w:szCs w:val="22"/>
        </w:rPr>
        <w:t>57</w:t>
      </w:r>
      <w:r w:rsidRPr="00D06725">
        <w:rPr>
          <w:noProof/>
          <w:szCs w:val="22"/>
        </w:rPr>
        <w:t> godina</w:t>
      </w:r>
      <w:r w:rsidR="00DF1BA0" w:rsidRPr="00D06725">
        <w:rPr>
          <w:noProof/>
          <w:szCs w:val="22"/>
        </w:rPr>
        <w:t xml:space="preserve"> (</w:t>
      </w:r>
      <w:r w:rsidRPr="00D06725">
        <w:rPr>
          <w:noProof/>
          <w:szCs w:val="22"/>
        </w:rPr>
        <w:t>raspon</w:t>
      </w:r>
      <w:r w:rsidR="00DF1BA0" w:rsidRPr="00D06725">
        <w:rPr>
          <w:noProof/>
          <w:szCs w:val="22"/>
        </w:rPr>
        <w:t xml:space="preserve">: </w:t>
      </w:r>
      <w:ins w:id="62" w:author="Review HR" w:date="2025-09-26T14:24:00Z">
        <w:r w:rsidR="00D20111">
          <w:rPr>
            <w:noProof/>
            <w:szCs w:val="22"/>
          </w:rPr>
          <w:t xml:space="preserve">od </w:t>
        </w:r>
      </w:ins>
      <w:r w:rsidR="00DF1BA0" w:rsidRPr="00D06725">
        <w:rPr>
          <w:noProof/>
          <w:szCs w:val="22"/>
        </w:rPr>
        <w:t xml:space="preserve">27 </w:t>
      </w:r>
      <w:r w:rsidRPr="00D06725">
        <w:rPr>
          <w:noProof/>
          <w:szCs w:val="22"/>
        </w:rPr>
        <w:t>d</w:t>
      </w:r>
      <w:r w:rsidR="00DF1BA0" w:rsidRPr="00D06725">
        <w:rPr>
          <w:noProof/>
          <w:szCs w:val="22"/>
        </w:rPr>
        <w:t>o 65</w:t>
      </w:r>
      <w:r w:rsidRPr="00D06725">
        <w:rPr>
          <w:noProof/>
          <w:szCs w:val="22"/>
        </w:rPr>
        <w:t> godina</w:t>
      </w:r>
      <w:r w:rsidR="00DF1BA0" w:rsidRPr="00D06725">
        <w:rPr>
          <w:noProof/>
          <w:szCs w:val="22"/>
        </w:rPr>
        <w:t>), 78</w:t>
      </w:r>
      <w:r w:rsidR="00DF1BA0" w:rsidRPr="00D06725">
        <w:rPr>
          <w:noProof/>
        </w:rPr>
        <w:t>%</w:t>
      </w:r>
      <w:r w:rsidR="005A6BCE" w:rsidRPr="00D06725">
        <w:rPr>
          <w:noProof/>
        </w:rPr>
        <w:t xml:space="preserve"> bolesnika </w:t>
      </w:r>
      <w:r w:rsidR="007D691D" w:rsidRPr="00D06725">
        <w:rPr>
          <w:noProof/>
        </w:rPr>
        <w:t>bili</w:t>
      </w:r>
      <w:r w:rsidRPr="00D06725">
        <w:rPr>
          <w:noProof/>
        </w:rPr>
        <w:t xml:space="preserve"> su muškarci, a </w:t>
      </w:r>
      <w:r w:rsidR="00DF1BA0" w:rsidRPr="00D06725">
        <w:rPr>
          <w:noProof/>
        </w:rPr>
        <w:t>99%</w:t>
      </w:r>
      <w:r w:rsidR="005A6BCE" w:rsidRPr="00D06725">
        <w:rPr>
          <w:noProof/>
        </w:rPr>
        <w:t> </w:t>
      </w:r>
      <w:r w:rsidRPr="00D06725">
        <w:rPr>
          <w:noProof/>
        </w:rPr>
        <w:t>bijelci</w:t>
      </w:r>
      <w:r w:rsidR="00DF1BA0" w:rsidRPr="00D06725">
        <w:rPr>
          <w:noProof/>
        </w:rPr>
        <w:t xml:space="preserve">. </w:t>
      </w:r>
      <w:r w:rsidRPr="00D06725">
        <w:rPr>
          <w:noProof/>
        </w:rPr>
        <w:t xml:space="preserve">U 98% bolesnika funkcionalni </w:t>
      </w:r>
      <w:r w:rsidR="00DF1BA0" w:rsidRPr="00D06725">
        <w:rPr>
          <w:noProof/>
        </w:rPr>
        <w:t xml:space="preserve">ECOG </w:t>
      </w:r>
      <w:r w:rsidRPr="00D06725">
        <w:rPr>
          <w:noProof/>
        </w:rPr>
        <w:t xml:space="preserve">status na početku ispitivanja iznosio je </w:t>
      </w:r>
      <w:r w:rsidR="00DF1BA0" w:rsidRPr="00D06725">
        <w:rPr>
          <w:noProof/>
        </w:rPr>
        <w:t xml:space="preserve">0 </w:t>
      </w:r>
      <w:r w:rsidRPr="00D06725">
        <w:rPr>
          <w:noProof/>
        </w:rPr>
        <w:t xml:space="preserve">ili </w:t>
      </w:r>
      <w:r w:rsidR="00DF1BA0" w:rsidRPr="00D06725">
        <w:rPr>
          <w:noProof/>
        </w:rPr>
        <w:t xml:space="preserve">1. </w:t>
      </w:r>
      <w:r w:rsidRPr="00D06725">
        <w:rPr>
          <w:noProof/>
          <w:szCs w:val="22"/>
        </w:rPr>
        <w:t xml:space="preserve">Na početku ispitivanja </w:t>
      </w:r>
      <w:r w:rsidR="00DF1BA0" w:rsidRPr="00D06725">
        <w:rPr>
          <w:noProof/>
          <w:szCs w:val="22"/>
        </w:rPr>
        <w:t>86</w:t>
      </w:r>
      <w:r w:rsidR="00DF1BA0" w:rsidRPr="00D06725">
        <w:rPr>
          <w:noProof/>
        </w:rPr>
        <w:t>%</w:t>
      </w:r>
      <w:r w:rsidRPr="00D06725">
        <w:rPr>
          <w:noProof/>
        </w:rPr>
        <w:t> bolesnika imalo je bolest stadija IV</w:t>
      </w:r>
      <w:r w:rsidR="00DF1BA0" w:rsidRPr="00D06725">
        <w:rPr>
          <w:noProof/>
        </w:rPr>
        <w:t xml:space="preserve"> </w:t>
      </w:r>
      <w:r w:rsidRPr="00D06725">
        <w:rPr>
          <w:noProof/>
        </w:rPr>
        <w:t xml:space="preserve">prema </w:t>
      </w:r>
      <w:r w:rsidR="00DF1BA0" w:rsidRPr="00D06725">
        <w:rPr>
          <w:noProof/>
        </w:rPr>
        <w:t xml:space="preserve">Ann Arbor </w:t>
      </w:r>
      <w:r w:rsidRPr="00D06725">
        <w:rPr>
          <w:noProof/>
        </w:rPr>
        <w:t>klasifikaciji</w:t>
      </w:r>
      <w:r w:rsidR="00DF1BA0" w:rsidRPr="00D06725">
        <w:rPr>
          <w:noProof/>
        </w:rPr>
        <w:t xml:space="preserve">, </w:t>
      </w:r>
      <w:r w:rsidRPr="00D06725">
        <w:rPr>
          <w:noProof/>
        </w:rPr>
        <w:t xml:space="preserve">dok je prema </w:t>
      </w:r>
      <w:r w:rsidR="000A48D6" w:rsidRPr="00D06725">
        <w:rPr>
          <w:noProof/>
        </w:rPr>
        <w:t>I</w:t>
      </w:r>
      <w:r w:rsidR="000A48D6" w:rsidRPr="00D06725">
        <w:rPr>
          <w:bCs/>
          <w:noProof/>
          <w:szCs w:val="22"/>
        </w:rPr>
        <w:t>nternacionalnom</w:t>
      </w:r>
      <w:r w:rsidR="000A48D6" w:rsidRPr="00D06725">
        <w:rPr>
          <w:noProof/>
          <w:szCs w:val="22"/>
        </w:rPr>
        <w:t xml:space="preserve"> prognostičkom </w:t>
      </w:r>
      <w:r w:rsidR="000A48D6" w:rsidRPr="00D06725">
        <w:rPr>
          <w:bCs/>
          <w:noProof/>
          <w:szCs w:val="22"/>
        </w:rPr>
        <w:t>indeksu za</w:t>
      </w:r>
      <w:r w:rsidR="000A48D6" w:rsidRPr="00D06725">
        <w:rPr>
          <w:noProof/>
          <w:szCs w:val="22"/>
        </w:rPr>
        <w:t xml:space="preserve"> MCL </w:t>
      </w:r>
      <w:r w:rsidR="001C1CBE" w:rsidRPr="00D06725">
        <w:rPr>
          <w:noProof/>
          <w:szCs w:val="22"/>
        </w:rPr>
        <w:t xml:space="preserve">(engl. </w:t>
      </w:r>
      <w:r w:rsidR="001C1CBE" w:rsidRPr="00F73C6B">
        <w:rPr>
          <w:i/>
          <w:iCs/>
          <w:noProof/>
          <w:szCs w:val="22"/>
        </w:rPr>
        <w:t xml:space="preserve">MCL International Prognostic </w:t>
      </w:r>
      <w:r w:rsidR="001C1CBE" w:rsidRPr="00D06725">
        <w:rPr>
          <w:i/>
          <w:iCs/>
          <w:noProof/>
          <w:szCs w:val="22"/>
        </w:rPr>
        <w:t>Inde</w:t>
      </w:r>
      <w:r w:rsidR="00A1741F" w:rsidRPr="00D06725">
        <w:rPr>
          <w:i/>
          <w:iCs/>
          <w:noProof/>
          <w:szCs w:val="22"/>
        </w:rPr>
        <w:t>x</w:t>
      </w:r>
      <w:r w:rsidR="001C1CBE" w:rsidRPr="00D06725">
        <w:rPr>
          <w:i/>
          <w:iCs/>
          <w:noProof/>
          <w:szCs w:val="22"/>
        </w:rPr>
        <w:t>,</w:t>
      </w:r>
      <w:r w:rsidR="001C1CBE" w:rsidRPr="00D06725">
        <w:rPr>
          <w:noProof/>
          <w:szCs w:val="22"/>
        </w:rPr>
        <w:t xml:space="preserve"> MIPI</w:t>
      </w:r>
      <w:r w:rsidR="001C1CBE" w:rsidRPr="00D06725">
        <w:rPr>
          <w:noProof/>
        </w:rPr>
        <w:t xml:space="preserve">) </w:t>
      </w:r>
      <w:r w:rsidR="00DF1BA0" w:rsidRPr="00D06725">
        <w:rPr>
          <w:noProof/>
        </w:rPr>
        <w:t>57%</w:t>
      </w:r>
      <w:r w:rsidRPr="00D06725">
        <w:rPr>
          <w:noProof/>
        </w:rPr>
        <w:t xml:space="preserve"> bolesnika imalo </w:t>
      </w:r>
      <w:r w:rsidR="00A1741F" w:rsidRPr="00D06725">
        <w:rPr>
          <w:noProof/>
        </w:rPr>
        <w:t xml:space="preserve">bolest </w:t>
      </w:r>
      <w:r w:rsidR="007D3416" w:rsidRPr="00D06725">
        <w:rPr>
          <w:noProof/>
        </w:rPr>
        <w:t>ni</w:t>
      </w:r>
      <w:r w:rsidR="00A1741F" w:rsidRPr="00D06725">
        <w:rPr>
          <w:noProof/>
        </w:rPr>
        <w:t>skog</w:t>
      </w:r>
      <w:r w:rsidR="007D3416" w:rsidRPr="00D06725">
        <w:rPr>
          <w:noProof/>
        </w:rPr>
        <w:t xml:space="preserve"> rizik</w:t>
      </w:r>
      <w:r w:rsidR="00A1741F" w:rsidRPr="00D06725">
        <w:rPr>
          <w:noProof/>
        </w:rPr>
        <w:t>a</w:t>
      </w:r>
      <w:r w:rsidR="00DF1BA0" w:rsidRPr="00D06725">
        <w:rPr>
          <w:noProof/>
        </w:rPr>
        <w:t>, 28%</w:t>
      </w:r>
      <w:r w:rsidRPr="00D06725">
        <w:rPr>
          <w:noProof/>
        </w:rPr>
        <w:t xml:space="preserve"> </w:t>
      </w:r>
      <w:r w:rsidR="007D691D" w:rsidRPr="00D06725">
        <w:rPr>
          <w:noProof/>
        </w:rPr>
        <w:t xml:space="preserve">bolest </w:t>
      </w:r>
      <w:r w:rsidRPr="00D06725">
        <w:rPr>
          <w:noProof/>
        </w:rPr>
        <w:t>umjeren</w:t>
      </w:r>
      <w:r w:rsidR="00A1741F" w:rsidRPr="00D06725">
        <w:rPr>
          <w:noProof/>
        </w:rPr>
        <w:t>og</w:t>
      </w:r>
      <w:r w:rsidRPr="00D06725">
        <w:rPr>
          <w:noProof/>
        </w:rPr>
        <w:t xml:space="preserve"> rizik</w:t>
      </w:r>
      <w:r w:rsidR="00A1741F" w:rsidRPr="00D06725">
        <w:rPr>
          <w:noProof/>
        </w:rPr>
        <w:t>a</w:t>
      </w:r>
      <w:r w:rsidR="00DF1BA0" w:rsidRPr="00D06725">
        <w:rPr>
          <w:noProof/>
        </w:rPr>
        <w:t xml:space="preserve">, </w:t>
      </w:r>
      <w:r w:rsidRPr="00D06725">
        <w:rPr>
          <w:noProof/>
        </w:rPr>
        <w:t xml:space="preserve">a </w:t>
      </w:r>
      <w:r w:rsidR="00DF1BA0" w:rsidRPr="00D06725">
        <w:rPr>
          <w:noProof/>
        </w:rPr>
        <w:t xml:space="preserve">15% </w:t>
      </w:r>
      <w:r w:rsidR="007D691D" w:rsidRPr="00D06725">
        <w:rPr>
          <w:noProof/>
        </w:rPr>
        <w:t xml:space="preserve">bolest </w:t>
      </w:r>
      <w:r w:rsidRPr="00D06725">
        <w:rPr>
          <w:noProof/>
        </w:rPr>
        <w:t>visok</w:t>
      </w:r>
      <w:r w:rsidR="00A1741F" w:rsidRPr="00D06725">
        <w:rPr>
          <w:noProof/>
        </w:rPr>
        <w:t>og</w:t>
      </w:r>
      <w:r w:rsidRPr="00D06725">
        <w:rPr>
          <w:noProof/>
        </w:rPr>
        <w:t xml:space="preserve"> rizik</w:t>
      </w:r>
      <w:r w:rsidR="00A1741F" w:rsidRPr="00D06725">
        <w:rPr>
          <w:noProof/>
        </w:rPr>
        <w:t>a</w:t>
      </w:r>
      <w:r w:rsidR="00DF1BA0" w:rsidRPr="00D06725">
        <w:rPr>
          <w:noProof/>
          <w:szCs w:val="22"/>
        </w:rPr>
        <w:t>.</w:t>
      </w:r>
      <w:r w:rsidR="00DF1BA0" w:rsidRPr="00D06725">
        <w:rPr>
          <w:noProof/>
        </w:rPr>
        <w:t xml:space="preserve"> </w:t>
      </w:r>
      <w:r w:rsidR="00DB3369" w:rsidRPr="00D06725">
        <w:rPr>
          <w:noProof/>
          <w:szCs w:val="22"/>
        </w:rPr>
        <w:t>Prema histološkim je značajkama</w:t>
      </w:r>
      <w:r w:rsidR="004A417B" w:rsidRPr="00D06725">
        <w:rPr>
          <w:noProof/>
          <w:szCs w:val="22"/>
        </w:rPr>
        <w:t xml:space="preserve"> </w:t>
      </w:r>
      <w:r w:rsidR="00DF1BA0" w:rsidRPr="00D06725">
        <w:rPr>
          <w:noProof/>
          <w:szCs w:val="22"/>
        </w:rPr>
        <w:t>11</w:t>
      </w:r>
      <w:r w:rsidR="00CC00CC" w:rsidRPr="00D06725">
        <w:rPr>
          <w:noProof/>
          <w:szCs w:val="22"/>
        </w:rPr>
        <w:t>,</w:t>
      </w:r>
      <w:r w:rsidR="00DF1BA0" w:rsidRPr="00D06725">
        <w:rPr>
          <w:noProof/>
          <w:szCs w:val="22"/>
        </w:rPr>
        <w:t>6%</w:t>
      </w:r>
      <w:r w:rsidR="00DB3369" w:rsidRPr="00D06725">
        <w:rPr>
          <w:noProof/>
          <w:szCs w:val="22"/>
        </w:rPr>
        <w:t> bolesnika</w:t>
      </w:r>
      <w:r w:rsidR="004A417B" w:rsidRPr="00D06725">
        <w:rPr>
          <w:noProof/>
          <w:szCs w:val="22"/>
        </w:rPr>
        <w:t xml:space="preserve"> </w:t>
      </w:r>
      <w:r w:rsidR="00CC00CC" w:rsidRPr="00D06725">
        <w:rPr>
          <w:noProof/>
          <w:szCs w:val="22"/>
        </w:rPr>
        <w:t>imalo</w:t>
      </w:r>
      <w:r w:rsidR="003F45EA" w:rsidRPr="00D06725">
        <w:rPr>
          <w:noProof/>
          <w:szCs w:val="22"/>
        </w:rPr>
        <w:t xml:space="preserve"> blastoidni i</w:t>
      </w:r>
      <w:r w:rsidR="00DB3369" w:rsidRPr="00D06725">
        <w:rPr>
          <w:noProof/>
          <w:szCs w:val="22"/>
        </w:rPr>
        <w:t>li</w:t>
      </w:r>
      <w:r w:rsidR="003F45EA" w:rsidRPr="00D06725">
        <w:rPr>
          <w:noProof/>
          <w:szCs w:val="22"/>
        </w:rPr>
        <w:t xml:space="preserve"> pleomorfni</w:t>
      </w:r>
      <w:r w:rsidR="00CC00CC" w:rsidRPr="00D06725">
        <w:rPr>
          <w:noProof/>
          <w:szCs w:val="22"/>
        </w:rPr>
        <w:t xml:space="preserve"> </w:t>
      </w:r>
      <w:r w:rsidR="003F45EA" w:rsidRPr="00D06725">
        <w:rPr>
          <w:noProof/>
          <w:szCs w:val="22"/>
        </w:rPr>
        <w:t>oblik</w:t>
      </w:r>
      <w:r w:rsidR="00DB3369" w:rsidRPr="00D06725">
        <w:rPr>
          <w:noProof/>
          <w:szCs w:val="22"/>
        </w:rPr>
        <w:t xml:space="preserve"> bolesti</w:t>
      </w:r>
      <w:r w:rsidR="00DF1BA0" w:rsidRPr="00D06725">
        <w:rPr>
          <w:noProof/>
          <w:szCs w:val="22"/>
        </w:rPr>
        <w:t xml:space="preserve">. </w:t>
      </w:r>
      <w:r w:rsidR="002F7FD7" w:rsidRPr="00D06725">
        <w:rPr>
          <w:noProof/>
          <w:szCs w:val="22"/>
        </w:rPr>
        <w:t xml:space="preserve">Ekspresija </w:t>
      </w:r>
      <w:r w:rsidR="00DF1BA0" w:rsidRPr="00D06725">
        <w:rPr>
          <w:noProof/>
          <w:szCs w:val="22"/>
        </w:rPr>
        <w:t xml:space="preserve">P53 </w:t>
      </w:r>
      <w:r w:rsidR="006D7D0F" w:rsidRPr="00D06725">
        <w:rPr>
          <w:noProof/>
          <w:szCs w:val="22"/>
        </w:rPr>
        <w:t xml:space="preserve">ocijenjena je </w:t>
      </w:r>
      <w:r w:rsidR="003F45EA" w:rsidRPr="00D06725">
        <w:rPr>
          <w:noProof/>
          <w:szCs w:val="22"/>
        </w:rPr>
        <w:t xml:space="preserve">u </w:t>
      </w:r>
      <w:r w:rsidR="00DF1BA0" w:rsidRPr="00D06725">
        <w:rPr>
          <w:noProof/>
          <w:szCs w:val="22"/>
        </w:rPr>
        <w:t>64</w:t>
      </w:r>
      <w:r w:rsidR="003F45EA" w:rsidRPr="00D06725">
        <w:rPr>
          <w:noProof/>
          <w:szCs w:val="22"/>
        </w:rPr>
        <w:t>,</w:t>
      </w:r>
      <w:r w:rsidR="00DF1BA0" w:rsidRPr="00D06725">
        <w:rPr>
          <w:noProof/>
          <w:szCs w:val="22"/>
        </w:rPr>
        <w:t>6%</w:t>
      </w:r>
      <w:r w:rsidR="003F45EA" w:rsidRPr="00D06725">
        <w:rPr>
          <w:noProof/>
          <w:szCs w:val="22"/>
        </w:rPr>
        <w:t> bolesnika</w:t>
      </w:r>
      <w:r w:rsidR="000D540B" w:rsidRPr="00D06725">
        <w:rPr>
          <w:noProof/>
          <w:szCs w:val="22"/>
        </w:rPr>
        <w:t>, među kojima je njih</w:t>
      </w:r>
      <w:r w:rsidR="00C94F91" w:rsidRPr="00D06725">
        <w:rPr>
          <w:noProof/>
          <w:szCs w:val="22"/>
        </w:rPr>
        <w:t> </w:t>
      </w:r>
      <w:r w:rsidR="000D540B" w:rsidRPr="00D06725">
        <w:rPr>
          <w:noProof/>
          <w:szCs w:val="22"/>
        </w:rPr>
        <w:t>14,1% imalo ekspresiju</w:t>
      </w:r>
      <w:r w:rsidR="003F45EA" w:rsidRPr="00D06725">
        <w:rPr>
          <w:noProof/>
          <w:szCs w:val="22"/>
        </w:rPr>
        <w:t xml:space="preserve"> </w:t>
      </w:r>
      <w:r w:rsidR="00DF1BA0" w:rsidRPr="00D06725">
        <w:rPr>
          <w:noProof/>
          <w:szCs w:val="22"/>
        </w:rPr>
        <w:t>&gt;</w:t>
      </w:r>
      <w:r w:rsidR="003F45EA" w:rsidRPr="00D06725">
        <w:rPr>
          <w:noProof/>
          <w:szCs w:val="22"/>
        </w:rPr>
        <w:t> </w:t>
      </w:r>
      <w:r w:rsidR="00DF1BA0" w:rsidRPr="00D06725">
        <w:rPr>
          <w:noProof/>
          <w:szCs w:val="22"/>
        </w:rPr>
        <w:t xml:space="preserve">50%. </w:t>
      </w:r>
      <w:r w:rsidR="007D2422" w:rsidRPr="00D06725">
        <w:rPr>
          <w:noProof/>
          <w:szCs w:val="22"/>
        </w:rPr>
        <w:t xml:space="preserve">Indeks proliferacije </w:t>
      </w:r>
      <w:r w:rsidR="00DF1BA0" w:rsidRPr="00D06725">
        <w:rPr>
          <w:noProof/>
          <w:szCs w:val="22"/>
        </w:rPr>
        <w:t>Ki</w:t>
      </w:r>
      <w:r w:rsidR="003F45EA" w:rsidRPr="00D06725">
        <w:rPr>
          <w:noProof/>
          <w:szCs w:val="22"/>
        </w:rPr>
        <w:noBreakHyphen/>
      </w:r>
      <w:r w:rsidR="00DF1BA0" w:rsidRPr="00D06725">
        <w:rPr>
          <w:noProof/>
          <w:szCs w:val="22"/>
        </w:rPr>
        <w:t>67</w:t>
      </w:r>
      <w:r w:rsidR="003F45EA" w:rsidRPr="00D06725">
        <w:rPr>
          <w:noProof/>
          <w:szCs w:val="22"/>
        </w:rPr>
        <w:t xml:space="preserve"> </w:t>
      </w:r>
      <w:r w:rsidR="006D7D0F" w:rsidRPr="00D06725">
        <w:rPr>
          <w:noProof/>
          <w:szCs w:val="22"/>
        </w:rPr>
        <w:t>ocijenjen je</w:t>
      </w:r>
      <w:r w:rsidR="003F45EA" w:rsidRPr="00D06725">
        <w:rPr>
          <w:noProof/>
          <w:szCs w:val="22"/>
        </w:rPr>
        <w:t xml:space="preserve"> u </w:t>
      </w:r>
      <w:r w:rsidR="00DF1BA0" w:rsidRPr="00D06725">
        <w:rPr>
          <w:noProof/>
          <w:szCs w:val="22"/>
        </w:rPr>
        <w:t>88</w:t>
      </w:r>
      <w:r w:rsidR="003F45EA" w:rsidRPr="00D06725">
        <w:rPr>
          <w:noProof/>
          <w:szCs w:val="22"/>
        </w:rPr>
        <w:t>,</w:t>
      </w:r>
      <w:r w:rsidR="00DF1BA0" w:rsidRPr="00D06725">
        <w:rPr>
          <w:noProof/>
          <w:szCs w:val="22"/>
        </w:rPr>
        <w:t>3%</w:t>
      </w:r>
      <w:r w:rsidR="00564292" w:rsidRPr="00D06725">
        <w:rPr>
          <w:noProof/>
          <w:szCs w:val="22"/>
        </w:rPr>
        <w:t> </w:t>
      </w:r>
      <w:r w:rsidR="003F45EA" w:rsidRPr="00D06725">
        <w:rPr>
          <w:noProof/>
          <w:szCs w:val="22"/>
        </w:rPr>
        <w:t xml:space="preserve">bolesnika, </w:t>
      </w:r>
      <w:r w:rsidR="00564292" w:rsidRPr="00D06725">
        <w:rPr>
          <w:noProof/>
          <w:szCs w:val="22"/>
        </w:rPr>
        <w:t>među kojima je</w:t>
      </w:r>
      <w:r w:rsidR="003F45EA" w:rsidRPr="00D06725">
        <w:rPr>
          <w:noProof/>
          <w:szCs w:val="22"/>
        </w:rPr>
        <w:t xml:space="preserve"> njih </w:t>
      </w:r>
      <w:r w:rsidR="00DF1BA0" w:rsidRPr="00D06725">
        <w:rPr>
          <w:noProof/>
          <w:szCs w:val="22"/>
        </w:rPr>
        <w:t>32</w:t>
      </w:r>
      <w:r w:rsidR="003F45EA" w:rsidRPr="00D06725">
        <w:rPr>
          <w:noProof/>
          <w:szCs w:val="22"/>
        </w:rPr>
        <w:t>,</w:t>
      </w:r>
      <w:r w:rsidR="00DF1BA0" w:rsidRPr="00D06725">
        <w:rPr>
          <w:noProof/>
          <w:szCs w:val="22"/>
        </w:rPr>
        <w:t xml:space="preserve">9% </w:t>
      </w:r>
      <w:r w:rsidR="00564292" w:rsidRPr="00D06725">
        <w:rPr>
          <w:noProof/>
          <w:szCs w:val="22"/>
        </w:rPr>
        <w:t>imalo indeks proliferacije</w:t>
      </w:r>
      <w:r w:rsidR="003F45EA" w:rsidRPr="00D06725">
        <w:rPr>
          <w:noProof/>
          <w:szCs w:val="22"/>
        </w:rPr>
        <w:t xml:space="preserve"> </w:t>
      </w:r>
      <w:r w:rsidR="00DF1BA0" w:rsidRPr="00D06725">
        <w:rPr>
          <w:noProof/>
          <w:szCs w:val="22"/>
        </w:rPr>
        <w:t>&gt;</w:t>
      </w:r>
      <w:r w:rsidR="00564292" w:rsidRPr="00D06725">
        <w:rPr>
          <w:noProof/>
          <w:szCs w:val="22"/>
        </w:rPr>
        <w:t> </w:t>
      </w:r>
      <w:r w:rsidR="00DF1BA0" w:rsidRPr="00D06725">
        <w:rPr>
          <w:noProof/>
          <w:szCs w:val="22"/>
        </w:rPr>
        <w:t>30%.</w:t>
      </w:r>
      <w:r w:rsidR="007D691D" w:rsidRPr="00D06725">
        <w:rPr>
          <w:noProof/>
          <w:szCs w:val="22"/>
        </w:rPr>
        <w:t xml:space="preserve"> </w:t>
      </w:r>
    </w:p>
    <w:p w14:paraId="1C612AEF" w14:textId="77777777" w:rsidR="00DF1BA0" w:rsidRPr="00D06725" w:rsidRDefault="00DF1BA0" w:rsidP="00DF1BA0">
      <w:pPr>
        <w:rPr>
          <w:noProof/>
        </w:rPr>
      </w:pPr>
    </w:p>
    <w:p w14:paraId="56B8C447" w14:textId="6442EE13" w:rsidR="00DF1BA0" w:rsidRPr="00D06725" w:rsidRDefault="008C759D" w:rsidP="00DF1BA0">
      <w:pPr>
        <w:rPr>
          <w:noProof/>
        </w:rPr>
      </w:pPr>
      <w:r w:rsidRPr="00D06725">
        <w:rPr>
          <w:noProof/>
          <w:szCs w:val="22"/>
        </w:rPr>
        <w:t xml:space="preserve">Odgovor tumora </w:t>
      </w:r>
      <w:r w:rsidR="00E64F8F" w:rsidRPr="00D06725">
        <w:rPr>
          <w:noProof/>
          <w:szCs w:val="22"/>
        </w:rPr>
        <w:t>pr</w:t>
      </w:r>
      <w:r w:rsidR="006D7D0F" w:rsidRPr="00D06725">
        <w:rPr>
          <w:noProof/>
          <w:szCs w:val="22"/>
        </w:rPr>
        <w:t>ocjenjivao se</w:t>
      </w:r>
      <w:r w:rsidRPr="00D06725">
        <w:rPr>
          <w:noProof/>
          <w:szCs w:val="22"/>
        </w:rPr>
        <w:t xml:space="preserve"> prema revidiranim kriterijima Međunarodne radne skupine (engl.</w:t>
      </w:r>
      <w:ins w:id="63" w:author="Review HR" w:date="2025-09-26T14:18:00Z">
        <w:r w:rsidR="00AF20B9">
          <w:rPr>
            <w:noProof/>
            <w:szCs w:val="22"/>
          </w:rPr>
          <w:t> </w:t>
        </w:r>
      </w:ins>
      <w:del w:id="64" w:author="Review HR" w:date="2025-09-26T14:18:00Z">
        <w:r w:rsidRPr="00D06725" w:rsidDel="00AF20B9">
          <w:rPr>
            <w:noProof/>
            <w:szCs w:val="22"/>
          </w:rPr>
          <w:delText xml:space="preserve"> </w:delText>
        </w:r>
      </w:del>
      <w:r w:rsidRPr="00D06725">
        <w:rPr>
          <w:i/>
          <w:noProof/>
          <w:szCs w:val="22"/>
        </w:rPr>
        <w:t>International Working Group</w:t>
      </w:r>
      <w:r w:rsidRPr="00D06725">
        <w:rPr>
          <w:noProof/>
          <w:szCs w:val="22"/>
        </w:rPr>
        <w:t>, IWG) za ne</w:t>
      </w:r>
      <w:r w:rsidRPr="00D06725">
        <w:rPr>
          <w:noProof/>
          <w:szCs w:val="22"/>
        </w:rPr>
        <w:noBreakHyphen/>
        <w:t xml:space="preserve">Hodgkinov limfom (NHL) </w:t>
      </w:r>
      <w:r w:rsidR="00DF1BA0" w:rsidRPr="00D06725">
        <w:rPr>
          <w:noProof/>
        </w:rPr>
        <w:t>(2007</w:t>
      </w:r>
      <w:r w:rsidR="00BA66F8" w:rsidRPr="00D06725">
        <w:rPr>
          <w:noProof/>
        </w:rPr>
        <w:t>.</w:t>
      </w:r>
      <w:r w:rsidR="00DF1BA0" w:rsidRPr="00D06725">
        <w:rPr>
          <w:noProof/>
        </w:rPr>
        <w:t xml:space="preserve">). </w:t>
      </w:r>
      <w:r w:rsidR="00BA66F8" w:rsidRPr="00D06725">
        <w:rPr>
          <w:noProof/>
        </w:rPr>
        <w:t>Primarna mjera ishoda bilo je preživljenje bez terapijskog neuspjeha</w:t>
      </w:r>
      <w:r w:rsidR="00DF1BA0" w:rsidRPr="00D06725">
        <w:rPr>
          <w:noProof/>
        </w:rPr>
        <w:t xml:space="preserve"> </w:t>
      </w:r>
      <w:r w:rsidR="00BA66F8" w:rsidRPr="00D06725">
        <w:rPr>
          <w:noProof/>
        </w:rPr>
        <w:t xml:space="preserve">(engl. </w:t>
      </w:r>
      <w:r w:rsidR="00DF1BA0" w:rsidRPr="00F73C6B">
        <w:rPr>
          <w:i/>
          <w:iCs/>
          <w:noProof/>
        </w:rPr>
        <w:t>failure-free survival</w:t>
      </w:r>
      <w:r w:rsidR="00BA66F8" w:rsidRPr="00D06725">
        <w:rPr>
          <w:noProof/>
        </w:rPr>
        <w:t>,</w:t>
      </w:r>
      <w:r w:rsidR="00DF1BA0" w:rsidRPr="00D06725">
        <w:rPr>
          <w:noProof/>
        </w:rPr>
        <w:t xml:space="preserve"> FFS), </w:t>
      </w:r>
      <w:r w:rsidR="00BA66F8" w:rsidRPr="00D06725">
        <w:rPr>
          <w:noProof/>
        </w:rPr>
        <w:t xml:space="preserve">koje se definiralo kao vrijeme od randomizacije do stabilne bolesti </w:t>
      </w:r>
      <w:r w:rsidR="00E64F8F" w:rsidRPr="00D06725">
        <w:rPr>
          <w:noProof/>
        </w:rPr>
        <w:t>na</w:t>
      </w:r>
      <w:r w:rsidR="00806DD4" w:rsidRPr="00D06725">
        <w:rPr>
          <w:noProof/>
        </w:rPr>
        <w:t xml:space="preserve"> završetku</w:t>
      </w:r>
      <w:r w:rsidR="00BA66F8" w:rsidRPr="00D06725">
        <w:rPr>
          <w:noProof/>
        </w:rPr>
        <w:t xml:space="preserve"> uvodn</w:t>
      </w:r>
      <w:r w:rsidR="00D2331B" w:rsidRPr="00D06725">
        <w:rPr>
          <w:noProof/>
        </w:rPr>
        <w:t>og</w:t>
      </w:r>
      <w:r w:rsidR="00BA66F8" w:rsidRPr="00D06725">
        <w:rPr>
          <w:noProof/>
        </w:rPr>
        <w:t xml:space="preserve"> </w:t>
      </w:r>
      <w:r w:rsidR="00D2331B" w:rsidRPr="00D06725">
        <w:rPr>
          <w:noProof/>
        </w:rPr>
        <w:t xml:space="preserve">liječenja </w:t>
      </w:r>
      <w:r w:rsidR="00BA66F8" w:rsidRPr="00D06725">
        <w:rPr>
          <w:noProof/>
        </w:rPr>
        <w:t>kemoimunoterapij</w:t>
      </w:r>
      <w:r w:rsidR="00D2331B" w:rsidRPr="00D06725">
        <w:rPr>
          <w:noProof/>
        </w:rPr>
        <w:t>om</w:t>
      </w:r>
      <w:r w:rsidR="00DF1BA0" w:rsidRPr="00D06725">
        <w:rPr>
          <w:noProof/>
        </w:rPr>
        <w:t xml:space="preserve">, </w:t>
      </w:r>
      <w:r w:rsidR="00BA66F8" w:rsidRPr="00D06725">
        <w:rPr>
          <w:noProof/>
        </w:rPr>
        <w:t>progresije bolesti ili smrti zbog bilo kojeg uzroka, što god je nastupilo prvo</w:t>
      </w:r>
      <w:r w:rsidR="00DF1BA0" w:rsidRPr="00D06725">
        <w:rPr>
          <w:noProof/>
        </w:rPr>
        <w:t>.</w:t>
      </w:r>
    </w:p>
    <w:p w14:paraId="094EAD24" w14:textId="77777777" w:rsidR="00DF1BA0" w:rsidRPr="00D06725" w:rsidRDefault="00DF1BA0" w:rsidP="00DF1BA0">
      <w:pPr>
        <w:tabs>
          <w:tab w:val="clear" w:pos="567"/>
        </w:tabs>
        <w:rPr>
          <w:noProof/>
        </w:rPr>
      </w:pPr>
    </w:p>
    <w:p w14:paraId="2A54ED49" w14:textId="5FD8D276" w:rsidR="00DF1BA0" w:rsidRPr="00D06725" w:rsidRDefault="00340F7D" w:rsidP="00DF1BA0">
      <w:pPr>
        <w:rPr>
          <w:noProof/>
        </w:rPr>
      </w:pPr>
      <w:r w:rsidRPr="00D06725">
        <w:rPr>
          <w:noProof/>
        </w:rPr>
        <w:t>R</w:t>
      </w:r>
      <w:r w:rsidR="00C01430" w:rsidRPr="00D06725">
        <w:rPr>
          <w:noProof/>
        </w:rPr>
        <w:t xml:space="preserve">ezultati za djelotvornost u ispitivanju </w:t>
      </w:r>
      <w:r w:rsidR="00DF1BA0" w:rsidRPr="00D06725">
        <w:rPr>
          <w:noProof/>
        </w:rPr>
        <w:t xml:space="preserve">TRIANGLE </w:t>
      </w:r>
      <w:r w:rsidR="00E64F8F" w:rsidRPr="00D06725">
        <w:rPr>
          <w:noProof/>
        </w:rPr>
        <w:t xml:space="preserve">nakon medijana praćenja od 54,9 mjeseci </w:t>
      </w:r>
      <w:r w:rsidR="00C01430" w:rsidRPr="00D06725">
        <w:rPr>
          <w:noProof/>
        </w:rPr>
        <w:t>prikazani su u Tablici </w:t>
      </w:r>
      <w:r w:rsidR="00DF1BA0" w:rsidRPr="00D06725">
        <w:rPr>
          <w:noProof/>
        </w:rPr>
        <w:t>4. Kaplan</w:t>
      </w:r>
      <w:r w:rsidR="00C01430" w:rsidRPr="00D06725">
        <w:rPr>
          <w:noProof/>
        </w:rPr>
        <w:noBreakHyphen/>
      </w:r>
      <w:r w:rsidR="00DF1BA0" w:rsidRPr="00D06725">
        <w:rPr>
          <w:noProof/>
        </w:rPr>
        <w:t>Meier</w:t>
      </w:r>
      <w:r w:rsidR="00C01430" w:rsidRPr="00D06725">
        <w:rPr>
          <w:noProof/>
        </w:rPr>
        <w:t xml:space="preserve">ove krivulje za </w:t>
      </w:r>
      <w:r w:rsidR="00DF1BA0" w:rsidRPr="00D06725">
        <w:rPr>
          <w:noProof/>
        </w:rPr>
        <w:t xml:space="preserve">FFS </w:t>
      </w:r>
      <w:r w:rsidR="00C01430" w:rsidRPr="00D06725">
        <w:rPr>
          <w:noProof/>
        </w:rPr>
        <w:t xml:space="preserve">i </w:t>
      </w:r>
      <w:r w:rsidR="00B91224" w:rsidRPr="00D06725">
        <w:rPr>
          <w:noProof/>
        </w:rPr>
        <w:t xml:space="preserve">ukupno preživljenje (engl. </w:t>
      </w:r>
      <w:r w:rsidR="00B91224" w:rsidRPr="00F73C6B">
        <w:rPr>
          <w:i/>
          <w:iCs/>
          <w:noProof/>
        </w:rPr>
        <w:t>overall survival,</w:t>
      </w:r>
      <w:r w:rsidR="00B91224" w:rsidRPr="00D06725">
        <w:rPr>
          <w:noProof/>
        </w:rPr>
        <w:t xml:space="preserve"> OS)</w:t>
      </w:r>
      <w:r w:rsidR="00DF1BA0" w:rsidRPr="00D06725">
        <w:rPr>
          <w:noProof/>
        </w:rPr>
        <w:t xml:space="preserve"> </w:t>
      </w:r>
      <w:r w:rsidR="00C01430" w:rsidRPr="00D06725">
        <w:rPr>
          <w:noProof/>
        </w:rPr>
        <w:t xml:space="preserve">prikazane su na </w:t>
      </w:r>
      <w:r w:rsidR="00A723D1" w:rsidRPr="00D06725">
        <w:rPr>
          <w:noProof/>
        </w:rPr>
        <w:t>Sli</w:t>
      </w:r>
      <w:r w:rsidR="00D2331B" w:rsidRPr="00D06725">
        <w:rPr>
          <w:noProof/>
        </w:rPr>
        <w:t>kama</w:t>
      </w:r>
      <w:r w:rsidR="00C01430" w:rsidRPr="00D06725">
        <w:rPr>
          <w:noProof/>
        </w:rPr>
        <w:t> </w:t>
      </w:r>
      <w:r w:rsidR="00DF1BA0" w:rsidRPr="00D06725">
        <w:rPr>
          <w:noProof/>
        </w:rPr>
        <w:t xml:space="preserve">1 </w:t>
      </w:r>
      <w:r w:rsidR="00C01430" w:rsidRPr="00D06725">
        <w:rPr>
          <w:noProof/>
        </w:rPr>
        <w:t>odnosno</w:t>
      </w:r>
      <w:r w:rsidR="00D2331B" w:rsidRPr="00D06725">
        <w:rPr>
          <w:noProof/>
        </w:rPr>
        <w:t> </w:t>
      </w:r>
      <w:r w:rsidR="00DF1BA0" w:rsidRPr="00D06725">
        <w:rPr>
          <w:noProof/>
        </w:rPr>
        <w:t>2.</w:t>
      </w:r>
    </w:p>
    <w:p w14:paraId="171FCDA2" w14:textId="77777777" w:rsidR="00DF1BA0" w:rsidRPr="00D06725" w:rsidRDefault="00DF1BA0" w:rsidP="00DF1BA0">
      <w:pPr>
        <w:tabs>
          <w:tab w:val="clear" w:pos="567"/>
        </w:tabs>
        <w:rPr>
          <w:noProof/>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3"/>
        <w:gridCol w:w="2538"/>
        <w:gridCol w:w="2861"/>
      </w:tblGrid>
      <w:tr w:rsidR="00DF1BA0" w:rsidRPr="00D06725" w14:paraId="0A9907D2" w14:textId="77777777" w:rsidTr="00896451">
        <w:trPr>
          <w:cantSplit/>
          <w:trHeight w:val="90"/>
        </w:trPr>
        <w:tc>
          <w:tcPr>
            <w:tcW w:w="9072" w:type="dxa"/>
            <w:gridSpan w:val="3"/>
            <w:tcBorders>
              <w:top w:val="nil"/>
              <w:left w:val="nil"/>
              <w:right w:val="nil"/>
            </w:tcBorders>
            <w:vAlign w:val="center"/>
          </w:tcPr>
          <w:p w14:paraId="3A207799" w14:textId="5F20F1BE" w:rsidR="00DF1BA0" w:rsidRPr="00D06725" w:rsidRDefault="00C01430" w:rsidP="00F73C6B">
            <w:pPr>
              <w:keepNext/>
              <w:tabs>
                <w:tab w:val="clear" w:pos="567"/>
              </w:tabs>
              <w:ind w:left="1134" w:hanging="1134"/>
              <w:rPr>
                <w:b/>
                <w:bCs/>
                <w:noProof/>
                <w:szCs w:val="22"/>
              </w:rPr>
            </w:pPr>
            <w:bookmarkStart w:id="65" w:name="_Hlk181252848"/>
            <w:r w:rsidRPr="00D06725">
              <w:rPr>
                <w:b/>
                <w:bCs/>
                <w:noProof/>
                <w:szCs w:val="22"/>
              </w:rPr>
              <w:lastRenderedPageBreak/>
              <w:t>Tablica </w:t>
            </w:r>
            <w:r w:rsidR="00DF1BA0" w:rsidRPr="00D06725">
              <w:rPr>
                <w:b/>
                <w:bCs/>
                <w:noProof/>
                <w:szCs w:val="22"/>
              </w:rPr>
              <w:t>4:</w:t>
            </w:r>
            <w:r w:rsidR="00DF1BA0" w:rsidRPr="00D06725">
              <w:rPr>
                <w:b/>
                <w:bCs/>
                <w:noProof/>
                <w:szCs w:val="22"/>
              </w:rPr>
              <w:tab/>
            </w:r>
            <w:r w:rsidRPr="00D06725">
              <w:rPr>
                <w:b/>
                <w:bCs/>
                <w:noProof/>
                <w:szCs w:val="22"/>
              </w:rPr>
              <w:t xml:space="preserve">Rezultati za djelotvornost u bolesnika s prethodno neliječenim </w:t>
            </w:r>
            <w:r w:rsidR="00DF1BA0" w:rsidRPr="00D06725">
              <w:rPr>
                <w:b/>
                <w:bCs/>
                <w:noProof/>
                <w:szCs w:val="22"/>
              </w:rPr>
              <w:t>MCL</w:t>
            </w:r>
            <w:r w:rsidRPr="00D06725">
              <w:rPr>
                <w:b/>
                <w:bCs/>
                <w:noProof/>
                <w:szCs w:val="22"/>
              </w:rPr>
              <w:noBreakHyphen/>
              <w:t>om</w:t>
            </w:r>
            <w:r w:rsidR="00DF1BA0" w:rsidRPr="00D06725">
              <w:rPr>
                <w:b/>
                <w:bCs/>
                <w:noProof/>
                <w:szCs w:val="22"/>
              </w:rPr>
              <w:t xml:space="preserve"> (TRIANGLE) (</w:t>
            </w:r>
            <w:r w:rsidR="009669F5" w:rsidRPr="00D06725">
              <w:rPr>
                <w:b/>
                <w:bCs/>
                <w:noProof/>
                <w:szCs w:val="22"/>
              </w:rPr>
              <w:t>FAS </w:t>
            </w:r>
            <w:r w:rsidR="0002325B" w:rsidRPr="00D06725">
              <w:rPr>
                <w:b/>
                <w:bCs/>
                <w:noProof/>
                <w:szCs w:val="22"/>
              </w:rPr>
              <w:t>p</w:t>
            </w:r>
            <w:r w:rsidR="007F18CB" w:rsidRPr="00D06725">
              <w:rPr>
                <w:b/>
                <w:bCs/>
                <w:noProof/>
                <w:szCs w:val="22"/>
              </w:rPr>
              <w:t>opulacija</w:t>
            </w:r>
            <w:r w:rsidR="00DF1BA0" w:rsidRPr="00D06725">
              <w:rPr>
                <w:b/>
                <w:bCs/>
                <w:noProof/>
                <w:szCs w:val="22"/>
              </w:rPr>
              <w:t>)</w:t>
            </w:r>
          </w:p>
        </w:tc>
      </w:tr>
      <w:tr w:rsidR="00DF1BA0" w:rsidRPr="00D06725" w14:paraId="78F55440" w14:textId="77777777" w:rsidTr="00896451">
        <w:trPr>
          <w:cantSplit/>
        </w:trPr>
        <w:tc>
          <w:tcPr>
            <w:tcW w:w="3673" w:type="dxa"/>
            <w:vAlign w:val="center"/>
          </w:tcPr>
          <w:p w14:paraId="2BCDB199" w14:textId="5454DBF0" w:rsidR="00DF1BA0" w:rsidRPr="00D06725" w:rsidRDefault="0002325B" w:rsidP="00CA6EDA">
            <w:pPr>
              <w:keepNext/>
              <w:jc w:val="center"/>
              <w:rPr>
                <w:b/>
                <w:noProof/>
                <w:szCs w:val="22"/>
              </w:rPr>
            </w:pPr>
            <w:r w:rsidRPr="00D06725">
              <w:rPr>
                <w:b/>
                <w:noProof/>
                <w:szCs w:val="22"/>
              </w:rPr>
              <w:t>Mjera ishoda</w:t>
            </w:r>
          </w:p>
        </w:tc>
        <w:tc>
          <w:tcPr>
            <w:tcW w:w="2538" w:type="dxa"/>
            <w:vAlign w:val="center"/>
          </w:tcPr>
          <w:p w14:paraId="0D22F7CD" w14:textId="311101F4" w:rsidR="00DF1BA0" w:rsidRPr="00D06725" w:rsidRDefault="00905907" w:rsidP="00CA6EDA">
            <w:pPr>
              <w:keepNext/>
              <w:jc w:val="center"/>
              <w:rPr>
                <w:rFonts w:eastAsia="Calibri"/>
                <w:b/>
                <w:bCs/>
                <w:noProof/>
                <w:szCs w:val="22"/>
              </w:rPr>
            </w:pPr>
            <w:r w:rsidRPr="00D06725">
              <w:rPr>
                <w:b/>
                <w:bCs/>
                <w:noProof/>
                <w:szCs w:val="22"/>
              </w:rPr>
              <w:t xml:space="preserve">Skupina liječena lijekom </w:t>
            </w:r>
            <w:r w:rsidR="00DF1BA0" w:rsidRPr="00D06725">
              <w:rPr>
                <w:b/>
                <w:bCs/>
                <w:noProof/>
                <w:szCs w:val="22"/>
              </w:rPr>
              <w:t>IMBRUVICA</w:t>
            </w:r>
            <w:r w:rsidR="00DF1BA0" w:rsidRPr="00D06725">
              <w:rPr>
                <w:b/>
                <w:bCs/>
                <w:noProof/>
                <w:szCs w:val="22"/>
              </w:rPr>
              <w:br/>
              <w:t>N=268</w:t>
            </w:r>
          </w:p>
        </w:tc>
        <w:tc>
          <w:tcPr>
            <w:tcW w:w="2861" w:type="dxa"/>
            <w:vAlign w:val="center"/>
          </w:tcPr>
          <w:p w14:paraId="11893650" w14:textId="23D3C5C0" w:rsidR="00DF1BA0" w:rsidRPr="00D06725" w:rsidRDefault="00905907" w:rsidP="00CA6EDA">
            <w:pPr>
              <w:keepNext/>
              <w:jc w:val="center"/>
              <w:rPr>
                <w:b/>
                <w:bCs/>
                <w:noProof/>
                <w:szCs w:val="22"/>
              </w:rPr>
            </w:pPr>
            <w:r w:rsidRPr="00D06725">
              <w:rPr>
                <w:b/>
                <w:bCs/>
                <w:noProof/>
                <w:szCs w:val="22"/>
              </w:rPr>
              <w:t xml:space="preserve">Skupina liječena </w:t>
            </w:r>
            <w:r w:rsidR="00DF1BA0" w:rsidRPr="00D06725">
              <w:rPr>
                <w:b/>
                <w:bCs/>
                <w:noProof/>
                <w:szCs w:val="22"/>
              </w:rPr>
              <w:t>ASCT</w:t>
            </w:r>
            <w:r w:rsidRPr="00D06725">
              <w:rPr>
                <w:b/>
                <w:bCs/>
                <w:noProof/>
                <w:szCs w:val="22"/>
              </w:rPr>
              <w:t>-om</w:t>
            </w:r>
          </w:p>
          <w:p w14:paraId="57F54F70" w14:textId="77777777" w:rsidR="00DF1BA0" w:rsidRPr="00D06725" w:rsidRDefault="00DF1BA0" w:rsidP="00CA6EDA">
            <w:pPr>
              <w:keepNext/>
              <w:jc w:val="center"/>
              <w:rPr>
                <w:b/>
                <w:bCs/>
                <w:noProof/>
                <w:szCs w:val="22"/>
              </w:rPr>
            </w:pPr>
            <w:r w:rsidRPr="00D06725">
              <w:rPr>
                <w:b/>
                <w:bCs/>
                <w:noProof/>
                <w:szCs w:val="22"/>
              </w:rPr>
              <w:t>N=269</w:t>
            </w:r>
          </w:p>
        </w:tc>
      </w:tr>
      <w:tr w:rsidR="00DF1BA0" w:rsidRPr="00D06725" w14:paraId="77FFEBBB" w14:textId="77777777" w:rsidTr="00896451">
        <w:trPr>
          <w:cantSplit/>
        </w:trPr>
        <w:tc>
          <w:tcPr>
            <w:tcW w:w="3673" w:type="dxa"/>
            <w:vAlign w:val="center"/>
          </w:tcPr>
          <w:p w14:paraId="76AE0FE9" w14:textId="47689852" w:rsidR="00DF1BA0" w:rsidRPr="00D06725" w:rsidRDefault="0002325B" w:rsidP="00CA6EDA">
            <w:pPr>
              <w:keepNext/>
              <w:rPr>
                <w:b/>
                <w:bCs/>
                <w:i/>
                <w:iCs/>
                <w:noProof/>
                <w:szCs w:val="22"/>
              </w:rPr>
            </w:pPr>
            <w:r w:rsidRPr="00D06725">
              <w:rPr>
                <w:b/>
                <w:bCs/>
                <w:i/>
                <w:iCs/>
                <w:noProof/>
                <w:szCs w:val="22"/>
              </w:rPr>
              <w:t>Preživljenje bez terapijskog neuspjeha</w:t>
            </w:r>
            <w:r w:rsidR="00DF1BA0" w:rsidRPr="00D06725">
              <w:rPr>
                <w:noProof/>
                <w:sz w:val="18"/>
                <w:szCs w:val="18"/>
                <w:vertAlign w:val="superscript"/>
              </w:rPr>
              <w:t>±</w:t>
            </w:r>
          </w:p>
        </w:tc>
        <w:tc>
          <w:tcPr>
            <w:tcW w:w="5399" w:type="dxa"/>
            <w:gridSpan w:val="2"/>
            <w:vAlign w:val="center"/>
          </w:tcPr>
          <w:p w14:paraId="0EA556CF" w14:textId="77777777" w:rsidR="00DF1BA0" w:rsidRPr="00D06725" w:rsidRDefault="00DF1BA0" w:rsidP="00CA6EDA">
            <w:pPr>
              <w:keepNext/>
              <w:jc w:val="center"/>
              <w:rPr>
                <w:noProof/>
                <w:szCs w:val="22"/>
              </w:rPr>
            </w:pPr>
          </w:p>
        </w:tc>
      </w:tr>
      <w:tr w:rsidR="00DF1BA0" w:rsidRPr="00D06725" w14:paraId="30F17910" w14:textId="77777777" w:rsidTr="00896451">
        <w:trPr>
          <w:cantSplit/>
        </w:trPr>
        <w:tc>
          <w:tcPr>
            <w:tcW w:w="3673" w:type="dxa"/>
            <w:vAlign w:val="center"/>
          </w:tcPr>
          <w:p w14:paraId="30036F67" w14:textId="1C20F160" w:rsidR="00DF1BA0" w:rsidRPr="00D06725" w:rsidRDefault="0002325B" w:rsidP="00CA6EDA">
            <w:pPr>
              <w:keepNext/>
              <w:tabs>
                <w:tab w:val="clear" w:pos="567"/>
              </w:tabs>
              <w:ind w:left="172"/>
              <w:rPr>
                <w:noProof/>
                <w:szCs w:val="22"/>
              </w:rPr>
            </w:pPr>
            <w:r w:rsidRPr="00D06725">
              <w:rPr>
                <w:noProof/>
                <w:szCs w:val="22"/>
              </w:rPr>
              <w:t>Broj događaja</w:t>
            </w:r>
            <w:r w:rsidR="00DF1BA0" w:rsidRPr="00D06725">
              <w:rPr>
                <w:noProof/>
                <w:szCs w:val="22"/>
              </w:rPr>
              <w:t xml:space="preserve"> (%)</w:t>
            </w:r>
          </w:p>
        </w:tc>
        <w:tc>
          <w:tcPr>
            <w:tcW w:w="2538" w:type="dxa"/>
            <w:vAlign w:val="bottom"/>
          </w:tcPr>
          <w:p w14:paraId="0ED58FAC" w14:textId="64232DB1" w:rsidR="00DF1BA0" w:rsidRPr="00D06725" w:rsidRDefault="00DF1BA0" w:rsidP="00CA6EDA">
            <w:pPr>
              <w:keepNext/>
              <w:jc w:val="center"/>
              <w:rPr>
                <w:noProof/>
                <w:szCs w:val="22"/>
              </w:rPr>
            </w:pPr>
            <w:r w:rsidRPr="00D06725">
              <w:rPr>
                <w:noProof/>
                <w:kern w:val="2"/>
                <w:szCs w:val="22"/>
              </w:rPr>
              <w:t>61 (22</w:t>
            </w:r>
            <w:r w:rsidR="00953F41" w:rsidRPr="00D06725">
              <w:rPr>
                <w:noProof/>
                <w:kern w:val="2"/>
                <w:szCs w:val="22"/>
              </w:rPr>
              <w:t>,</w:t>
            </w:r>
            <w:r w:rsidRPr="00D06725">
              <w:rPr>
                <w:noProof/>
                <w:kern w:val="2"/>
                <w:szCs w:val="22"/>
              </w:rPr>
              <w:t>8%)</w:t>
            </w:r>
          </w:p>
        </w:tc>
        <w:tc>
          <w:tcPr>
            <w:tcW w:w="2861" w:type="dxa"/>
            <w:vAlign w:val="bottom"/>
          </w:tcPr>
          <w:p w14:paraId="31F57760" w14:textId="7EB39541" w:rsidR="00DF1BA0" w:rsidRPr="00D06725" w:rsidRDefault="00DF1BA0" w:rsidP="00CA6EDA">
            <w:pPr>
              <w:keepNext/>
              <w:jc w:val="center"/>
              <w:rPr>
                <w:noProof/>
                <w:szCs w:val="22"/>
              </w:rPr>
            </w:pPr>
            <w:r w:rsidRPr="00D06725">
              <w:rPr>
                <w:noProof/>
                <w:kern w:val="2"/>
                <w:szCs w:val="22"/>
              </w:rPr>
              <w:t>87 (32</w:t>
            </w:r>
            <w:r w:rsidR="00953F41" w:rsidRPr="00D06725">
              <w:rPr>
                <w:noProof/>
                <w:kern w:val="2"/>
                <w:szCs w:val="22"/>
              </w:rPr>
              <w:t>,</w:t>
            </w:r>
            <w:r w:rsidRPr="00D06725">
              <w:rPr>
                <w:noProof/>
                <w:kern w:val="2"/>
                <w:szCs w:val="22"/>
              </w:rPr>
              <w:t>3%)</w:t>
            </w:r>
          </w:p>
        </w:tc>
      </w:tr>
      <w:tr w:rsidR="00DF1BA0" w:rsidRPr="00D06725" w14:paraId="2E50D0BE" w14:textId="77777777" w:rsidTr="00896451">
        <w:trPr>
          <w:cantSplit/>
        </w:trPr>
        <w:tc>
          <w:tcPr>
            <w:tcW w:w="3673" w:type="dxa"/>
            <w:vAlign w:val="center"/>
          </w:tcPr>
          <w:p w14:paraId="3ABE36D3" w14:textId="1EC21381" w:rsidR="00DF1BA0" w:rsidRPr="00D06725" w:rsidRDefault="0002325B" w:rsidP="00CA6EDA">
            <w:pPr>
              <w:keepNext/>
              <w:tabs>
                <w:tab w:val="clear" w:pos="567"/>
              </w:tabs>
              <w:ind w:left="319"/>
              <w:rPr>
                <w:noProof/>
                <w:szCs w:val="22"/>
              </w:rPr>
            </w:pPr>
            <w:r w:rsidRPr="00D06725">
              <w:rPr>
                <w:noProof/>
                <w:szCs w:val="22"/>
              </w:rPr>
              <w:t xml:space="preserve">Stabilna bolest </w:t>
            </w:r>
            <w:r w:rsidR="00E64F8F" w:rsidRPr="00D06725">
              <w:rPr>
                <w:noProof/>
                <w:szCs w:val="22"/>
              </w:rPr>
              <w:t>na</w:t>
            </w:r>
            <w:r w:rsidRPr="00D06725">
              <w:rPr>
                <w:noProof/>
                <w:szCs w:val="22"/>
              </w:rPr>
              <w:t xml:space="preserve"> završetku uvodnog liječenja</w:t>
            </w:r>
          </w:p>
        </w:tc>
        <w:tc>
          <w:tcPr>
            <w:tcW w:w="2538" w:type="dxa"/>
            <w:vAlign w:val="bottom"/>
          </w:tcPr>
          <w:p w14:paraId="2E4A1897" w14:textId="335C5E69" w:rsidR="00DF1BA0" w:rsidRPr="00D06725" w:rsidRDefault="00DF1BA0" w:rsidP="00CA6EDA">
            <w:pPr>
              <w:keepNext/>
              <w:jc w:val="center"/>
              <w:rPr>
                <w:noProof/>
                <w:szCs w:val="22"/>
              </w:rPr>
            </w:pPr>
            <w:r w:rsidRPr="00D06725">
              <w:rPr>
                <w:noProof/>
                <w:kern w:val="2"/>
                <w:szCs w:val="22"/>
              </w:rPr>
              <w:t>1 (0</w:t>
            </w:r>
            <w:r w:rsidR="00953F41" w:rsidRPr="00D06725">
              <w:rPr>
                <w:noProof/>
                <w:kern w:val="2"/>
                <w:szCs w:val="22"/>
              </w:rPr>
              <w:t>,</w:t>
            </w:r>
            <w:r w:rsidRPr="00D06725">
              <w:rPr>
                <w:noProof/>
                <w:kern w:val="2"/>
                <w:szCs w:val="22"/>
              </w:rPr>
              <w:t>4%)</w:t>
            </w:r>
          </w:p>
        </w:tc>
        <w:tc>
          <w:tcPr>
            <w:tcW w:w="2861" w:type="dxa"/>
            <w:vAlign w:val="bottom"/>
          </w:tcPr>
          <w:p w14:paraId="6B9E2DD2" w14:textId="17329B62" w:rsidR="00DF1BA0" w:rsidRPr="00D06725" w:rsidRDefault="00DF1BA0" w:rsidP="00CA6EDA">
            <w:pPr>
              <w:keepNext/>
              <w:jc w:val="center"/>
              <w:rPr>
                <w:noProof/>
                <w:szCs w:val="22"/>
              </w:rPr>
            </w:pPr>
            <w:r w:rsidRPr="00D06725">
              <w:rPr>
                <w:noProof/>
                <w:kern w:val="2"/>
                <w:szCs w:val="22"/>
              </w:rPr>
              <w:t>5 (1</w:t>
            </w:r>
            <w:r w:rsidR="00953F41" w:rsidRPr="00D06725">
              <w:rPr>
                <w:noProof/>
                <w:kern w:val="2"/>
                <w:szCs w:val="22"/>
              </w:rPr>
              <w:t>,</w:t>
            </w:r>
            <w:r w:rsidRPr="00D06725">
              <w:rPr>
                <w:noProof/>
                <w:kern w:val="2"/>
                <w:szCs w:val="22"/>
              </w:rPr>
              <w:t>9%)</w:t>
            </w:r>
          </w:p>
        </w:tc>
      </w:tr>
      <w:tr w:rsidR="00DF1BA0" w:rsidRPr="00D06725" w14:paraId="745CEF13" w14:textId="77777777" w:rsidTr="00896451">
        <w:trPr>
          <w:cantSplit/>
        </w:trPr>
        <w:tc>
          <w:tcPr>
            <w:tcW w:w="3673" w:type="dxa"/>
            <w:vAlign w:val="center"/>
          </w:tcPr>
          <w:p w14:paraId="6D64E1D0" w14:textId="7158A2DB" w:rsidR="00DF1BA0" w:rsidRPr="00D06725" w:rsidRDefault="0002325B" w:rsidP="00CA6EDA">
            <w:pPr>
              <w:keepNext/>
              <w:tabs>
                <w:tab w:val="clear" w:pos="567"/>
              </w:tabs>
              <w:ind w:left="319"/>
              <w:rPr>
                <w:noProof/>
                <w:szCs w:val="22"/>
              </w:rPr>
            </w:pPr>
            <w:r w:rsidRPr="00D06725">
              <w:rPr>
                <w:noProof/>
                <w:szCs w:val="22"/>
              </w:rPr>
              <w:t>Progresija bolesti</w:t>
            </w:r>
          </w:p>
        </w:tc>
        <w:tc>
          <w:tcPr>
            <w:tcW w:w="2538" w:type="dxa"/>
            <w:vAlign w:val="bottom"/>
          </w:tcPr>
          <w:p w14:paraId="5237CBC4" w14:textId="4B59F9CE" w:rsidR="00DF1BA0" w:rsidRPr="00D06725" w:rsidRDefault="00DF1BA0" w:rsidP="00CA6EDA">
            <w:pPr>
              <w:keepNext/>
              <w:jc w:val="center"/>
              <w:rPr>
                <w:noProof/>
                <w:szCs w:val="22"/>
              </w:rPr>
            </w:pPr>
            <w:r w:rsidRPr="00D06725">
              <w:rPr>
                <w:noProof/>
                <w:kern w:val="2"/>
                <w:szCs w:val="22"/>
              </w:rPr>
              <w:t>49 (18</w:t>
            </w:r>
            <w:r w:rsidR="00953F41" w:rsidRPr="00D06725">
              <w:rPr>
                <w:noProof/>
                <w:kern w:val="2"/>
                <w:szCs w:val="22"/>
              </w:rPr>
              <w:t>,</w:t>
            </w:r>
            <w:r w:rsidRPr="00D06725">
              <w:rPr>
                <w:noProof/>
                <w:kern w:val="2"/>
                <w:szCs w:val="22"/>
              </w:rPr>
              <w:t>3%)</w:t>
            </w:r>
          </w:p>
        </w:tc>
        <w:tc>
          <w:tcPr>
            <w:tcW w:w="2861" w:type="dxa"/>
            <w:vAlign w:val="bottom"/>
          </w:tcPr>
          <w:p w14:paraId="41910AED" w14:textId="7F136BBC" w:rsidR="00DF1BA0" w:rsidRPr="00D06725" w:rsidRDefault="00DF1BA0" w:rsidP="00CA6EDA">
            <w:pPr>
              <w:keepNext/>
              <w:jc w:val="center"/>
              <w:rPr>
                <w:noProof/>
                <w:szCs w:val="22"/>
              </w:rPr>
            </w:pPr>
            <w:r w:rsidRPr="00D06725">
              <w:rPr>
                <w:noProof/>
                <w:kern w:val="2"/>
                <w:szCs w:val="22"/>
              </w:rPr>
              <w:t>60 (22</w:t>
            </w:r>
            <w:r w:rsidR="00953F41" w:rsidRPr="00D06725">
              <w:rPr>
                <w:noProof/>
                <w:kern w:val="2"/>
                <w:szCs w:val="22"/>
              </w:rPr>
              <w:t>,</w:t>
            </w:r>
            <w:r w:rsidRPr="00D06725">
              <w:rPr>
                <w:noProof/>
                <w:kern w:val="2"/>
                <w:szCs w:val="22"/>
              </w:rPr>
              <w:t>3%)</w:t>
            </w:r>
          </w:p>
        </w:tc>
      </w:tr>
      <w:tr w:rsidR="00DF1BA0" w:rsidRPr="00D06725" w14:paraId="1C23F181" w14:textId="77777777" w:rsidTr="00896451">
        <w:trPr>
          <w:cantSplit/>
        </w:trPr>
        <w:tc>
          <w:tcPr>
            <w:tcW w:w="3673" w:type="dxa"/>
            <w:vAlign w:val="center"/>
          </w:tcPr>
          <w:p w14:paraId="2C4CA8F6" w14:textId="2ADE353E" w:rsidR="00DF1BA0" w:rsidRPr="00D06725" w:rsidRDefault="0002325B" w:rsidP="00CA6EDA">
            <w:pPr>
              <w:keepNext/>
              <w:tabs>
                <w:tab w:val="clear" w:pos="567"/>
              </w:tabs>
              <w:ind w:left="319"/>
              <w:rPr>
                <w:noProof/>
                <w:szCs w:val="22"/>
              </w:rPr>
            </w:pPr>
            <w:r w:rsidRPr="00D06725">
              <w:rPr>
                <w:noProof/>
                <w:szCs w:val="22"/>
              </w:rPr>
              <w:t xml:space="preserve">Smrtni </w:t>
            </w:r>
            <w:r w:rsidR="00C832E3" w:rsidRPr="00D06725">
              <w:rPr>
                <w:noProof/>
                <w:szCs w:val="22"/>
              </w:rPr>
              <w:t>ishod</w:t>
            </w:r>
          </w:p>
        </w:tc>
        <w:tc>
          <w:tcPr>
            <w:tcW w:w="2538" w:type="dxa"/>
            <w:vAlign w:val="bottom"/>
          </w:tcPr>
          <w:p w14:paraId="13FA9EFD" w14:textId="67526528" w:rsidR="00DF1BA0" w:rsidRPr="00D06725" w:rsidRDefault="00DF1BA0" w:rsidP="00CA6EDA">
            <w:pPr>
              <w:keepNext/>
              <w:jc w:val="center"/>
              <w:rPr>
                <w:noProof/>
                <w:szCs w:val="22"/>
              </w:rPr>
            </w:pPr>
            <w:r w:rsidRPr="00D06725">
              <w:rPr>
                <w:noProof/>
                <w:kern w:val="2"/>
                <w:szCs w:val="22"/>
              </w:rPr>
              <w:t>11 (4</w:t>
            </w:r>
            <w:r w:rsidR="00953F41" w:rsidRPr="00D06725">
              <w:rPr>
                <w:noProof/>
                <w:kern w:val="2"/>
                <w:szCs w:val="22"/>
              </w:rPr>
              <w:t>,</w:t>
            </w:r>
            <w:r w:rsidRPr="00D06725">
              <w:rPr>
                <w:noProof/>
                <w:kern w:val="2"/>
                <w:szCs w:val="22"/>
              </w:rPr>
              <w:t>1%)</w:t>
            </w:r>
          </w:p>
        </w:tc>
        <w:tc>
          <w:tcPr>
            <w:tcW w:w="2861" w:type="dxa"/>
            <w:vAlign w:val="bottom"/>
          </w:tcPr>
          <w:p w14:paraId="10B21D8A" w14:textId="2557A34D" w:rsidR="00DF1BA0" w:rsidRPr="00D06725" w:rsidRDefault="00DF1BA0" w:rsidP="00CA6EDA">
            <w:pPr>
              <w:keepNext/>
              <w:jc w:val="center"/>
              <w:rPr>
                <w:noProof/>
                <w:szCs w:val="22"/>
              </w:rPr>
            </w:pPr>
            <w:r w:rsidRPr="00D06725">
              <w:rPr>
                <w:noProof/>
                <w:kern w:val="2"/>
                <w:szCs w:val="22"/>
              </w:rPr>
              <w:t>22 (8</w:t>
            </w:r>
            <w:r w:rsidR="00953F41" w:rsidRPr="00D06725">
              <w:rPr>
                <w:noProof/>
                <w:kern w:val="2"/>
                <w:szCs w:val="22"/>
              </w:rPr>
              <w:t>,</w:t>
            </w:r>
            <w:r w:rsidRPr="00D06725">
              <w:rPr>
                <w:noProof/>
                <w:kern w:val="2"/>
                <w:szCs w:val="22"/>
              </w:rPr>
              <w:t>2%)</w:t>
            </w:r>
          </w:p>
        </w:tc>
      </w:tr>
      <w:tr w:rsidR="00DF1BA0" w:rsidRPr="00D06725" w14:paraId="30590202" w14:textId="77777777" w:rsidTr="00896451">
        <w:trPr>
          <w:cantSplit/>
        </w:trPr>
        <w:tc>
          <w:tcPr>
            <w:tcW w:w="3673" w:type="dxa"/>
            <w:vAlign w:val="center"/>
          </w:tcPr>
          <w:p w14:paraId="29F4A873" w14:textId="0AB2F0C8" w:rsidR="00DF1BA0" w:rsidRPr="00D06725" w:rsidRDefault="0002325B" w:rsidP="00CA6EDA">
            <w:pPr>
              <w:keepNext/>
              <w:ind w:left="172"/>
              <w:rPr>
                <w:noProof/>
                <w:szCs w:val="22"/>
              </w:rPr>
            </w:pPr>
            <w:r w:rsidRPr="00D06725">
              <w:rPr>
                <w:noProof/>
                <w:szCs w:val="22"/>
              </w:rPr>
              <w:t>Medijan</w:t>
            </w:r>
            <w:r w:rsidR="00DF1BA0" w:rsidRPr="00D06725">
              <w:rPr>
                <w:noProof/>
                <w:szCs w:val="22"/>
              </w:rPr>
              <w:t xml:space="preserve"> (95% CI), </w:t>
            </w:r>
            <w:r w:rsidRPr="00D06725">
              <w:rPr>
                <w:noProof/>
                <w:szCs w:val="22"/>
              </w:rPr>
              <w:t>mjeseci</w:t>
            </w:r>
          </w:p>
        </w:tc>
        <w:tc>
          <w:tcPr>
            <w:tcW w:w="2538" w:type="dxa"/>
            <w:vAlign w:val="bottom"/>
          </w:tcPr>
          <w:p w14:paraId="29EEFB4D" w14:textId="6DD897C7" w:rsidR="00DF1BA0" w:rsidRPr="00D06725" w:rsidRDefault="00953F41" w:rsidP="00CA6EDA">
            <w:pPr>
              <w:keepNext/>
              <w:jc w:val="center"/>
              <w:rPr>
                <w:noProof/>
                <w:szCs w:val="22"/>
              </w:rPr>
            </w:pPr>
            <w:r w:rsidRPr="00D06725">
              <w:rPr>
                <w:noProof/>
                <w:kern w:val="2"/>
                <w:szCs w:val="22"/>
              </w:rPr>
              <w:t>NP</w:t>
            </w:r>
            <w:r w:rsidR="00DF1BA0" w:rsidRPr="00D06725">
              <w:rPr>
                <w:noProof/>
                <w:kern w:val="2"/>
                <w:szCs w:val="22"/>
              </w:rPr>
              <w:t xml:space="preserve"> (</w:t>
            </w:r>
            <w:r w:rsidRPr="00D06725">
              <w:rPr>
                <w:noProof/>
                <w:kern w:val="2"/>
                <w:szCs w:val="22"/>
              </w:rPr>
              <w:t>NP;</w:t>
            </w:r>
            <w:r w:rsidR="00DF1BA0" w:rsidRPr="00D06725">
              <w:rPr>
                <w:noProof/>
                <w:kern w:val="2"/>
                <w:szCs w:val="22"/>
              </w:rPr>
              <w:t xml:space="preserve"> </w:t>
            </w:r>
            <w:r w:rsidRPr="00D06725">
              <w:rPr>
                <w:noProof/>
                <w:kern w:val="2"/>
                <w:szCs w:val="22"/>
              </w:rPr>
              <w:t>NP</w:t>
            </w:r>
            <w:r w:rsidR="00DF1BA0" w:rsidRPr="00D06725">
              <w:rPr>
                <w:noProof/>
                <w:kern w:val="2"/>
                <w:szCs w:val="22"/>
              </w:rPr>
              <w:t>)</w:t>
            </w:r>
          </w:p>
        </w:tc>
        <w:tc>
          <w:tcPr>
            <w:tcW w:w="2861" w:type="dxa"/>
            <w:vAlign w:val="bottom"/>
          </w:tcPr>
          <w:p w14:paraId="502B834D" w14:textId="6A481F6C" w:rsidR="00DF1BA0" w:rsidRPr="00D06725" w:rsidRDefault="00953F41" w:rsidP="00CA6EDA">
            <w:pPr>
              <w:keepNext/>
              <w:jc w:val="center"/>
              <w:rPr>
                <w:noProof/>
                <w:szCs w:val="22"/>
              </w:rPr>
            </w:pPr>
            <w:r w:rsidRPr="00D06725">
              <w:rPr>
                <w:noProof/>
                <w:kern w:val="2"/>
                <w:szCs w:val="22"/>
              </w:rPr>
              <w:t>NP</w:t>
            </w:r>
            <w:r w:rsidR="00DF1BA0" w:rsidRPr="00D06725">
              <w:rPr>
                <w:noProof/>
                <w:kern w:val="2"/>
                <w:szCs w:val="22"/>
              </w:rPr>
              <w:t xml:space="preserve"> (</w:t>
            </w:r>
            <w:r w:rsidRPr="00D06725">
              <w:rPr>
                <w:noProof/>
                <w:kern w:val="2"/>
                <w:szCs w:val="22"/>
              </w:rPr>
              <w:t>NP;</w:t>
            </w:r>
            <w:r w:rsidR="00DF1BA0" w:rsidRPr="00D06725">
              <w:rPr>
                <w:noProof/>
                <w:kern w:val="2"/>
                <w:szCs w:val="22"/>
              </w:rPr>
              <w:t xml:space="preserve"> </w:t>
            </w:r>
            <w:r w:rsidRPr="00D06725">
              <w:rPr>
                <w:noProof/>
                <w:kern w:val="2"/>
                <w:szCs w:val="22"/>
              </w:rPr>
              <w:t>NP</w:t>
            </w:r>
            <w:r w:rsidR="00DF1BA0" w:rsidRPr="00D06725">
              <w:rPr>
                <w:noProof/>
                <w:kern w:val="2"/>
                <w:szCs w:val="22"/>
              </w:rPr>
              <w:t>)</w:t>
            </w:r>
          </w:p>
        </w:tc>
      </w:tr>
      <w:tr w:rsidR="00DF1BA0" w:rsidRPr="00D06725" w14:paraId="243385F0" w14:textId="77777777" w:rsidTr="00896451">
        <w:trPr>
          <w:cantSplit/>
        </w:trPr>
        <w:tc>
          <w:tcPr>
            <w:tcW w:w="3673" w:type="dxa"/>
            <w:vAlign w:val="center"/>
          </w:tcPr>
          <w:p w14:paraId="61AEC2D1" w14:textId="0EF222FF" w:rsidR="00DF1BA0" w:rsidRPr="00D06725" w:rsidRDefault="00DF1BA0" w:rsidP="00CA6EDA">
            <w:pPr>
              <w:keepNext/>
              <w:ind w:left="172"/>
              <w:rPr>
                <w:noProof/>
                <w:szCs w:val="22"/>
              </w:rPr>
            </w:pPr>
            <w:r w:rsidRPr="00D06725">
              <w:rPr>
                <w:noProof/>
                <w:szCs w:val="22"/>
              </w:rPr>
              <w:t xml:space="preserve">IMBRUVICA </w:t>
            </w:r>
            <w:r w:rsidR="00905907" w:rsidRPr="00D06725">
              <w:rPr>
                <w:noProof/>
                <w:szCs w:val="22"/>
              </w:rPr>
              <w:t xml:space="preserve">skupina </w:t>
            </w:r>
            <w:r w:rsidR="00C373C5" w:rsidRPr="00D06725">
              <w:rPr>
                <w:noProof/>
                <w:szCs w:val="22"/>
              </w:rPr>
              <w:t>u odnosu na</w:t>
            </w:r>
            <w:r w:rsidRPr="00D06725">
              <w:rPr>
                <w:noProof/>
                <w:szCs w:val="22"/>
              </w:rPr>
              <w:t xml:space="preserve"> ASCT</w:t>
            </w:r>
            <w:r w:rsidR="00905907" w:rsidRPr="00D06725">
              <w:rPr>
                <w:noProof/>
                <w:szCs w:val="22"/>
              </w:rPr>
              <w:t xml:space="preserve"> skupinu</w:t>
            </w:r>
            <w:r w:rsidRPr="00D06725">
              <w:rPr>
                <w:noProof/>
                <w:szCs w:val="22"/>
              </w:rPr>
              <w:br/>
              <w:t>HR (98</w:t>
            </w:r>
            <w:r w:rsidR="00AF130D" w:rsidRPr="00D06725">
              <w:rPr>
                <w:noProof/>
                <w:szCs w:val="22"/>
              </w:rPr>
              <w:t>,</w:t>
            </w:r>
            <w:r w:rsidRPr="00D06725">
              <w:rPr>
                <w:noProof/>
                <w:szCs w:val="22"/>
              </w:rPr>
              <w:t>33% CI)</w:t>
            </w:r>
          </w:p>
          <w:p w14:paraId="0874BFB2" w14:textId="0719DABE" w:rsidR="00DF1BA0" w:rsidRPr="00D06725" w:rsidRDefault="00DF1BA0" w:rsidP="00CA6EDA">
            <w:pPr>
              <w:keepNext/>
              <w:ind w:left="172"/>
              <w:rPr>
                <w:noProof/>
                <w:szCs w:val="22"/>
              </w:rPr>
            </w:pPr>
            <w:r w:rsidRPr="00D06725">
              <w:rPr>
                <w:noProof/>
                <w:szCs w:val="22"/>
              </w:rPr>
              <w:t>(</w:t>
            </w:r>
            <w:r w:rsidR="00905907" w:rsidRPr="00D06725">
              <w:rPr>
                <w:noProof/>
                <w:szCs w:val="22"/>
              </w:rPr>
              <w:t>p</w:t>
            </w:r>
            <w:r w:rsidR="00AF130D" w:rsidRPr="00D06725">
              <w:rPr>
                <w:noProof/>
                <w:szCs w:val="22"/>
              </w:rPr>
              <w:noBreakHyphen/>
              <w:t>vrijednost</w:t>
            </w:r>
            <w:r w:rsidRPr="00D06725">
              <w:rPr>
                <w:noProof/>
                <w:szCs w:val="22"/>
              </w:rPr>
              <w:t>)</w:t>
            </w:r>
            <w:r w:rsidRPr="00D06725">
              <w:rPr>
                <w:noProof/>
                <w:sz w:val="16"/>
                <w:szCs w:val="16"/>
              </w:rPr>
              <w:t>*</w:t>
            </w:r>
          </w:p>
        </w:tc>
        <w:tc>
          <w:tcPr>
            <w:tcW w:w="5399" w:type="dxa"/>
            <w:gridSpan w:val="2"/>
            <w:vAlign w:val="center"/>
          </w:tcPr>
          <w:p w14:paraId="01EAB522" w14:textId="352E6AEB" w:rsidR="00DF1BA0" w:rsidRPr="00D06725" w:rsidRDefault="00DF1BA0" w:rsidP="00CA6EDA">
            <w:pPr>
              <w:keepNext/>
              <w:ind w:left="172"/>
              <w:jc w:val="center"/>
              <w:rPr>
                <w:noProof/>
                <w:szCs w:val="22"/>
              </w:rPr>
            </w:pPr>
            <w:r w:rsidRPr="00D06725">
              <w:rPr>
                <w:noProof/>
                <w:szCs w:val="22"/>
              </w:rPr>
              <w:t>0</w:t>
            </w:r>
            <w:r w:rsidR="00953F41" w:rsidRPr="00D06725">
              <w:rPr>
                <w:noProof/>
                <w:szCs w:val="22"/>
              </w:rPr>
              <w:t>,</w:t>
            </w:r>
            <w:r w:rsidRPr="00D06725">
              <w:rPr>
                <w:noProof/>
                <w:szCs w:val="22"/>
              </w:rPr>
              <w:t>639 (0</w:t>
            </w:r>
            <w:r w:rsidR="00953F41" w:rsidRPr="00D06725">
              <w:rPr>
                <w:noProof/>
                <w:szCs w:val="22"/>
              </w:rPr>
              <w:t>,</w:t>
            </w:r>
            <w:r w:rsidRPr="00D06725">
              <w:rPr>
                <w:noProof/>
                <w:szCs w:val="22"/>
              </w:rPr>
              <w:t>428</w:t>
            </w:r>
            <w:r w:rsidR="00953F41" w:rsidRPr="00D06725">
              <w:rPr>
                <w:noProof/>
                <w:szCs w:val="22"/>
              </w:rPr>
              <w:t>;</w:t>
            </w:r>
            <w:r w:rsidRPr="00D06725">
              <w:rPr>
                <w:noProof/>
                <w:szCs w:val="22"/>
              </w:rPr>
              <w:t xml:space="preserve"> 0</w:t>
            </w:r>
            <w:r w:rsidR="00953F41" w:rsidRPr="00D06725">
              <w:rPr>
                <w:noProof/>
                <w:szCs w:val="22"/>
              </w:rPr>
              <w:t>,</w:t>
            </w:r>
            <w:r w:rsidRPr="00D06725">
              <w:rPr>
                <w:noProof/>
                <w:szCs w:val="22"/>
              </w:rPr>
              <w:t>953)</w:t>
            </w:r>
            <w:r w:rsidRPr="00D06725">
              <w:rPr>
                <w:noProof/>
                <w:szCs w:val="22"/>
                <w:highlight w:val="yellow"/>
              </w:rPr>
              <w:br/>
            </w:r>
            <w:r w:rsidRPr="00D06725">
              <w:rPr>
                <w:noProof/>
                <w:szCs w:val="22"/>
              </w:rPr>
              <w:t>(0</w:t>
            </w:r>
            <w:r w:rsidR="00953F41" w:rsidRPr="00D06725">
              <w:rPr>
                <w:noProof/>
                <w:szCs w:val="22"/>
              </w:rPr>
              <w:t>,</w:t>
            </w:r>
            <w:r w:rsidRPr="00D06725">
              <w:rPr>
                <w:noProof/>
                <w:szCs w:val="22"/>
              </w:rPr>
              <w:t>0068)</w:t>
            </w:r>
          </w:p>
        </w:tc>
      </w:tr>
      <w:tr w:rsidR="00DF1BA0" w:rsidRPr="00D06725" w14:paraId="27F64163" w14:textId="77777777" w:rsidTr="00896451">
        <w:trPr>
          <w:cantSplit/>
        </w:trPr>
        <w:tc>
          <w:tcPr>
            <w:tcW w:w="3673" w:type="dxa"/>
            <w:vAlign w:val="center"/>
          </w:tcPr>
          <w:p w14:paraId="67A5FE96" w14:textId="2D152F6E" w:rsidR="00DF1BA0" w:rsidRPr="00D06725" w:rsidRDefault="00C530F1" w:rsidP="00CA6EDA">
            <w:pPr>
              <w:keepNext/>
              <w:rPr>
                <w:b/>
                <w:bCs/>
                <w:i/>
                <w:iCs/>
                <w:noProof/>
                <w:szCs w:val="22"/>
              </w:rPr>
            </w:pPr>
            <w:r w:rsidRPr="00D06725">
              <w:rPr>
                <w:b/>
                <w:bCs/>
                <w:i/>
                <w:iCs/>
                <w:noProof/>
                <w:szCs w:val="22"/>
              </w:rPr>
              <w:t>Ukupno preživljenje</w:t>
            </w:r>
            <w:r w:rsidRPr="00D06725">
              <w:rPr>
                <w:b/>
                <w:bCs/>
                <w:i/>
                <w:iCs/>
                <w:noProof/>
                <w:szCs w:val="22"/>
                <w:vertAlign w:val="superscript"/>
              </w:rPr>
              <w:t xml:space="preserve"> </w:t>
            </w:r>
            <w:r w:rsidR="00DF1BA0" w:rsidRPr="00D06725">
              <w:rPr>
                <w:b/>
                <w:bCs/>
                <w:i/>
                <w:iCs/>
                <w:noProof/>
                <w:szCs w:val="22"/>
                <w:vertAlign w:val="superscript"/>
              </w:rPr>
              <w:t>§</w:t>
            </w:r>
          </w:p>
        </w:tc>
        <w:tc>
          <w:tcPr>
            <w:tcW w:w="5399" w:type="dxa"/>
            <w:gridSpan w:val="2"/>
            <w:vAlign w:val="center"/>
          </w:tcPr>
          <w:p w14:paraId="6624AC63" w14:textId="77777777" w:rsidR="00DF1BA0" w:rsidRPr="00D06725" w:rsidRDefault="00DF1BA0" w:rsidP="00CA6EDA">
            <w:pPr>
              <w:keepNext/>
              <w:jc w:val="center"/>
              <w:rPr>
                <w:b/>
                <w:bCs/>
                <w:noProof/>
                <w:szCs w:val="22"/>
              </w:rPr>
            </w:pPr>
          </w:p>
        </w:tc>
      </w:tr>
      <w:tr w:rsidR="00DF1BA0" w:rsidRPr="00D06725" w14:paraId="71A03E25" w14:textId="77777777" w:rsidTr="00896451">
        <w:trPr>
          <w:cantSplit/>
        </w:trPr>
        <w:tc>
          <w:tcPr>
            <w:tcW w:w="3673" w:type="dxa"/>
            <w:vAlign w:val="center"/>
          </w:tcPr>
          <w:p w14:paraId="2D372A43" w14:textId="16B819AC" w:rsidR="00DF1BA0" w:rsidRPr="00D06725" w:rsidRDefault="00C530F1" w:rsidP="00F73C6B">
            <w:pPr>
              <w:keepNext/>
              <w:ind w:left="170"/>
              <w:rPr>
                <w:noProof/>
                <w:szCs w:val="22"/>
              </w:rPr>
            </w:pPr>
            <w:r w:rsidRPr="00D06725">
              <w:rPr>
                <w:noProof/>
                <w:szCs w:val="22"/>
              </w:rPr>
              <w:t xml:space="preserve">Broj smrtnih </w:t>
            </w:r>
            <w:r w:rsidR="00C832E3" w:rsidRPr="00D06725">
              <w:rPr>
                <w:noProof/>
                <w:szCs w:val="22"/>
              </w:rPr>
              <w:t>ishoda</w:t>
            </w:r>
            <w:r w:rsidRPr="00D06725">
              <w:rPr>
                <w:noProof/>
                <w:szCs w:val="22"/>
              </w:rPr>
              <w:t xml:space="preserve"> </w:t>
            </w:r>
            <w:r w:rsidR="00DF1BA0" w:rsidRPr="00D06725">
              <w:rPr>
                <w:noProof/>
                <w:szCs w:val="22"/>
              </w:rPr>
              <w:t>(%)</w:t>
            </w:r>
          </w:p>
        </w:tc>
        <w:tc>
          <w:tcPr>
            <w:tcW w:w="2538" w:type="dxa"/>
            <w:vAlign w:val="bottom"/>
          </w:tcPr>
          <w:p w14:paraId="385D2821" w14:textId="17214AAA" w:rsidR="00DF1BA0" w:rsidRPr="00D06725" w:rsidRDefault="00DF1BA0" w:rsidP="00CA6EDA">
            <w:pPr>
              <w:keepNext/>
              <w:ind w:left="172"/>
              <w:jc w:val="center"/>
              <w:rPr>
                <w:noProof/>
                <w:szCs w:val="22"/>
              </w:rPr>
            </w:pPr>
            <w:r w:rsidRPr="00D06725">
              <w:rPr>
                <w:noProof/>
                <w:kern w:val="2"/>
                <w:szCs w:val="22"/>
              </w:rPr>
              <w:t>33 (12</w:t>
            </w:r>
            <w:r w:rsidR="00953F41" w:rsidRPr="00D06725">
              <w:rPr>
                <w:noProof/>
                <w:kern w:val="2"/>
                <w:szCs w:val="22"/>
              </w:rPr>
              <w:t>,</w:t>
            </w:r>
            <w:r w:rsidRPr="00D06725">
              <w:rPr>
                <w:noProof/>
                <w:kern w:val="2"/>
                <w:szCs w:val="22"/>
              </w:rPr>
              <w:t>3%)</w:t>
            </w:r>
          </w:p>
        </w:tc>
        <w:tc>
          <w:tcPr>
            <w:tcW w:w="2861" w:type="dxa"/>
            <w:vAlign w:val="bottom"/>
          </w:tcPr>
          <w:p w14:paraId="68D94105" w14:textId="3C647235" w:rsidR="00DF1BA0" w:rsidRPr="00D06725" w:rsidRDefault="00DF1BA0" w:rsidP="00CA6EDA">
            <w:pPr>
              <w:keepNext/>
              <w:jc w:val="center"/>
              <w:rPr>
                <w:noProof/>
                <w:szCs w:val="22"/>
              </w:rPr>
            </w:pPr>
            <w:r w:rsidRPr="00D06725">
              <w:rPr>
                <w:noProof/>
                <w:kern w:val="2"/>
                <w:szCs w:val="22"/>
              </w:rPr>
              <w:t>60 (22</w:t>
            </w:r>
            <w:r w:rsidR="00953F41" w:rsidRPr="00D06725">
              <w:rPr>
                <w:noProof/>
                <w:kern w:val="2"/>
                <w:szCs w:val="22"/>
              </w:rPr>
              <w:t>,</w:t>
            </w:r>
            <w:r w:rsidRPr="00D06725">
              <w:rPr>
                <w:noProof/>
                <w:kern w:val="2"/>
                <w:szCs w:val="22"/>
              </w:rPr>
              <w:t>3%)</w:t>
            </w:r>
          </w:p>
        </w:tc>
      </w:tr>
      <w:tr w:rsidR="00DF1BA0" w:rsidRPr="00D06725" w14:paraId="6F4EA0E6" w14:textId="77777777" w:rsidTr="00896451">
        <w:trPr>
          <w:cantSplit/>
        </w:trPr>
        <w:tc>
          <w:tcPr>
            <w:tcW w:w="3673" w:type="dxa"/>
            <w:vAlign w:val="center"/>
          </w:tcPr>
          <w:p w14:paraId="2B7D0FC6" w14:textId="3E3D2778" w:rsidR="00DF1BA0" w:rsidRPr="00D06725" w:rsidRDefault="00DF1BA0" w:rsidP="00F73C6B">
            <w:pPr>
              <w:keepNext/>
              <w:ind w:left="170"/>
              <w:rPr>
                <w:noProof/>
                <w:szCs w:val="22"/>
              </w:rPr>
            </w:pPr>
            <w:r w:rsidRPr="00D06725">
              <w:rPr>
                <w:noProof/>
                <w:szCs w:val="22"/>
              </w:rPr>
              <w:t xml:space="preserve">IMBRUVICA </w:t>
            </w:r>
            <w:r w:rsidR="00905907" w:rsidRPr="00D06725">
              <w:rPr>
                <w:noProof/>
                <w:szCs w:val="22"/>
              </w:rPr>
              <w:t xml:space="preserve">skupina </w:t>
            </w:r>
            <w:r w:rsidR="00C530F1" w:rsidRPr="00D06725">
              <w:rPr>
                <w:noProof/>
                <w:szCs w:val="22"/>
              </w:rPr>
              <w:t>u odnosu na</w:t>
            </w:r>
            <w:r w:rsidRPr="00D06725">
              <w:rPr>
                <w:noProof/>
                <w:szCs w:val="22"/>
              </w:rPr>
              <w:t xml:space="preserve"> ASCT</w:t>
            </w:r>
            <w:r w:rsidR="00905907" w:rsidRPr="00D06725">
              <w:rPr>
                <w:noProof/>
                <w:szCs w:val="22"/>
              </w:rPr>
              <w:t xml:space="preserve"> skupinu</w:t>
            </w:r>
            <w:r w:rsidRPr="00D06725">
              <w:rPr>
                <w:noProof/>
                <w:szCs w:val="22"/>
              </w:rPr>
              <w:br/>
              <w:t xml:space="preserve">HR (95% CI) </w:t>
            </w:r>
            <w:r w:rsidRPr="00D06725">
              <w:rPr>
                <w:noProof/>
                <w:szCs w:val="22"/>
              </w:rPr>
              <w:br/>
              <w:t>(</w:t>
            </w:r>
            <w:r w:rsidR="00905907" w:rsidRPr="00D06725">
              <w:rPr>
                <w:noProof/>
                <w:szCs w:val="22"/>
              </w:rPr>
              <w:t>p</w:t>
            </w:r>
            <w:r w:rsidR="00C530F1" w:rsidRPr="00D06725">
              <w:rPr>
                <w:noProof/>
                <w:szCs w:val="22"/>
              </w:rPr>
              <w:noBreakHyphen/>
              <w:t>vrijednost</w:t>
            </w:r>
            <w:r w:rsidRPr="00D06725">
              <w:rPr>
                <w:noProof/>
                <w:szCs w:val="22"/>
              </w:rPr>
              <w:t>)</w:t>
            </w:r>
            <w:r w:rsidRPr="00D06725">
              <w:rPr>
                <w:noProof/>
                <w:sz w:val="18"/>
                <w:szCs w:val="18"/>
                <w:vertAlign w:val="superscript"/>
              </w:rPr>
              <w:t>*</w:t>
            </w:r>
          </w:p>
        </w:tc>
        <w:tc>
          <w:tcPr>
            <w:tcW w:w="5399" w:type="dxa"/>
            <w:gridSpan w:val="2"/>
            <w:vAlign w:val="center"/>
          </w:tcPr>
          <w:p w14:paraId="77D2DBFE" w14:textId="0EC848D8" w:rsidR="00DF1BA0" w:rsidRPr="00D06725" w:rsidRDefault="00DF1BA0" w:rsidP="00CA6EDA">
            <w:pPr>
              <w:keepNext/>
              <w:ind w:left="172"/>
              <w:jc w:val="center"/>
              <w:rPr>
                <w:noProof/>
                <w:szCs w:val="22"/>
                <w:vertAlign w:val="superscript"/>
              </w:rPr>
            </w:pPr>
            <w:r w:rsidRPr="00D06725">
              <w:rPr>
                <w:noProof/>
                <w:szCs w:val="22"/>
              </w:rPr>
              <w:t>0</w:t>
            </w:r>
            <w:r w:rsidR="00953F41" w:rsidRPr="00D06725">
              <w:rPr>
                <w:noProof/>
                <w:szCs w:val="22"/>
              </w:rPr>
              <w:t>,</w:t>
            </w:r>
            <w:r w:rsidRPr="00D06725">
              <w:rPr>
                <w:noProof/>
                <w:szCs w:val="22"/>
              </w:rPr>
              <w:t>522 (0</w:t>
            </w:r>
            <w:r w:rsidR="00953F41" w:rsidRPr="00D06725">
              <w:rPr>
                <w:noProof/>
                <w:szCs w:val="22"/>
              </w:rPr>
              <w:t>,</w:t>
            </w:r>
            <w:r w:rsidRPr="00D06725">
              <w:rPr>
                <w:noProof/>
                <w:szCs w:val="22"/>
              </w:rPr>
              <w:t>341</w:t>
            </w:r>
            <w:r w:rsidR="00953F41" w:rsidRPr="00D06725">
              <w:rPr>
                <w:noProof/>
                <w:szCs w:val="22"/>
              </w:rPr>
              <w:t>;</w:t>
            </w:r>
            <w:r w:rsidRPr="00D06725">
              <w:rPr>
                <w:noProof/>
                <w:szCs w:val="22"/>
              </w:rPr>
              <w:t xml:space="preserve"> 0</w:t>
            </w:r>
            <w:r w:rsidR="00953F41" w:rsidRPr="00D06725">
              <w:rPr>
                <w:noProof/>
                <w:szCs w:val="22"/>
              </w:rPr>
              <w:t>,</w:t>
            </w:r>
            <w:r w:rsidRPr="00D06725">
              <w:rPr>
                <w:noProof/>
                <w:szCs w:val="22"/>
              </w:rPr>
              <w:t>799)</w:t>
            </w:r>
            <w:r w:rsidRPr="00D06725">
              <w:rPr>
                <w:noProof/>
                <w:szCs w:val="22"/>
                <w:highlight w:val="yellow"/>
              </w:rPr>
              <w:br/>
            </w:r>
            <w:r w:rsidRPr="00D06725">
              <w:rPr>
                <w:noProof/>
                <w:szCs w:val="22"/>
              </w:rPr>
              <w:t>(0</w:t>
            </w:r>
            <w:r w:rsidR="00953F41" w:rsidRPr="00D06725">
              <w:rPr>
                <w:noProof/>
                <w:szCs w:val="22"/>
              </w:rPr>
              <w:t>,</w:t>
            </w:r>
            <w:r w:rsidRPr="00D06725">
              <w:rPr>
                <w:noProof/>
                <w:szCs w:val="22"/>
              </w:rPr>
              <w:t>0023)</w:t>
            </w:r>
          </w:p>
        </w:tc>
      </w:tr>
      <w:tr w:rsidR="00DF1BA0" w:rsidRPr="00D06725" w14:paraId="33AADCF1" w14:textId="77777777" w:rsidTr="00896451">
        <w:trPr>
          <w:cantSplit/>
        </w:trPr>
        <w:tc>
          <w:tcPr>
            <w:tcW w:w="3673" w:type="dxa"/>
            <w:vAlign w:val="center"/>
          </w:tcPr>
          <w:p w14:paraId="3588F46F" w14:textId="77777777" w:rsidR="00DF1BA0" w:rsidRDefault="001D2193" w:rsidP="00CA6EDA">
            <w:pPr>
              <w:keepNext/>
              <w:rPr>
                <w:noProof/>
                <w:sz w:val="18"/>
                <w:szCs w:val="18"/>
                <w:vertAlign w:val="superscript"/>
              </w:rPr>
            </w:pPr>
            <w:r w:rsidRPr="00D06725">
              <w:rPr>
                <w:b/>
                <w:bCs/>
                <w:i/>
                <w:iCs/>
                <w:noProof/>
                <w:szCs w:val="22"/>
              </w:rPr>
              <w:t>Ukupna stopa odgovora</w:t>
            </w:r>
            <w:r w:rsidR="00DF1BA0" w:rsidRPr="00D06725">
              <w:rPr>
                <w:b/>
                <w:bCs/>
                <w:i/>
                <w:iCs/>
                <w:noProof/>
                <w:szCs w:val="22"/>
              </w:rPr>
              <w:t xml:space="preserve"> (%)</w:t>
            </w:r>
            <w:r w:rsidR="00DF1BA0" w:rsidRPr="00D06725">
              <w:rPr>
                <w:noProof/>
                <w:sz w:val="18"/>
                <w:szCs w:val="18"/>
                <w:vertAlign w:val="superscript"/>
              </w:rPr>
              <w:t>§</w:t>
            </w:r>
          </w:p>
          <w:p w14:paraId="754A27BE" w14:textId="665A96BF" w:rsidR="00BB06E9" w:rsidRPr="00D06725" w:rsidRDefault="00BB06E9" w:rsidP="00CA6EDA">
            <w:pPr>
              <w:keepNext/>
              <w:rPr>
                <w:b/>
                <w:bCs/>
                <w:i/>
                <w:iCs/>
                <w:noProof/>
                <w:szCs w:val="22"/>
              </w:rPr>
            </w:pPr>
            <w:r w:rsidRPr="00D06725">
              <w:rPr>
                <w:noProof/>
                <w:szCs w:val="22"/>
              </w:rPr>
              <w:t>(95% CI)</w:t>
            </w:r>
          </w:p>
        </w:tc>
        <w:tc>
          <w:tcPr>
            <w:tcW w:w="2538" w:type="dxa"/>
            <w:vAlign w:val="bottom"/>
          </w:tcPr>
          <w:p w14:paraId="089680E6" w14:textId="77777777" w:rsidR="00DF1BA0" w:rsidRDefault="00DF1BA0" w:rsidP="00CA6EDA">
            <w:pPr>
              <w:keepNext/>
              <w:jc w:val="center"/>
              <w:rPr>
                <w:noProof/>
                <w:kern w:val="2"/>
                <w:szCs w:val="22"/>
              </w:rPr>
            </w:pPr>
            <w:r w:rsidRPr="00D06725">
              <w:rPr>
                <w:noProof/>
                <w:kern w:val="2"/>
                <w:szCs w:val="22"/>
              </w:rPr>
              <w:t>258 (96</w:t>
            </w:r>
            <w:r w:rsidR="00953F41" w:rsidRPr="00D06725">
              <w:rPr>
                <w:noProof/>
                <w:kern w:val="2"/>
                <w:szCs w:val="22"/>
              </w:rPr>
              <w:t>,</w:t>
            </w:r>
            <w:r w:rsidRPr="00D06725">
              <w:rPr>
                <w:noProof/>
                <w:kern w:val="2"/>
                <w:szCs w:val="22"/>
              </w:rPr>
              <w:t>3%)</w:t>
            </w:r>
          </w:p>
          <w:p w14:paraId="38E3A55A" w14:textId="4B30B4A4" w:rsidR="00896451" w:rsidRPr="00D06725" w:rsidRDefault="00896451" w:rsidP="00CA6EDA">
            <w:pPr>
              <w:keepNext/>
              <w:jc w:val="center"/>
              <w:rPr>
                <w:b/>
                <w:bCs/>
                <w:noProof/>
                <w:szCs w:val="22"/>
              </w:rPr>
            </w:pPr>
            <w:r w:rsidRPr="00D06725">
              <w:rPr>
                <w:noProof/>
                <w:kern w:val="2"/>
                <w:szCs w:val="22"/>
              </w:rPr>
              <w:t>(9</w:t>
            </w:r>
            <w:r>
              <w:rPr>
                <w:noProof/>
                <w:kern w:val="2"/>
                <w:szCs w:val="22"/>
              </w:rPr>
              <w:t>3</w:t>
            </w:r>
            <w:r w:rsidRPr="00D06725">
              <w:rPr>
                <w:noProof/>
                <w:kern w:val="2"/>
                <w:szCs w:val="22"/>
              </w:rPr>
              <w:t>,3%</w:t>
            </w:r>
            <w:r>
              <w:rPr>
                <w:noProof/>
                <w:kern w:val="2"/>
                <w:szCs w:val="22"/>
              </w:rPr>
              <w:t>; 98,2%</w:t>
            </w:r>
            <w:r w:rsidRPr="00D06725">
              <w:rPr>
                <w:noProof/>
                <w:kern w:val="2"/>
                <w:szCs w:val="22"/>
              </w:rPr>
              <w:t>)</w:t>
            </w:r>
          </w:p>
        </w:tc>
        <w:tc>
          <w:tcPr>
            <w:tcW w:w="2861" w:type="dxa"/>
            <w:vAlign w:val="bottom"/>
          </w:tcPr>
          <w:p w14:paraId="518DA513" w14:textId="77777777" w:rsidR="00DF1BA0" w:rsidRDefault="00DF1BA0" w:rsidP="00CA6EDA">
            <w:pPr>
              <w:keepNext/>
              <w:jc w:val="center"/>
              <w:rPr>
                <w:noProof/>
                <w:kern w:val="2"/>
                <w:szCs w:val="22"/>
              </w:rPr>
            </w:pPr>
            <w:r w:rsidRPr="00D06725">
              <w:rPr>
                <w:noProof/>
                <w:kern w:val="2"/>
                <w:szCs w:val="22"/>
              </w:rPr>
              <w:t>248 (92</w:t>
            </w:r>
            <w:r w:rsidR="00953F41" w:rsidRPr="00D06725">
              <w:rPr>
                <w:noProof/>
                <w:kern w:val="2"/>
                <w:szCs w:val="22"/>
              </w:rPr>
              <w:t>,</w:t>
            </w:r>
            <w:r w:rsidRPr="00D06725">
              <w:rPr>
                <w:noProof/>
                <w:kern w:val="2"/>
                <w:szCs w:val="22"/>
              </w:rPr>
              <w:t>2%)</w:t>
            </w:r>
          </w:p>
          <w:p w14:paraId="104B4BE2" w14:textId="184EF9BD" w:rsidR="00896451" w:rsidRPr="00D06725" w:rsidRDefault="00896451" w:rsidP="00CA6EDA">
            <w:pPr>
              <w:keepNext/>
              <w:jc w:val="center"/>
              <w:rPr>
                <w:b/>
                <w:bCs/>
                <w:noProof/>
                <w:szCs w:val="22"/>
              </w:rPr>
            </w:pPr>
            <w:r w:rsidRPr="00D06725">
              <w:rPr>
                <w:noProof/>
                <w:kern w:val="2"/>
                <w:szCs w:val="22"/>
              </w:rPr>
              <w:t>(</w:t>
            </w:r>
            <w:r>
              <w:rPr>
                <w:noProof/>
                <w:kern w:val="2"/>
                <w:szCs w:val="22"/>
              </w:rPr>
              <w:t>88</w:t>
            </w:r>
            <w:r w:rsidRPr="00D06725">
              <w:rPr>
                <w:noProof/>
                <w:kern w:val="2"/>
                <w:szCs w:val="22"/>
              </w:rPr>
              <w:t>,3%</w:t>
            </w:r>
            <w:r>
              <w:rPr>
                <w:noProof/>
                <w:kern w:val="2"/>
                <w:szCs w:val="22"/>
              </w:rPr>
              <w:t>; 95,1%</w:t>
            </w:r>
            <w:r w:rsidRPr="00D06725">
              <w:rPr>
                <w:noProof/>
                <w:kern w:val="2"/>
                <w:szCs w:val="22"/>
              </w:rPr>
              <w:t>)</w:t>
            </w:r>
          </w:p>
        </w:tc>
      </w:tr>
      <w:tr w:rsidR="00DF1BA0" w:rsidRPr="00D06725" w14:paraId="4A64D762" w14:textId="77777777" w:rsidTr="00896451">
        <w:trPr>
          <w:cantSplit/>
        </w:trPr>
        <w:tc>
          <w:tcPr>
            <w:tcW w:w="3673" w:type="dxa"/>
            <w:vAlign w:val="center"/>
          </w:tcPr>
          <w:p w14:paraId="40695413" w14:textId="77777777" w:rsidR="00DF1BA0" w:rsidRDefault="007F6458" w:rsidP="00CA6EDA">
            <w:pPr>
              <w:keepNext/>
              <w:rPr>
                <w:b/>
                <w:bCs/>
                <w:i/>
                <w:iCs/>
                <w:noProof/>
                <w:szCs w:val="22"/>
                <w:vertAlign w:val="superscript"/>
              </w:rPr>
            </w:pPr>
            <w:r w:rsidRPr="00D06725">
              <w:rPr>
                <w:b/>
                <w:bCs/>
                <w:i/>
                <w:iCs/>
                <w:noProof/>
                <w:szCs w:val="22"/>
              </w:rPr>
              <w:t>Stopa potpunog odgovora</w:t>
            </w:r>
            <w:r w:rsidR="00DF1BA0" w:rsidRPr="00D06725">
              <w:rPr>
                <w:b/>
                <w:bCs/>
                <w:i/>
                <w:iCs/>
                <w:noProof/>
                <w:szCs w:val="22"/>
              </w:rPr>
              <w:t xml:space="preserve"> (%)</w:t>
            </w:r>
            <w:r w:rsidR="00DF1BA0" w:rsidRPr="00D06725">
              <w:rPr>
                <w:b/>
                <w:bCs/>
                <w:i/>
                <w:iCs/>
                <w:noProof/>
                <w:szCs w:val="22"/>
                <w:vertAlign w:val="superscript"/>
              </w:rPr>
              <w:t>§</w:t>
            </w:r>
          </w:p>
          <w:p w14:paraId="223D8030" w14:textId="78F67D24" w:rsidR="00BB06E9" w:rsidRPr="00D06725" w:rsidRDefault="00BB06E9" w:rsidP="00CA6EDA">
            <w:pPr>
              <w:keepNext/>
              <w:rPr>
                <w:b/>
                <w:bCs/>
                <w:i/>
                <w:iCs/>
                <w:noProof/>
                <w:szCs w:val="22"/>
              </w:rPr>
            </w:pPr>
            <w:r w:rsidRPr="00D06725">
              <w:rPr>
                <w:noProof/>
                <w:szCs w:val="22"/>
              </w:rPr>
              <w:t>(95% CI)</w:t>
            </w:r>
          </w:p>
        </w:tc>
        <w:tc>
          <w:tcPr>
            <w:tcW w:w="2538" w:type="dxa"/>
            <w:vAlign w:val="bottom"/>
          </w:tcPr>
          <w:p w14:paraId="59C30A9B" w14:textId="77777777" w:rsidR="00DF1BA0" w:rsidRDefault="00DF1BA0" w:rsidP="00CA6EDA">
            <w:pPr>
              <w:keepNext/>
              <w:jc w:val="center"/>
              <w:rPr>
                <w:noProof/>
                <w:kern w:val="2"/>
                <w:szCs w:val="22"/>
              </w:rPr>
            </w:pPr>
            <w:r w:rsidRPr="00D06725">
              <w:rPr>
                <w:noProof/>
                <w:kern w:val="2"/>
                <w:szCs w:val="22"/>
              </w:rPr>
              <w:t>180 (67</w:t>
            </w:r>
            <w:r w:rsidR="00953F41" w:rsidRPr="00D06725">
              <w:rPr>
                <w:noProof/>
                <w:kern w:val="2"/>
                <w:szCs w:val="22"/>
              </w:rPr>
              <w:t>,</w:t>
            </w:r>
            <w:r w:rsidRPr="00D06725">
              <w:rPr>
                <w:noProof/>
                <w:kern w:val="2"/>
                <w:szCs w:val="22"/>
              </w:rPr>
              <w:t>2%)</w:t>
            </w:r>
          </w:p>
          <w:p w14:paraId="2C6B69DC" w14:textId="1470D764" w:rsidR="00896451" w:rsidRPr="00D06725" w:rsidRDefault="00896451" w:rsidP="00CA6EDA">
            <w:pPr>
              <w:keepNext/>
              <w:jc w:val="center"/>
              <w:rPr>
                <w:noProof/>
                <w:szCs w:val="22"/>
              </w:rPr>
            </w:pPr>
            <w:r w:rsidRPr="00D06725">
              <w:rPr>
                <w:noProof/>
                <w:kern w:val="2"/>
                <w:szCs w:val="22"/>
              </w:rPr>
              <w:t>(</w:t>
            </w:r>
            <w:r>
              <w:rPr>
                <w:noProof/>
                <w:kern w:val="2"/>
                <w:szCs w:val="22"/>
              </w:rPr>
              <w:t>61,2</w:t>
            </w:r>
            <w:r w:rsidRPr="00D06725">
              <w:rPr>
                <w:noProof/>
                <w:kern w:val="2"/>
                <w:szCs w:val="22"/>
              </w:rPr>
              <w:t>%</w:t>
            </w:r>
            <w:r>
              <w:rPr>
                <w:noProof/>
                <w:kern w:val="2"/>
                <w:szCs w:val="22"/>
              </w:rPr>
              <w:t>; 72,8%</w:t>
            </w:r>
            <w:r w:rsidRPr="00D06725">
              <w:rPr>
                <w:noProof/>
                <w:kern w:val="2"/>
                <w:szCs w:val="22"/>
              </w:rPr>
              <w:t>)</w:t>
            </w:r>
          </w:p>
        </w:tc>
        <w:tc>
          <w:tcPr>
            <w:tcW w:w="2861" w:type="dxa"/>
            <w:vAlign w:val="bottom"/>
          </w:tcPr>
          <w:p w14:paraId="2DB4A6F3" w14:textId="77777777" w:rsidR="00DF1BA0" w:rsidRDefault="00DF1BA0" w:rsidP="00CA6EDA">
            <w:pPr>
              <w:keepNext/>
              <w:jc w:val="center"/>
              <w:rPr>
                <w:noProof/>
                <w:kern w:val="2"/>
                <w:szCs w:val="22"/>
              </w:rPr>
            </w:pPr>
            <w:r w:rsidRPr="00D06725">
              <w:rPr>
                <w:noProof/>
                <w:kern w:val="2"/>
                <w:szCs w:val="22"/>
              </w:rPr>
              <w:t>174 (64</w:t>
            </w:r>
            <w:r w:rsidR="00953F41" w:rsidRPr="00D06725">
              <w:rPr>
                <w:noProof/>
                <w:kern w:val="2"/>
                <w:szCs w:val="22"/>
              </w:rPr>
              <w:t>,</w:t>
            </w:r>
            <w:r w:rsidRPr="00D06725">
              <w:rPr>
                <w:noProof/>
                <w:kern w:val="2"/>
                <w:szCs w:val="22"/>
              </w:rPr>
              <w:t>7%)</w:t>
            </w:r>
          </w:p>
          <w:p w14:paraId="2FC8EE25" w14:textId="0B4209F0" w:rsidR="00896451" w:rsidRPr="00D06725" w:rsidRDefault="00896451" w:rsidP="00CA6EDA">
            <w:pPr>
              <w:keepNext/>
              <w:jc w:val="center"/>
              <w:rPr>
                <w:noProof/>
                <w:szCs w:val="22"/>
              </w:rPr>
            </w:pPr>
            <w:r w:rsidRPr="00D06725">
              <w:rPr>
                <w:noProof/>
                <w:kern w:val="2"/>
                <w:szCs w:val="22"/>
              </w:rPr>
              <w:t>(</w:t>
            </w:r>
            <w:r>
              <w:rPr>
                <w:noProof/>
                <w:kern w:val="2"/>
                <w:szCs w:val="22"/>
              </w:rPr>
              <w:t>58,7</w:t>
            </w:r>
            <w:r w:rsidRPr="00D06725">
              <w:rPr>
                <w:noProof/>
                <w:kern w:val="2"/>
                <w:szCs w:val="22"/>
              </w:rPr>
              <w:t>%</w:t>
            </w:r>
            <w:r>
              <w:rPr>
                <w:noProof/>
                <w:kern w:val="2"/>
                <w:szCs w:val="22"/>
              </w:rPr>
              <w:t>; 70,4%</w:t>
            </w:r>
            <w:r w:rsidRPr="00D06725">
              <w:rPr>
                <w:noProof/>
                <w:kern w:val="2"/>
                <w:szCs w:val="22"/>
              </w:rPr>
              <w:t>)</w:t>
            </w:r>
          </w:p>
        </w:tc>
      </w:tr>
      <w:tr w:rsidR="00DF1BA0" w:rsidRPr="00D06725" w14:paraId="42077BEB" w14:textId="77777777" w:rsidTr="00F73C6B">
        <w:trPr>
          <w:cantSplit/>
          <w:trHeight w:val="1457"/>
        </w:trPr>
        <w:tc>
          <w:tcPr>
            <w:tcW w:w="9072" w:type="dxa"/>
            <w:gridSpan w:val="3"/>
            <w:tcBorders>
              <w:left w:val="nil"/>
              <w:bottom w:val="nil"/>
              <w:right w:val="nil"/>
            </w:tcBorders>
            <w:vAlign w:val="center"/>
          </w:tcPr>
          <w:p w14:paraId="2E07EA3F" w14:textId="14EB162E" w:rsidR="00DF1BA0" w:rsidRPr="00D06725" w:rsidRDefault="00DF1BA0" w:rsidP="00F73C6B">
            <w:pPr>
              <w:keepNext/>
              <w:rPr>
                <w:noProof/>
                <w:sz w:val="18"/>
                <w:szCs w:val="18"/>
              </w:rPr>
            </w:pPr>
            <w:r w:rsidRPr="00D06725">
              <w:rPr>
                <w:noProof/>
                <w:sz w:val="18"/>
                <w:szCs w:val="18"/>
              </w:rPr>
              <w:t>FFS</w:t>
            </w:r>
            <w:r w:rsidR="009D24DF" w:rsidRPr="00D06725">
              <w:rPr>
                <w:noProof/>
                <w:sz w:val="18"/>
                <w:szCs w:val="18"/>
              </w:rPr>
              <w:t> </w:t>
            </w:r>
            <w:r w:rsidRPr="00D06725">
              <w:rPr>
                <w:noProof/>
                <w:sz w:val="18"/>
                <w:szCs w:val="18"/>
              </w:rPr>
              <w:t>=</w:t>
            </w:r>
            <w:r w:rsidR="009D24DF" w:rsidRPr="00D06725">
              <w:rPr>
                <w:noProof/>
                <w:sz w:val="18"/>
                <w:szCs w:val="18"/>
              </w:rPr>
              <w:t> </w:t>
            </w:r>
            <w:r w:rsidR="007F6458" w:rsidRPr="00D06725">
              <w:rPr>
                <w:noProof/>
                <w:sz w:val="18"/>
                <w:szCs w:val="18"/>
              </w:rPr>
              <w:t xml:space="preserve">preživljenje bez terapijskog </w:t>
            </w:r>
            <w:r w:rsidR="00D41E6C" w:rsidRPr="00D06725">
              <w:rPr>
                <w:noProof/>
                <w:sz w:val="18"/>
                <w:szCs w:val="18"/>
              </w:rPr>
              <w:t>neuspjeha</w:t>
            </w:r>
            <w:r w:rsidRPr="00D06725">
              <w:rPr>
                <w:noProof/>
                <w:sz w:val="18"/>
                <w:szCs w:val="18"/>
              </w:rPr>
              <w:t xml:space="preserve">; </w:t>
            </w:r>
            <w:r w:rsidR="007F6458" w:rsidRPr="00D06725">
              <w:rPr>
                <w:noProof/>
                <w:sz w:val="18"/>
                <w:szCs w:val="18"/>
              </w:rPr>
              <w:t>NP</w:t>
            </w:r>
            <w:r w:rsidR="009D24DF" w:rsidRPr="00D06725">
              <w:rPr>
                <w:noProof/>
                <w:sz w:val="18"/>
                <w:szCs w:val="18"/>
              </w:rPr>
              <w:t> </w:t>
            </w:r>
            <w:r w:rsidRPr="00D06725">
              <w:rPr>
                <w:noProof/>
                <w:sz w:val="18"/>
                <w:szCs w:val="18"/>
              </w:rPr>
              <w:t>=</w:t>
            </w:r>
            <w:r w:rsidR="009D24DF" w:rsidRPr="00D06725">
              <w:rPr>
                <w:noProof/>
                <w:sz w:val="18"/>
                <w:szCs w:val="18"/>
              </w:rPr>
              <w:t> </w:t>
            </w:r>
            <w:r w:rsidR="007F6458" w:rsidRPr="00D06725">
              <w:rPr>
                <w:noProof/>
                <w:sz w:val="18"/>
                <w:szCs w:val="18"/>
              </w:rPr>
              <w:t>ne može se procijeniti</w:t>
            </w:r>
            <w:r w:rsidRPr="00D06725">
              <w:rPr>
                <w:noProof/>
                <w:sz w:val="18"/>
                <w:szCs w:val="18"/>
              </w:rPr>
              <w:t>; HR</w:t>
            </w:r>
            <w:r w:rsidR="009D24DF" w:rsidRPr="00D06725">
              <w:rPr>
                <w:noProof/>
                <w:sz w:val="18"/>
                <w:szCs w:val="18"/>
              </w:rPr>
              <w:t xml:space="preserve"> (engl. </w:t>
            </w:r>
            <w:r w:rsidR="009D24DF" w:rsidRPr="00F73C6B">
              <w:rPr>
                <w:i/>
                <w:iCs/>
                <w:noProof/>
                <w:sz w:val="18"/>
                <w:szCs w:val="18"/>
              </w:rPr>
              <w:t>hazard ratio</w:t>
            </w:r>
            <w:r w:rsidR="009D24DF" w:rsidRPr="00D06725">
              <w:rPr>
                <w:noProof/>
                <w:sz w:val="18"/>
                <w:szCs w:val="18"/>
              </w:rPr>
              <w:t>) </w:t>
            </w:r>
            <w:r w:rsidRPr="00D06725">
              <w:rPr>
                <w:noProof/>
                <w:sz w:val="18"/>
                <w:szCs w:val="18"/>
              </w:rPr>
              <w:t>=</w:t>
            </w:r>
            <w:r w:rsidR="009D24DF" w:rsidRPr="00D06725">
              <w:rPr>
                <w:noProof/>
                <w:sz w:val="18"/>
                <w:szCs w:val="18"/>
              </w:rPr>
              <w:t> </w:t>
            </w:r>
            <w:r w:rsidR="007F6458" w:rsidRPr="00D06725">
              <w:rPr>
                <w:noProof/>
                <w:sz w:val="18"/>
                <w:szCs w:val="18"/>
              </w:rPr>
              <w:t xml:space="preserve">omjer </w:t>
            </w:r>
            <w:r w:rsidRPr="00D06725">
              <w:rPr>
                <w:noProof/>
                <w:sz w:val="18"/>
                <w:szCs w:val="18"/>
              </w:rPr>
              <w:t>hazard</w:t>
            </w:r>
            <w:r w:rsidR="007F6458" w:rsidRPr="00D06725">
              <w:rPr>
                <w:noProof/>
                <w:sz w:val="18"/>
                <w:szCs w:val="18"/>
              </w:rPr>
              <w:t>a</w:t>
            </w:r>
            <w:r w:rsidRPr="00D06725">
              <w:rPr>
                <w:noProof/>
                <w:sz w:val="18"/>
                <w:szCs w:val="18"/>
              </w:rPr>
              <w:t xml:space="preserve"> (</w:t>
            </w:r>
            <w:r w:rsidR="007F6458" w:rsidRPr="00D06725">
              <w:rPr>
                <w:noProof/>
                <w:sz w:val="18"/>
                <w:szCs w:val="18"/>
              </w:rPr>
              <w:t xml:space="preserve">na temelju nestratificiranog </w:t>
            </w:r>
            <w:r w:rsidRPr="00D06725">
              <w:rPr>
                <w:noProof/>
                <w:sz w:val="18"/>
                <w:szCs w:val="18"/>
              </w:rPr>
              <w:t>Cox</w:t>
            </w:r>
            <w:r w:rsidR="007F6458" w:rsidRPr="00D06725">
              <w:rPr>
                <w:noProof/>
                <w:sz w:val="18"/>
                <w:szCs w:val="18"/>
              </w:rPr>
              <w:t xml:space="preserve">ovog </w:t>
            </w:r>
            <w:r w:rsidR="00C832E3" w:rsidRPr="00D06725">
              <w:rPr>
                <w:noProof/>
                <w:sz w:val="18"/>
                <w:szCs w:val="18"/>
              </w:rPr>
              <w:t xml:space="preserve">regresijskog </w:t>
            </w:r>
            <w:r w:rsidR="007F6458" w:rsidRPr="00D06725">
              <w:rPr>
                <w:noProof/>
                <w:sz w:val="18"/>
                <w:szCs w:val="18"/>
              </w:rPr>
              <w:t>modela</w:t>
            </w:r>
            <w:r w:rsidRPr="00D06725">
              <w:rPr>
                <w:noProof/>
                <w:sz w:val="18"/>
                <w:szCs w:val="18"/>
              </w:rPr>
              <w:t>); CI</w:t>
            </w:r>
            <w:r w:rsidR="009D24DF" w:rsidRPr="00D06725">
              <w:rPr>
                <w:noProof/>
                <w:sz w:val="18"/>
                <w:szCs w:val="18"/>
              </w:rPr>
              <w:t xml:space="preserve"> (engl. </w:t>
            </w:r>
            <w:r w:rsidR="009D24DF" w:rsidRPr="00D06725">
              <w:rPr>
                <w:i/>
                <w:noProof/>
                <w:sz w:val="18"/>
                <w:szCs w:val="18"/>
              </w:rPr>
              <w:t>confidence interval</w:t>
            </w:r>
            <w:r w:rsidR="009D24DF" w:rsidRPr="00D06725">
              <w:rPr>
                <w:noProof/>
                <w:sz w:val="18"/>
                <w:szCs w:val="18"/>
              </w:rPr>
              <w:t>) </w:t>
            </w:r>
            <w:r w:rsidRPr="00D06725">
              <w:rPr>
                <w:noProof/>
                <w:sz w:val="18"/>
                <w:szCs w:val="18"/>
              </w:rPr>
              <w:t>=</w:t>
            </w:r>
            <w:r w:rsidR="00BB06E9">
              <w:rPr>
                <w:noProof/>
                <w:sz w:val="18"/>
                <w:szCs w:val="18"/>
              </w:rPr>
              <w:t> </w:t>
            </w:r>
            <w:r w:rsidRPr="00D06725">
              <w:rPr>
                <w:noProof/>
                <w:sz w:val="18"/>
                <w:szCs w:val="18"/>
              </w:rPr>
              <w:t>interval</w:t>
            </w:r>
            <w:r w:rsidR="007F6458" w:rsidRPr="00D06725">
              <w:rPr>
                <w:noProof/>
                <w:sz w:val="18"/>
                <w:szCs w:val="18"/>
              </w:rPr>
              <w:t xml:space="preserve"> pouzdanosti</w:t>
            </w:r>
            <w:r w:rsidR="00BB06E9">
              <w:rPr>
                <w:noProof/>
                <w:sz w:val="18"/>
                <w:szCs w:val="18"/>
              </w:rPr>
              <w:t>; FAS</w:t>
            </w:r>
            <w:r w:rsidR="002D5394">
              <w:rPr>
                <w:noProof/>
                <w:sz w:val="18"/>
                <w:szCs w:val="18"/>
              </w:rPr>
              <w:t> </w:t>
            </w:r>
            <w:r w:rsidR="00BB06E9" w:rsidRPr="00BB06E9">
              <w:rPr>
                <w:noProof/>
                <w:sz w:val="18"/>
                <w:szCs w:val="18"/>
              </w:rPr>
              <w:t>(engl.</w:t>
            </w:r>
            <w:r w:rsidR="002D5394">
              <w:rPr>
                <w:noProof/>
                <w:sz w:val="18"/>
                <w:szCs w:val="18"/>
              </w:rPr>
              <w:t> </w:t>
            </w:r>
            <w:r w:rsidR="00BB06E9" w:rsidRPr="00F73C6B">
              <w:rPr>
                <w:i/>
                <w:iCs/>
                <w:noProof/>
                <w:sz w:val="18"/>
                <w:szCs w:val="18"/>
              </w:rPr>
              <w:t>full analysis set</w:t>
            </w:r>
            <w:r w:rsidR="00BB06E9" w:rsidRPr="00BB06E9">
              <w:rPr>
                <w:noProof/>
                <w:sz w:val="18"/>
                <w:szCs w:val="18"/>
              </w:rPr>
              <w:t>)</w:t>
            </w:r>
            <w:r w:rsidR="00BB06E9">
              <w:rPr>
                <w:noProof/>
                <w:sz w:val="18"/>
                <w:szCs w:val="18"/>
              </w:rPr>
              <w:t> = </w:t>
            </w:r>
            <w:r w:rsidR="00BB06E9" w:rsidRPr="00BB06E9">
              <w:rPr>
                <w:noProof/>
                <w:sz w:val="18"/>
                <w:szCs w:val="18"/>
              </w:rPr>
              <w:t>potpuni skup podataka za analizu</w:t>
            </w:r>
          </w:p>
          <w:p w14:paraId="00B24264" w14:textId="438B89F2" w:rsidR="00DF1BA0" w:rsidRPr="00D06725" w:rsidRDefault="00DF1BA0" w:rsidP="00F73C6B">
            <w:pPr>
              <w:keepNext/>
              <w:rPr>
                <w:noProof/>
                <w:sz w:val="18"/>
                <w:szCs w:val="18"/>
              </w:rPr>
            </w:pPr>
            <w:r w:rsidRPr="00F73C6B">
              <w:rPr>
                <w:noProof/>
                <w:szCs w:val="22"/>
                <w:vertAlign w:val="superscript"/>
              </w:rPr>
              <w:t>±</w:t>
            </w:r>
            <w:r w:rsidR="007F6458" w:rsidRPr="00D06725">
              <w:rPr>
                <w:noProof/>
                <w:sz w:val="18"/>
                <w:szCs w:val="18"/>
              </w:rPr>
              <w:t xml:space="preserve">Rezultati za </w:t>
            </w:r>
            <w:r w:rsidRPr="00D06725">
              <w:rPr>
                <w:noProof/>
                <w:sz w:val="18"/>
                <w:szCs w:val="18"/>
              </w:rPr>
              <w:t xml:space="preserve">FFS </w:t>
            </w:r>
            <w:r w:rsidR="007F6458" w:rsidRPr="00D06725">
              <w:rPr>
                <w:noProof/>
                <w:sz w:val="18"/>
                <w:szCs w:val="18"/>
              </w:rPr>
              <w:t>nisu kontrolirani za pogrešku tipa </w:t>
            </w:r>
            <w:r w:rsidRPr="00D06725">
              <w:rPr>
                <w:noProof/>
                <w:sz w:val="18"/>
                <w:szCs w:val="18"/>
              </w:rPr>
              <w:t>1</w:t>
            </w:r>
            <w:r w:rsidR="009D24DF" w:rsidRPr="00D06725">
              <w:rPr>
                <w:noProof/>
                <w:sz w:val="18"/>
                <w:szCs w:val="18"/>
              </w:rPr>
              <w:t xml:space="preserve"> jer su </w:t>
            </w:r>
            <w:r w:rsidR="0080360A" w:rsidRPr="00D06725">
              <w:rPr>
                <w:noProof/>
                <w:sz w:val="18"/>
                <w:szCs w:val="18"/>
              </w:rPr>
              <w:t>ove analize izvedene</w:t>
            </w:r>
            <w:r w:rsidR="007F6458" w:rsidRPr="00D06725">
              <w:rPr>
                <w:noProof/>
                <w:sz w:val="18"/>
                <w:szCs w:val="18"/>
              </w:rPr>
              <w:t xml:space="preserve"> iz </w:t>
            </w:r>
            <w:r w:rsidR="00272D64">
              <w:rPr>
                <w:noProof/>
                <w:sz w:val="18"/>
                <w:szCs w:val="18"/>
              </w:rPr>
              <w:t xml:space="preserve">dopunskih </w:t>
            </w:r>
            <w:r w:rsidR="007F6458" w:rsidRPr="00D06725">
              <w:rPr>
                <w:noProof/>
                <w:sz w:val="18"/>
                <w:szCs w:val="18"/>
              </w:rPr>
              <w:t>analiza</w:t>
            </w:r>
            <w:r w:rsidR="00272D64">
              <w:rPr>
                <w:noProof/>
                <w:sz w:val="18"/>
                <w:szCs w:val="18"/>
              </w:rPr>
              <w:t xml:space="preserve"> provedenih u svrhu </w:t>
            </w:r>
            <w:r w:rsidR="00272D64" w:rsidRPr="00272D64">
              <w:rPr>
                <w:noProof/>
                <w:sz w:val="18"/>
                <w:szCs w:val="18"/>
              </w:rPr>
              <w:t>dobivanja odobrenja lijeka</w:t>
            </w:r>
            <w:r w:rsidR="007F6458" w:rsidRPr="00D06725">
              <w:rPr>
                <w:noProof/>
                <w:sz w:val="18"/>
                <w:szCs w:val="18"/>
              </w:rPr>
              <w:t>.</w:t>
            </w:r>
          </w:p>
          <w:p w14:paraId="51A99F17" w14:textId="57D5A75D" w:rsidR="00DF1BA0" w:rsidRPr="00D06725" w:rsidRDefault="00DF1BA0" w:rsidP="00F73C6B">
            <w:pPr>
              <w:keepNext/>
              <w:rPr>
                <w:noProof/>
                <w:sz w:val="18"/>
                <w:szCs w:val="18"/>
              </w:rPr>
            </w:pPr>
            <w:r w:rsidRPr="00F73C6B">
              <w:rPr>
                <w:noProof/>
                <w:szCs w:val="22"/>
                <w:vertAlign w:val="superscript"/>
              </w:rPr>
              <w:t>*</w:t>
            </w:r>
            <w:r w:rsidR="00D41E6C" w:rsidRPr="00D06725">
              <w:rPr>
                <w:noProof/>
                <w:sz w:val="18"/>
                <w:szCs w:val="18"/>
              </w:rPr>
              <w:t xml:space="preserve">Dvostrane </w:t>
            </w:r>
            <w:r w:rsidRPr="00D06725">
              <w:rPr>
                <w:noProof/>
                <w:sz w:val="18"/>
                <w:szCs w:val="18"/>
              </w:rPr>
              <w:t>p</w:t>
            </w:r>
            <w:r w:rsidR="00D41E6C" w:rsidRPr="00D06725">
              <w:rPr>
                <w:noProof/>
                <w:sz w:val="18"/>
                <w:szCs w:val="18"/>
              </w:rPr>
              <w:noBreakHyphen/>
              <w:t xml:space="preserve">vrijednosti </w:t>
            </w:r>
            <w:r w:rsidR="0080360A" w:rsidRPr="00D06725">
              <w:rPr>
                <w:noProof/>
                <w:sz w:val="18"/>
                <w:szCs w:val="18"/>
              </w:rPr>
              <w:t>temelje se na</w:t>
            </w:r>
            <w:r w:rsidR="00D41E6C" w:rsidRPr="00D06725">
              <w:rPr>
                <w:noProof/>
                <w:sz w:val="18"/>
                <w:szCs w:val="18"/>
              </w:rPr>
              <w:t xml:space="preserve"> nestratificirano</w:t>
            </w:r>
            <w:r w:rsidR="0080360A" w:rsidRPr="00D06725">
              <w:rPr>
                <w:noProof/>
                <w:sz w:val="18"/>
                <w:szCs w:val="18"/>
              </w:rPr>
              <w:t>m</w:t>
            </w:r>
            <w:r w:rsidR="00D41E6C" w:rsidRPr="00D06725">
              <w:rPr>
                <w:noProof/>
                <w:sz w:val="18"/>
                <w:szCs w:val="18"/>
              </w:rPr>
              <w:t xml:space="preserve"> </w:t>
            </w:r>
            <w:r w:rsidRPr="00D06725">
              <w:rPr>
                <w:noProof/>
                <w:sz w:val="18"/>
                <w:szCs w:val="18"/>
              </w:rPr>
              <w:t>log-ran</w:t>
            </w:r>
            <w:r w:rsidR="00D41E6C" w:rsidRPr="00D06725">
              <w:rPr>
                <w:noProof/>
                <w:sz w:val="18"/>
                <w:szCs w:val="18"/>
              </w:rPr>
              <w:t>g</w:t>
            </w:r>
            <w:r w:rsidRPr="00D06725">
              <w:rPr>
                <w:noProof/>
                <w:sz w:val="18"/>
                <w:szCs w:val="18"/>
              </w:rPr>
              <w:t xml:space="preserve"> test</w:t>
            </w:r>
            <w:r w:rsidR="0080360A" w:rsidRPr="00D06725">
              <w:rPr>
                <w:noProof/>
                <w:sz w:val="18"/>
                <w:szCs w:val="18"/>
              </w:rPr>
              <w:t>u</w:t>
            </w:r>
            <w:r w:rsidRPr="00D06725">
              <w:rPr>
                <w:noProof/>
                <w:sz w:val="18"/>
                <w:szCs w:val="18"/>
              </w:rPr>
              <w:t>; p</w:t>
            </w:r>
            <w:r w:rsidR="00D41E6C" w:rsidRPr="00D06725">
              <w:rPr>
                <w:noProof/>
                <w:sz w:val="18"/>
                <w:szCs w:val="18"/>
              </w:rPr>
              <w:noBreakHyphen/>
              <w:t xml:space="preserve">vrijednosti </w:t>
            </w:r>
            <w:r w:rsidR="00A14C01" w:rsidRPr="00D06725">
              <w:rPr>
                <w:noProof/>
                <w:sz w:val="18"/>
                <w:szCs w:val="18"/>
              </w:rPr>
              <w:t>testirale</w:t>
            </w:r>
            <w:r w:rsidR="00D41E6C" w:rsidRPr="00D06725">
              <w:rPr>
                <w:noProof/>
                <w:sz w:val="18"/>
                <w:szCs w:val="18"/>
              </w:rPr>
              <w:t xml:space="preserve"> su </w:t>
            </w:r>
            <w:r w:rsidR="00A14C01" w:rsidRPr="00D06725">
              <w:rPr>
                <w:noProof/>
                <w:sz w:val="18"/>
                <w:szCs w:val="18"/>
              </w:rPr>
              <w:t xml:space="preserve">se </w:t>
            </w:r>
            <w:r w:rsidR="007D691D" w:rsidRPr="00D06725">
              <w:rPr>
                <w:noProof/>
                <w:sz w:val="18"/>
                <w:szCs w:val="18"/>
              </w:rPr>
              <w:t xml:space="preserve">u odnosu na </w:t>
            </w:r>
            <w:r w:rsidR="00A14C01" w:rsidRPr="00D06725">
              <w:rPr>
                <w:noProof/>
                <w:sz w:val="18"/>
                <w:szCs w:val="18"/>
              </w:rPr>
              <w:t>p </w:t>
            </w:r>
            <w:r w:rsidRPr="00D06725">
              <w:rPr>
                <w:noProof/>
                <w:sz w:val="18"/>
                <w:szCs w:val="18"/>
              </w:rPr>
              <w:t>&lt;</w:t>
            </w:r>
            <w:r w:rsidR="00A14C01" w:rsidRPr="00D06725">
              <w:rPr>
                <w:noProof/>
                <w:sz w:val="18"/>
                <w:szCs w:val="18"/>
              </w:rPr>
              <w:t> </w:t>
            </w:r>
            <w:r w:rsidRPr="00D06725">
              <w:rPr>
                <w:noProof/>
                <w:sz w:val="18"/>
                <w:szCs w:val="18"/>
              </w:rPr>
              <w:t>0</w:t>
            </w:r>
            <w:r w:rsidR="00D41E6C" w:rsidRPr="00D06725">
              <w:rPr>
                <w:noProof/>
                <w:sz w:val="18"/>
                <w:szCs w:val="18"/>
              </w:rPr>
              <w:t>,</w:t>
            </w:r>
            <w:r w:rsidRPr="00D06725">
              <w:rPr>
                <w:noProof/>
                <w:sz w:val="18"/>
                <w:szCs w:val="18"/>
              </w:rPr>
              <w:t>0167</w:t>
            </w:r>
          </w:p>
          <w:p w14:paraId="53C4DAB7" w14:textId="18844D74" w:rsidR="00DF1BA0" w:rsidRPr="00D06725" w:rsidRDefault="00DF1BA0" w:rsidP="00F73C6B">
            <w:pPr>
              <w:keepNext/>
              <w:rPr>
                <w:noProof/>
                <w:sz w:val="18"/>
                <w:szCs w:val="18"/>
              </w:rPr>
            </w:pPr>
            <w:r w:rsidRPr="00F73C6B">
              <w:rPr>
                <w:noProof/>
                <w:szCs w:val="22"/>
                <w:vertAlign w:val="superscript"/>
              </w:rPr>
              <w:t>§</w:t>
            </w:r>
            <w:r w:rsidRPr="00D06725">
              <w:rPr>
                <w:noProof/>
                <w:sz w:val="18"/>
                <w:szCs w:val="18"/>
              </w:rPr>
              <w:t>P</w:t>
            </w:r>
            <w:r w:rsidR="00D41E6C" w:rsidRPr="00D06725">
              <w:rPr>
                <w:noProof/>
                <w:sz w:val="18"/>
                <w:szCs w:val="18"/>
              </w:rPr>
              <w:t>rikazani rezultati dobiveni su iz deskriptivnih analiza</w:t>
            </w:r>
          </w:p>
        </w:tc>
      </w:tr>
      <w:bookmarkEnd w:id="65"/>
    </w:tbl>
    <w:p w14:paraId="0E04ADE7" w14:textId="77777777" w:rsidR="002D5394" w:rsidRPr="00F73C6B" w:rsidRDefault="002D5394" w:rsidP="00DF1BA0">
      <w:pPr>
        <w:rPr>
          <w:noProof/>
        </w:rPr>
      </w:pPr>
    </w:p>
    <w:p w14:paraId="3DE86A02" w14:textId="23AAF0CE" w:rsidR="00DF1BA0" w:rsidRPr="00D06725" w:rsidRDefault="007F18CB" w:rsidP="00DF1BA0">
      <w:pPr>
        <w:keepNext/>
        <w:ind w:left="1134" w:hanging="1134"/>
        <w:rPr>
          <w:b/>
          <w:bCs/>
          <w:noProof/>
          <w:sz w:val="20"/>
        </w:rPr>
      </w:pPr>
      <w:r w:rsidRPr="00D06725">
        <w:rPr>
          <w:b/>
          <w:noProof/>
        </w:rPr>
        <w:lastRenderedPageBreak/>
        <w:t>Slika </w:t>
      </w:r>
      <w:r w:rsidR="00DF1BA0" w:rsidRPr="00D06725">
        <w:rPr>
          <w:b/>
          <w:noProof/>
        </w:rPr>
        <w:t>1:</w:t>
      </w:r>
      <w:r w:rsidR="00DF1BA0" w:rsidRPr="00D06725">
        <w:rPr>
          <w:b/>
          <w:noProof/>
        </w:rPr>
        <w:tab/>
        <w:t>Kaplan</w:t>
      </w:r>
      <w:r w:rsidRPr="00D06725">
        <w:rPr>
          <w:b/>
          <w:noProof/>
        </w:rPr>
        <w:noBreakHyphen/>
      </w:r>
      <w:r w:rsidR="00DF1BA0" w:rsidRPr="00D06725">
        <w:rPr>
          <w:b/>
          <w:noProof/>
        </w:rPr>
        <w:t>Meier</w:t>
      </w:r>
      <w:r w:rsidRPr="00D06725">
        <w:rPr>
          <w:b/>
          <w:noProof/>
        </w:rPr>
        <w:t xml:space="preserve">ova krivulja preživljenja bez terapijskog neuspjeha </w:t>
      </w:r>
      <w:r w:rsidR="00D22D6C" w:rsidRPr="00D06725">
        <w:rPr>
          <w:b/>
          <w:noProof/>
        </w:rPr>
        <w:t>prema ocjeni</w:t>
      </w:r>
      <w:r w:rsidR="00F72C60" w:rsidRPr="00D06725">
        <w:rPr>
          <w:b/>
          <w:noProof/>
        </w:rPr>
        <w:t xml:space="preserve"> </w:t>
      </w:r>
      <w:r w:rsidR="00DF1BA0" w:rsidRPr="00D06725">
        <w:rPr>
          <w:b/>
          <w:bCs/>
          <w:noProof/>
        </w:rPr>
        <w:t>Europ</w:t>
      </w:r>
      <w:r w:rsidR="00F72C60" w:rsidRPr="00D06725">
        <w:rPr>
          <w:b/>
          <w:bCs/>
          <w:noProof/>
        </w:rPr>
        <w:t xml:space="preserve">ske mreže za </w:t>
      </w:r>
      <w:r w:rsidR="00DF1BA0" w:rsidRPr="00D06725">
        <w:rPr>
          <w:b/>
          <w:bCs/>
          <w:noProof/>
        </w:rPr>
        <w:t xml:space="preserve">MCL </w:t>
      </w:r>
      <w:r w:rsidR="00F72C60" w:rsidRPr="00D06725">
        <w:rPr>
          <w:b/>
          <w:bCs/>
          <w:noProof/>
        </w:rPr>
        <w:t xml:space="preserve">u ispitivanju </w:t>
      </w:r>
      <w:r w:rsidR="00DF1BA0" w:rsidRPr="00D06725">
        <w:rPr>
          <w:b/>
          <w:noProof/>
        </w:rPr>
        <w:t xml:space="preserve">TRIANGLE </w:t>
      </w:r>
      <w:r w:rsidR="00DF1BA0" w:rsidRPr="00D06725">
        <w:rPr>
          <w:b/>
          <w:bCs/>
          <w:noProof/>
          <w:sz w:val="20"/>
        </w:rPr>
        <w:t>(</w:t>
      </w:r>
      <w:r w:rsidR="002208F7" w:rsidRPr="00D06725">
        <w:rPr>
          <w:b/>
          <w:bCs/>
          <w:noProof/>
          <w:sz w:val="20"/>
        </w:rPr>
        <w:t xml:space="preserve">FAS </w:t>
      </w:r>
      <w:r w:rsidRPr="00D06725">
        <w:rPr>
          <w:b/>
          <w:bCs/>
          <w:noProof/>
          <w:szCs w:val="22"/>
        </w:rPr>
        <w:t>populacija</w:t>
      </w:r>
      <w:r w:rsidR="00DF1BA0" w:rsidRPr="00D06725">
        <w:rPr>
          <w:b/>
          <w:bCs/>
          <w:noProof/>
          <w:sz w:val="20"/>
        </w:rPr>
        <w:t>)</w:t>
      </w:r>
      <w:r w:rsidR="00DF1BA0" w:rsidRPr="00F73C6B">
        <w:rPr>
          <w:b/>
          <w:bCs/>
          <w:noProof/>
          <w:szCs w:val="22"/>
          <w:vertAlign w:val="superscript"/>
        </w:rPr>
        <w:t>*</w:t>
      </w:r>
    </w:p>
    <w:p w14:paraId="1837AEF0" w14:textId="77777777" w:rsidR="00DF1BA0" w:rsidRPr="00D06725" w:rsidRDefault="00DF1BA0" w:rsidP="00DF1BA0">
      <w:pPr>
        <w:keepNext/>
        <w:ind w:left="1134" w:hanging="1134"/>
        <w:rPr>
          <w:b/>
          <w:noProof/>
        </w:rPr>
      </w:pPr>
    </w:p>
    <w:p w14:paraId="2B3EE95B" w14:textId="0C4A973C" w:rsidR="00DF1BA0" w:rsidRPr="00D06725" w:rsidRDefault="002369D8" w:rsidP="00DF1BA0">
      <w:pPr>
        <w:keepNext/>
        <w:ind w:left="1134" w:hanging="1134"/>
        <w:rPr>
          <w:b/>
          <w:noProof/>
        </w:rPr>
      </w:pPr>
      <w:r w:rsidRPr="00D06725">
        <w:rPr>
          <w:noProof/>
          <w:snapToGrid/>
          <w:lang w:eastAsia="hr-HR"/>
        </w:rPr>
        <w:drawing>
          <wp:inline distT="0" distB="0" distL="0" distR="0" wp14:anchorId="7E2C0532" wp14:editId="58BCB3DF">
            <wp:extent cx="5760720" cy="5021229"/>
            <wp:effectExtent l="0" t="0" r="0" b="8255"/>
            <wp:docPr id="1419498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9872"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5760720" cy="5021229"/>
                    </a:xfrm>
                    <a:prstGeom prst="rect">
                      <a:avLst/>
                    </a:prstGeom>
                  </pic:spPr>
                </pic:pic>
              </a:graphicData>
            </a:graphic>
          </wp:inline>
        </w:drawing>
      </w:r>
      <w:r w:rsidRPr="00D06725">
        <w:rPr>
          <w:noProof/>
          <w:snapToGrid/>
        </w:rPr>
        <w:t xml:space="preserve"> </w:t>
      </w:r>
    </w:p>
    <w:p w14:paraId="278B1C6E" w14:textId="4E58229E" w:rsidR="00DF1BA0" w:rsidRPr="00F73C6B" w:rsidRDefault="00DF1BA0" w:rsidP="00F73C6B">
      <w:pPr>
        <w:pStyle w:val="FigureFootnote"/>
        <w:ind w:left="284" w:hanging="284"/>
        <w:rPr>
          <w:noProof/>
          <w:sz w:val="20"/>
          <w:lang w:val="hr-HR"/>
        </w:rPr>
      </w:pPr>
      <w:r w:rsidRPr="00F73C6B">
        <w:rPr>
          <w:noProof/>
          <w:sz w:val="22"/>
          <w:szCs w:val="22"/>
          <w:vertAlign w:val="superscript"/>
          <w:lang w:val="hr-HR"/>
        </w:rPr>
        <w:t>*</w:t>
      </w:r>
      <w:r w:rsidRPr="00F73C6B">
        <w:rPr>
          <w:noProof/>
          <w:sz w:val="20"/>
          <w:lang w:val="hr-HR"/>
        </w:rPr>
        <w:t>I=IMBRUVICA; A=ASCT</w:t>
      </w:r>
    </w:p>
    <w:p w14:paraId="1ECE6FAB" w14:textId="77777777" w:rsidR="00DF1BA0" w:rsidRPr="00D06725" w:rsidRDefault="00DF1BA0" w:rsidP="00DF1BA0">
      <w:pPr>
        <w:rPr>
          <w:noProof/>
        </w:rPr>
      </w:pPr>
    </w:p>
    <w:p w14:paraId="709EC670" w14:textId="32AC33EA" w:rsidR="00DF1BA0" w:rsidRPr="00D06725" w:rsidRDefault="00910262" w:rsidP="00DF1BA0">
      <w:pPr>
        <w:keepNext/>
        <w:ind w:left="1134" w:hanging="1134"/>
        <w:rPr>
          <w:b/>
          <w:noProof/>
        </w:rPr>
      </w:pPr>
      <w:r w:rsidRPr="00D06725">
        <w:rPr>
          <w:b/>
          <w:noProof/>
        </w:rPr>
        <w:lastRenderedPageBreak/>
        <w:t>Slika </w:t>
      </w:r>
      <w:r w:rsidR="00DF1BA0" w:rsidRPr="00D06725">
        <w:rPr>
          <w:b/>
          <w:noProof/>
        </w:rPr>
        <w:t>2:</w:t>
      </w:r>
      <w:r w:rsidR="00DF1BA0" w:rsidRPr="00D06725">
        <w:rPr>
          <w:b/>
          <w:noProof/>
        </w:rPr>
        <w:tab/>
        <w:t>Kaplan-Meier</w:t>
      </w:r>
      <w:r w:rsidRPr="00D06725">
        <w:rPr>
          <w:b/>
          <w:noProof/>
        </w:rPr>
        <w:t xml:space="preserve">ova krivulja </w:t>
      </w:r>
      <w:r w:rsidR="00DF1BA0" w:rsidRPr="00D06725">
        <w:rPr>
          <w:b/>
          <w:noProof/>
        </w:rPr>
        <w:t>OS</w:t>
      </w:r>
      <w:r w:rsidRPr="00D06725">
        <w:rPr>
          <w:b/>
          <w:noProof/>
        </w:rPr>
        <w:noBreakHyphen/>
        <w:t>a</w:t>
      </w:r>
      <w:r w:rsidR="00DF1BA0" w:rsidRPr="00F73C6B">
        <w:rPr>
          <w:noProof/>
          <w:szCs w:val="22"/>
          <w:vertAlign w:val="superscript"/>
        </w:rPr>
        <w:t>§</w:t>
      </w:r>
      <w:r w:rsidR="00DF1BA0" w:rsidRPr="00D06725">
        <w:rPr>
          <w:b/>
          <w:noProof/>
        </w:rPr>
        <w:t xml:space="preserve"> </w:t>
      </w:r>
      <w:r w:rsidRPr="00D06725">
        <w:rPr>
          <w:b/>
          <w:noProof/>
        </w:rPr>
        <w:t xml:space="preserve">u ispitivanju </w:t>
      </w:r>
      <w:r w:rsidR="00DF1BA0" w:rsidRPr="00D06725">
        <w:rPr>
          <w:b/>
          <w:noProof/>
        </w:rPr>
        <w:t xml:space="preserve">TRIANGLE </w:t>
      </w:r>
      <w:r w:rsidR="00DF1BA0" w:rsidRPr="00D06725">
        <w:rPr>
          <w:b/>
          <w:bCs/>
          <w:noProof/>
          <w:sz w:val="20"/>
        </w:rPr>
        <w:t>(</w:t>
      </w:r>
      <w:r w:rsidR="00D22D6C" w:rsidRPr="00D06725">
        <w:rPr>
          <w:b/>
          <w:bCs/>
          <w:noProof/>
          <w:sz w:val="20"/>
        </w:rPr>
        <w:t xml:space="preserve">FAS </w:t>
      </w:r>
      <w:r w:rsidRPr="00D06725">
        <w:rPr>
          <w:b/>
          <w:bCs/>
          <w:noProof/>
          <w:szCs w:val="22"/>
        </w:rPr>
        <w:t>populacija</w:t>
      </w:r>
      <w:r w:rsidR="00DF1BA0" w:rsidRPr="00D06725">
        <w:rPr>
          <w:b/>
          <w:bCs/>
          <w:noProof/>
          <w:sz w:val="20"/>
        </w:rPr>
        <w:t>)</w:t>
      </w:r>
      <w:r w:rsidR="00DF1BA0" w:rsidRPr="00F73C6B">
        <w:rPr>
          <w:b/>
          <w:bCs/>
          <w:noProof/>
          <w:szCs w:val="22"/>
          <w:vertAlign w:val="superscript"/>
        </w:rPr>
        <w:t>*</w:t>
      </w:r>
    </w:p>
    <w:p w14:paraId="162FB64B" w14:textId="48EF6DB2" w:rsidR="00DF1BA0" w:rsidRPr="00D06725" w:rsidRDefault="002369D8" w:rsidP="00DF1BA0">
      <w:pPr>
        <w:keepNext/>
        <w:ind w:left="1134" w:hanging="1134"/>
        <w:rPr>
          <w:b/>
          <w:noProof/>
        </w:rPr>
      </w:pPr>
      <w:r w:rsidRPr="00D06725">
        <w:rPr>
          <w:noProof/>
          <w:snapToGrid/>
          <w:lang w:eastAsia="hr-HR"/>
        </w:rPr>
        <w:drawing>
          <wp:inline distT="0" distB="0" distL="0" distR="0" wp14:anchorId="45AA67E7" wp14:editId="4BDA70BA">
            <wp:extent cx="5760720" cy="5048885"/>
            <wp:effectExtent l="0" t="0" r="0" b="0"/>
            <wp:docPr id="2013778271" name="Picture 1" descr="A graph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778271" name="Picture 1" descr="A graph with numbers and lines&#10;&#10;AI-generated content may be incorrect."/>
                    <pic:cNvPicPr/>
                  </pic:nvPicPr>
                  <pic:blipFill>
                    <a:blip r:embed="rId14"/>
                    <a:stretch>
                      <a:fillRect/>
                    </a:stretch>
                  </pic:blipFill>
                  <pic:spPr>
                    <a:xfrm>
                      <a:off x="0" y="0"/>
                      <a:ext cx="5760720" cy="5048885"/>
                    </a:xfrm>
                    <a:prstGeom prst="rect">
                      <a:avLst/>
                    </a:prstGeom>
                  </pic:spPr>
                </pic:pic>
              </a:graphicData>
            </a:graphic>
          </wp:inline>
        </w:drawing>
      </w:r>
      <w:r w:rsidRPr="00D06725">
        <w:rPr>
          <w:noProof/>
          <w:sz w:val="18"/>
          <w:szCs w:val="18"/>
        </w:rPr>
        <w:t xml:space="preserve"> </w:t>
      </w:r>
    </w:p>
    <w:p w14:paraId="3F711B9C" w14:textId="00F96655" w:rsidR="00DF1BA0" w:rsidRPr="00F73C6B" w:rsidRDefault="00DF1BA0" w:rsidP="00DF1BA0">
      <w:pPr>
        <w:pStyle w:val="FigureFootnote"/>
        <w:rPr>
          <w:noProof/>
          <w:sz w:val="18"/>
          <w:szCs w:val="18"/>
          <w:lang w:val="hr-HR"/>
        </w:rPr>
      </w:pPr>
      <w:r w:rsidRPr="00F73C6B">
        <w:rPr>
          <w:noProof/>
          <w:sz w:val="22"/>
          <w:szCs w:val="22"/>
          <w:vertAlign w:val="superscript"/>
          <w:lang w:val="hr-HR"/>
        </w:rPr>
        <w:t>*</w:t>
      </w:r>
      <w:r w:rsidRPr="00F73C6B">
        <w:rPr>
          <w:noProof/>
          <w:sz w:val="18"/>
          <w:szCs w:val="18"/>
          <w:lang w:val="hr-HR"/>
        </w:rPr>
        <w:t>I=IMBRUVICA; A=ASCT</w:t>
      </w:r>
    </w:p>
    <w:p w14:paraId="713D0AA2" w14:textId="6680F034" w:rsidR="00DF1BA0" w:rsidRPr="00F73C6B" w:rsidRDefault="00DF1BA0" w:rsidP="00DF1BA0">
      <w:pPr>
        <w:pStyle w:val="FigureFootnote"/>
        <w:rPr>
          <w:noProof/>
          <w:sz w:val="18"/>
          <w:szCs w:val="18"/>
          <w:lang w:val="hr-HR"/>
        </w:rPr>
      </w:pPr>
      <w:r w:rsidRPr="00F73C6B">
        <w:rPr>
          <w:noProof/>
          <w:sz w:val="22"/>
          <w:szCs w:val="22"/>
          <w:vertAlign w:val="superscript"/>
          <w:lang w:val="hr-HR"/>
        </w:rPr>
        <w:t>§</w:t>
      </w:r>
      <w:r w:rsidR="00910262" w:rsidRPr="00F73C6B">
        <w:rPr>
          <w:noProof/>
          <w:sz w:val="18"/>
          <w:szCs w:val="18"/>
          <w:lang w:val="hr-HR"/>
        </w:rPr>
        <w:t xml:space="preserve">Prikazani rezultati dobiveni su </w:t>
      </w:r>
      <w:r w:rsidR="00D22D6C" w:rsidRPr="00F73C6B">
        <w:rPr>
          <w:noProof/>
          <w:sz w:val="18"/>
          <w:szCs w:val="18"/>
          <w:lang w:val="hr-HR"/>
        </w:rPr>
        <w:t xml:space="preserve">iz </w:t>
      </w:r>
      <w:r w:rsidR="00910262" w:rsidRPr="00F73C6B">
        <w:rPr>
          <w:noProof/>
          <w:sz w:val="18"/>
          <w:szCs w:val="18"/>
          <w:lang w:val="hr-HR"/>
        </w:rPr>
        <w:t>deskriptivnih analiza</w:t>
      </w:r>
    </w:p>
    <w:p w14:paraId="4DCDD652" w14:textId="77777777" w:rsidR="00DF1BA0" w:rsidRPr="00D06725" w:rsidRDefault="00DF1BA0" w:rsidP="00DF1BA0">
      <w:pPr>
        <w:rPr>
          <w:noProof/>
        </w:rPr>
      </w:pPr>
    </w:p>
    <w:p w14:paraId="68415612" w14:textId="212E1DE3" w:rsidR="00DF1BA0" w:rsidRPr="00D06725" w:rsidRDefault="002369D8" w:rsidP="00DF1BA0">
      <w:pPr>
        <w:keepNext/>
        <w:tabs>
          <w:tab w:val="clear" w:pos="567"/>
        </w:tabs>
        <w:rPr>
          <w:i/>
          <w:noProof/>
          <w:szCs w:val="22"/>
        </w:rPr>
      </w:pPr>
      <w:r w:rsidRPr="00D06725">
        <w:rPr>
          <w:i/>
          <w:noProof/>
          <w:szCs w:val="22"/>
        </w:rPr>
        <w:t xml:space="preserve">Bolesnici s </w:t>
      </w:r>
      <w:r w:rsidR="00DF1BA0" w:rsidRPr="00D06725">
        <w:rPr>
          <w:i/>
          <w:noProof/>
          <w:szCs w:val="22"/>
        </w:rPr>
        <w:t>MCL</w:t>
      </w:r>
      <w:r w:rsidRPr="00D06725">
        <w:rPr>
          <w:i/>
          <w:noProof/>
          <w:szCs w:val="22"/>
        </w:rPr>
        <w:noBreakHyphen/>
        <w:t>om koji su primili najmanje jednu prethodnu terapiju</w:t>
      </w:r>
    </w:p>
    <w:p w14:paraId="2D8FD013" w14:textId="3E06A65D" w:rsidR="00DF1BA0" w:rsidRPr="00D06725" w:rsidRDefault="002369D8" w:rsidP="00DF1BA0">
      <w:pPr>
        <w:keepNext/>
        <w:tabs>
          <w:tab w:val="clear" w:pos="567"/>
        </w:tabs>
        <w:rPr>
          <w:noProof/>
        </w:rPr>
      </w:pPr>
      <w:r w:rsidRPr="00D06725">
        <w:rPr>
          <w:i/>
          <w:noProof/>
        </w:rPr>
        <w:t>Monoterapija</w:t>
      </w:r>
    </w:p>
    <w:p w14:paraId="63D513BE" w14:textId="0569D94E" w:rsidR="00573F46" w:rsidRPr="00D06725" w:rsidRDefault="00523AD7" w:rsidP="00173EE0">
      <w:pPr>
        <w:tabs>
          <w:tab w:val="clear" w:pos="567"/>
        </w:tabs>
        <w:rPr>
          <w:noProof/>
          <w:szCs w:val="22"/>
        </w:rPr>
      </w:pPr>
      <w:r w:rsidRPr="00D06725">
        <w:rPr>
          <w:noProof/>
          <w:szCs w:val="22"/>
        </w:rPr>
        <w:t>Sigurnost i djelotvornost lijeka</w:t>
      </w:r>
      <w:r w:rsidR="00573F46" w:rsidRPr="00D06725">
        <w:rPr>
          <w:noProof/>
          <w:szCs w:val="22"/>
        </w:rPr>
        <w:t xml:space="preserve"> IMBRUVICA </w:t>
      </w:r>
      <w:r w:rsidRPr="00D06725">
        <w:rPr>
          <w:noProof/>
          <w:szCs w:val="22"/>
        </w:rPr>
        <w:t>u bolesnika s</w:t>
      </w:r>
      <w:r w:rsidR="00573F46" w:rsidRPr="00D06725">
        <w:rPr>
          <w:noProof/>
          <w:szCs w:val="22"/>
        </w:rPr>
        <w:t xml:space="preserve"> relaps</w:t>
      </w:r>
      <w:r w:rsidR="00AA0081" w:rsidRPr="00D06725">
        <w:rPr>
          <w:noProof/>
          <w:szCs w:val="22"/>
        </w:rPr>
        <w:t>ni</w:t>
      </w:r>
      <w:r w:rsidRPr="00D06725">
        <w:rPr>
          <w:noProof/>
          <w:szCs w:val="22"/>
        </w:rPr>
        <w:t>m ili refraktornim</w:t>
      </w:r>
      <w:r w:rsidR="00573F46" w:rsidRPr="00D06725">
        <w:rPr>
          <w:noProof/>
          <w:szCs w:val="22"/>
        </w:rPr>
        <w:t xml:space="preserve"> MCL</w:t>
      </w:r>
      <w:r w:rsidR="00AA0081" w:rsidRPr="00D06725">
        <w:rPr>
          <w:noProof/>
          <w:szCs w:val="22"/>
        </w:rPr>
        <w:t>-om</w:t>
      </w:r>
      <w:r w:rsidR="00573F46" w:rsidRPr="00D06725">
        <w:rPr>
          <w:noProof/>
          <w:szCs w:val="22"/>
        </w:rPr>
        <w:t xml:space="preserve"> </w:t>
      </w:r>
      <w:r w:rsidRPr="00D06725">
        <w:rPr>
          <w:noProof/>
          <w:szCs w:val="22"/>
        </w:rPr>
        <w:t>bil</w:t>
      </w:r>
      <w:r w:rsidR="00FC7684" w:rsidRPr="00D06725">
        <w:rPr>
          <w:noProof/>
          <w:szCs w:val="22"/>
        </w:rPr>
        <w:t>e su</w:t>
      </w:r>
      <w:r w:rsidRPr="00D06725">
        <w:rPr>
          <w:noProof/>
          <w:szCs w:val="22"/>
        </w:rPr>
        <w:t xml:space="preserve"> proci</w:t>
      </w:r>
      <w:r w:rsidR="00AA0081" w:rsidRPr="00D06725">
        <w:rPr>
          <w:noProof/>
          <w:szCs w:val="22"/>
        </w:rPr>
        <w:t>je</w:t>
      </w:r>
      <w:r w:rsidRPr="00D06725">
        <w:rPr>
          <w:noProof/>
          <w:szCs w:val="22"/>
        </w:rPr>
        <w:t>njen</w:t>
      </w:r>
      <w:r w:rsidR="00FC7684" w:rsidRPr="00D06725">
        <w:rPr>
          <w:noProof/>
          <w:szCs w:val="22"/>
        </w:rPr>
        <w:t>e</w:t>
      </w:r>
      <w:r w:rsidRPr="00D06725">
        <w:rPr>
          <w:noProof/>
          <w:szCs w:val="22"/>
        </w:rPr>
        <w:t xml:space="preserve"> u jednom otvorenom, multicentričnom ispitivanju faze 2</w:t>
      </w:r>
      <w:r w:rsidR="00573F46" w:rsidRPr="00D06725">
        <w:rPr>
          <w:noProof/>
          <w:szCs w:val="22"/>
        </w:rPr>
        <w:t xml:space="preserve"> (PCYC</w:t>
      </w:r>
      <w:r w:rsidR="00573F46" w:rsidRPr="00D06725">
        <w:rPr>
          <w:noProof/>
          <w:szCs w:val="22"/>
        </w:rPr>
        <w:noBreakHyphen/>
        <w:t>1104</w:t>
      </w:r>
      <w:r w:rsidR="00573F46" w:rsidRPr="00D06725">
        <w:rPr>
          <w:noProof/>
          <w:szCs w:val="22"/>
        </w:rPr>
        <w:noBreakHyphen/>
        <w:t xml:space="preserve">CA) </w:t>
      </w:r>
      <w:r w:rsidR="00B5132A" w:rsidRPr="00D06725">
        <w:rPr>
          <w:noProof/>
          <w:szCs w:val="22"/>
        </w:rPr>
        <w:t>na</w:t>
      </w:r>
      <w:r w:rsidR="00573F46" w:rsidRPr="00D06725">
        <w:rPr>
          <w:noProof/>
          <w:szCs w:val="22"/>
        </w:rPr>
        <w:t xml:space="preserve"> 111 </w:t>
      </w:r>
      <w:r w:rsidR="00B5132A" w:rsidRPr="00D06725">
        <w:rPr>
          <w:noProof/>
          <w:szCs w:val="22"/>
        </w:rPr>
        <w:t>bolesnika</w:t>
      </w:r>
      <w:r w:rsidR="00573F46" w:rsidRPr="00D06725">
        <w:rPr>
          <w:noProof/>
          <w:szCs w:val="22"/>
        </w:rPr>
        <w:t xml:space="preserve">. </w:t>
      </w:r>
      <w:r w:rsidR="00B5132A" w:rsidRPr="00D06725">
        <w:rPr>
          <w:noProof/>
          <w:szCs w:val="22"/>
        </w:rPr>
        <w:t>Medijan dobi bio je</w:t>
      </w:r>
      <w:r w:rsidR="00573F46" w:rsidRPr="00D06725">
        <w:rPr>
          <w:noProof/>
          <w:szCs w:val="22"/>
        </w:rPr>
        <w:t xml:space="preserve"> 68 </w:t>
      </w:r>
      <w:r w:rsidR="00B5132A" w:rsidRPr="00D06725">
        <w:rPr>
          <w:noProof/>
          <w:szCs w:val="22"/>
        </w:rPr>
        <w:t>godina</w:t>
      </w:r>
      <w:r w:rsidR="00573F46" w:rsidRPr="00D06725">
        <w:rPr>
          <w:noProof/>
          <w:szCs w:val="22"/>
        </w:rPr>
        <w:t xml:space="preserve"> (</w:t>
      </w:r>
      <w:r w:rsidR="00B5132A" w:rsidRPr="00D06725">
        <w:rPr>
          <w:noProof/>
          <w:szCs w:val="22"/>
        </w:rPr>
        <w:t>raspon</w:t>
      </w:r>
      <w:r w:rsidR="00092F0B" w:rsidRPr="00D06725">
        <w:rPr>
          <w:noProof/>
          <w:szCs w:val="22"/>
        </w:rPr>
        <w:t>:</w:t>
      </w:r>
      <w:r w:rsidR="00573F46" w:rsidRPr="00D06725">
        <w:rPr>
          <w:noProof/>
          <w:szCs w:val="22"/>
        </w:rPr>
        <w:t xml:space="preserve"> 40 </w:t>
      </w:r>
      <w:r w:rsidR="00B5132A" w:rsidRPr="00D06725">
        <w:rPr>
          <w:noProof/>
          <w:szCs w:val="22"/>
        </w:rPr>
        <w:t>do</w:t>
      </w:r>
      <w:r w:rsidR="00573F46" w:rsidRPr="00D06725">
        <w:rPr>
          <w:noProof/>
          <w:szCs w:val="22"/>
        </w:rPr>
        <w:t xml:space="preserve"> 84 </w:t>
      </w:r>
      <w:r w:rsidR="00B5132A" w:rsidRPr="00D06725">
        <w:rPr>
          <w:noProof/>
          <w:szCs w:val="22"/>
        </w:rPr>
        <w:t>godina</w:t>
      </w:r>
      <w:r w:rsidR="00573F46" w:rsidRPr="00D06725">
        <w:rPr>
          <w:noProof/>
          <w:szCs w:val="22"/>
        </w:rPr>
        <w:t xml:space="preserve">), </w:t>
      </w:r>
      <w:r w:rsidR="00573F46" w:rsidRPr="00D06725">
        <w:rPr>
          <w:noProof/>
        </w:rPr>
        <w:t xml:space="preserve">77% </w:t>
      </w:r>
      <w:r w:rsidR="00B5132A" w:rsidRPr="00D06725">
        <w:rPr>
          <w:noProof/>
        </w:rPr>
        <w:t>bili su muškarci</w:t>
      </w:r>
      <w:r w:rsidR="00D529D1" w:rsidRPr="00D06725">
        <w:rPr>
          <w:noProof/>
        </w:rPr>
        <w:t>,</w:t>
      </w:r>
      <w:r w:rsidR="00B5132A" w:rsidRPr="00D06725">
        <w:rPr>
          <w:noProof/>
        </w:rPr>
        <w:t xml:space="preserve"> a </w:t>
      </w:r>
      <w:r w:rsidR="00573F46" w:rsidRPr="00D06725">
        <w:rPr>
          <w:noProof/>
        </w:rPr>
        <w:t xml:space="preserve">92% </w:t>
      </w:r>
      <w:r w:rsidR="00B5132A" w:rsidRPr="00D06725">
        <w:rPr>
          <w:noProof/>
        </w:rPr>
        <w:t>bijele rase</w:t>
      </w:r>
      <w:r w:rsidR="00573F46" w:rsidRPr="00D06725">
        <w:rPr>
          <w:noProof/>
        </w:rPr>
        <w:t xml:space="preserve">. </w:t>
      </w:r>
      <w:r w:rsidR="00B5132A" w:rsidRPr="00D06725">
        <w:rPr>
          <w:noProof/>
        </w:rPr>
        <w:t>Bolesnici s ECOG funkcionalnim statusom</w:t>
      </w:r>
      <w:r w:rsidR="00573F46" w:rsidRPr="00D06725">
        <w:rPr>
          <w:noProof/>
        </w:rPr>
        <w:t xml:space="preserve"> </w:t>
      </w:r>
      <w:r w:rsidR="00AA0081" w:rsidRPr="00D06725">
        <w:rPr>
          <w:noProof/>
        </w:rPr>
        <w:t xml:space="preserve">jednakim </w:t>
      </w:r>
      <w:r w:rsidR="00573F46" w:rsidRPr="00D06725">
        <w:rPr>
          <w:noProof/>
        </w:rPr>
        <w:t xml:space="preserve">3 </w:t>
      </w:r>
      <w:r w:rsidR="00B5132A" w:rsidRPr="00D06725">
        <w:rPr>
          <w:noProof/>
        </w:rPr>
        <w:t xml:space="preserve">ili većim </w:t>
      </w:r>
      <w:r w:rsidR="00AA0081" w:rsidRPr="00D06725">
        <w:rPr>
          <w:noProof/>
        </w:rPr>
        <w:t>ni</w:t>
      </w:r>
      <w:r w:rsidR="00B5132A" w:rsidRPr="00D06725">
        <w:rPr>
          <w:noProof/>
        </w:rPr>
        <w:t xml:space="preserve">su </w:t>
      </w:r>
      <w:r w:rsidR="00AA0081" w:rsidRPr="00D06725">
        <w:rPr>
          <w:noProof/>
        </w:rPr>
        <w:t>bili u</w:t>
      </w:r>
      <w:r w:rsidR="00B5132A" w:rsidRPr="00D06725">
        <w:rPr>
          <w:noProof/>
        </w:rPr>
        <w:t xml:space="preserve">ključeni </w:t>
      </w:r>
      <w:r w:rsidR="00AA0081" w:rsidRPr="00D06725">
        <w:rPr>
          <w:noProof/>
        </w:rPr>
        <w:t xml:space="preserve">u </w:t>
      </w:r>
      <w:r w:rsidR="00B5132A" w:rsidRPr="00D06725">
        <w:rPr>
          <w:noProof/>
        </w:rPr>
        <w:t>ispitivanj</w:t>
      </w:r>
      <w:r w:rsidR="00AA0081" w:rsidRPr="00D06725">
        <w:rPr>
          <w:noProof/>
        </w:rPr>
        <w:t>e</w:t>
      </w:r>
      <w:r w:rsidR="00573F46" w:rsidRPr="00D06725">
        <w:rPr>
          <w:noProof/>
        </w:rPr>
        <w:t xml:space="preserve">. </w:t>
      </w:r>
      <w:r w:rsidR="00B05E6A" w:rsidRPr="00D06725">
        <w:rPr>
          <w:noProof/>
        </w:rPr>
        <w:t>Medijan</w:t>
      </w:r>
      <w:r w:rsidR="00B5132A" w:rsidRPr="00D06725">
        <w:rPr>
          <w:noProof/>
        </w:rPr>
        <w:t xml:space="preserve"> vremena od dijagnoze bio je</w:t>
      </w:r>
      <w:r w:rsidR="00573F46" w:rsidRPr="00D06725">
        <w:rPr>
          <w:noProof/>
          <w:szCs w:val="22"/>
        </w:rPr>
        <w:t xml:space="preserve"> 42 </w:t>
      </w:r>
      <w:r w:rsidR="00B5132A" w:rsidRPr="00D06725">
        <w:rPr>
          <w:noProof/>
          <w:szCs w:val="22"/>
        </w:rPr>
        <w:t>mjeseca</w:t>
      </w:r>
      <w:r w:rsidR="00573F46" w:rsidRPr="00D06725">
        <w:rPr>
          <w:noProof/>
          <w:szCs w:val="22"/>
        </w:rPr>
        <w:t xml:space="preserve">, </w:t>
      </w:r>
      <w:r w:rsidR="00B5132A" w:rsidRPr="00D06725">
        <w:rPr>
          <w:noProof/>
          <w:szCs w:val="22"/>
        </w:rPr>
        <w:t>a</w:t>
      </w:r>
      <w:r w:rsidR="00573F46" w:rsidRPr="00D06725">
        <w:rPr>
          <w:noProof/>
          <w:szCs w:val="22"/>
        </w:rPr>
        <w:t xml:space="preserve"> medi</w:t>
      </w:r>
      <w:r w:rsidR="00B5132A" w:rsidRPr="00D06725">
        <w:rPr>
          <w:noProof/>
          <w:szCs w:val="22"/>
        </w:rPr>
        <w:t>j</w:t>
      </w:r>
      <w:r w:rsidR="00573F46" w:rsidRPr="00D06725">
        <w:rPr>
          <w:noProof/>
          <w:szCs w:val="22"/>
        </w:rPr>
        <w:t xml:space="preserve">an </w:t>
      </w:r>
      <w:r w:rsidR="00B5132A" w:rsidRPr="00D06725">
        <w:rPr>
          <w:noProof/>
          <w:szCs w:val="22"/>
        </w:rPr>
        <w:t>broja prethodnih liječenja bio je</w:t>
      </w:r>
      <w:r w:rsidR="00573F46" w:rsidRPr="00D06725">
        <w:rPr>
          <w:noProof/>
          <w:szCs w:val="22"/>
        </w:rPr>
        <w:t xml:space="preserve"> 3 (</w:t>
      </w:r>
      <w:r w:rsidR="00B5132A" w:rsidRPr="00D06725">
        <w:rPr>
          <w:noProof/>
          <w:szCs w:val="22"/>
        </w:rPr>
        <w:t>raspon</w:t>
      </w:r>
      <w:r w:rsidR="00092F0B" w:rsidRPr="00D06725">
        <w:rPr>
          <w:noProof/>
          <w:szCs w:val="22"/>
        </w:rPr>
        <w:t>:</w:t>
      </w:r>
      <w:r w:rsidR="00573F46" w:rsidRPr="00D06725">
        <w:rPr>
          <w:noProof/>
          <w:szCs w:val="22"/>
        </w:rPr>
        <w:t xml:space="preserve"> 1 </w:t>
      </w:r>
      <w:r w:rsidR="00B5132A" w:rsidRPr="00D06725">
        <w:rPr>
          <w:noProof/>
          <w:szCs w:val="22"/>
        </w:rPr>
        <w:t>do</w:t>
      </w:r>
      <w:r w:rsidR="00573F46" w:rsidRPr="00D06725">
        <w:rPr>
          <w:noProof/>
          <w:szCs w:val="22"/>
        </w:rPr>
        <w:t xml:space="preserve"> 5 </w:t>
      </w:r>
      <w:r w:rsidR="00B5132A" w:rsidRPr="00D06725">
        <w:rPr>
          <w:noProof/>
          <w:szCs w:val="22"/>
        </w:rPr>
        <w:t>liječenja</w:t>
      </w:r>
      <w:r w:rsidR="00573F46" w:rsidRPr="00D06725">
        <w:rPr>
          <w:noProof/>
          <w:szCs w:val="22"/>
        </w:rPr>
        <w:t xml:space="preserve">), </w:t>
      </w:r>
      <w:r w:rsidR="00B5132A" w:rsidRPr="00D06725">
        <w:rPr>
          <w:noProof/>
          <w:szCs w:val="22"/>
        </w:rPr>
        <w:t>uključujući</w:t>
      </w:r>
      <w:r w:rsidR="00573F46" w:rsidRPr="00D06725">
        <w:rPr>
          <w:noProof/>
          <w:szCs w:val="22"/>
        </w:rPr>
        <w:t xml:space="preserve"> 35% </w:t>
      </w:r>
      <w:r w:rsidR="00B5132A" w:rsidRPr="00D06725">
        <w:rPr>
          <w:noProof/>
          <w:szCs w:val="22"/>
        </w:rPr>
        <w:t>s</w:t>
      </w:r>
      <w:r w:rsidR="00573F46" w:rsidRPr="00D06725">
        <w:rPr>
          <w:noProof/>
          <w:szCs w:val="22"/>
        </w:rPr>
        <w:t xml:space="preserve"> </w:t>
      </w:r>
      <w:r w:rsidR="00B5132A" w:rsidRPr="00D06725">
        <w:rPr>
          <w:noProof/>
          <w:szCs w:val="22"/>
        </w:rPr>
        <w:t>prethodnim liječenjem kemoter</w:t>
      </w:r>
      <w:r w:rsidR="00867B94" w:rsidRPr="00D06725">
        <w:rPr>
          <w:noProof/>
          <w:szCs w:val="22"/>
        </w:rPr>
        <w:t>a</w:t>
      </w:r>
      <w:r w:rsidR="00B5132A" w:rsidRPr="00D06725">
        <w:rPr>
          <w:noProof/>
          <w:szCs w:val="22"/>
        </w:rPr>
        <w:t>pijom visoke doze</w:t>
      </w:r>
      <w:r w:rsidR="00573F46" w:rsidRPr="00D06725">
        <w:rPr>
          <w:noProof/>
        </w:rPr>
        <w:t xml:space="preserve">, 43% </w:t>
      </w:r>
      <w:r w:rsidR="00B5132A" w:rsidRPr="00D06725">
        <w:rPr>
          <w:noProof/>
        </w:rPr>
        <w:t>s prethodnim</w:t>
      </w:r>
      <w:r w:rsidR="00573F46" w:rsidRPr="00D06725">
        <w:rPr>
          <w:noProof/>
        </w:rPr>
        <w:t xml:space="preserve"> bortezomib</w:t>
      </w:r>
      <w:r w:rsidR="00B5132A" w:rsidRPr="00D06725">
        <w:rPr>
          <w:noProof/>
        </w:rPr>
        <w:t>om</w:t>
      </w:r>
      <w:r w:rsidR="00573F46" w:rsidRPr="00D06725">
        <w:rPr>
          <w:noProof/>
        </w:rPr>
        <w:t xml:space="preserve">, 24% </w:t>
      </w:r>
      <w:r w:rsidR="00B5132A" w:rsidRPr="00D06725">
        <w:rPr>
          <w:noProof/>
        </w:rPr>
        <w:t>s</w:t>
      </w:r>
      <w:r w:rsidR="00573F46" w:rsidRPr="00D06725">
        <w:rPr>
          <w:noProof/>
        </w:rPr>
        <w:t xml:space="preserve"> </w:t>
      </w:r>
      <w:r w:rsidR="00B5132A" w:rsidRPr="00D06725">
        <w:rPr>
          <w:noProof/>
        </w:rPr>
        <w:t>prethodnim</w:t>
      </w:r>
      <w:r w:rsidR="00573F46" w:rsidRPr="00D06725">
        <w:rPr>
          <w:noProof/>
        </w:rPr>
        <w:t xml:space="preserve"> lenalidomid</w:t>
      </w:r>
      <w:r w:rsidR="00B5132A" w:rsidRPr="00D06725">
        <w:rPr>
          <w:noProof/>
        </w:rPr>
        <w:t>om</w:t>
      </w:r>
      <w:r w:rsidR="00573F46" w:rsidRPr="00D06725">
        <w:rPr>
          <w:noProof/>
        </w:rPr>
        <w:t xml:space="preserve">, </w:t>
      </w:r>
      <w:r w:rsidR="00B5132A" w:rsidRPr="00D06725">
        <w:rPr>
          <w:noProof/>
        </w:rPr>
        <w:t>i</w:t>
      </w:r>
      <w:r w:rsidR="00573F46" w:rsidRPr="00D06725">
        <w:rPr>
          <w:noProof/>
        </w:rPr>
        <w:t xml:space="preserve"> 11% </w:t>
      </w:r>
      <w:r w:rsidR="00B5132A" w:rsidRPr="00D06725">
        <w:rPr>
          <w:noProof/>
        </w:rPr>
        <w:t>s</w:t>
      </w:r>
      <w:r w:rsidR="00573F46" w:rsidRPr="00D06725">
        <w:rPr>
          <w:noProof/>
        </w:rPr>
        <w:t xml:space="preserve"> pr</w:t>
      </w:r>
      <w:r w:rsidR="00B5132A" w:rsidRPr="00D06725">
        <w:rPr>
          <w:noProof/>
        </w:rPr>
        <w:t>ethodn</w:t>
      </w:r>
      <w:r w:rsidR="00AA0081" w:rsidRPr="00D06725">
        <w:rPr>
          <w:noProof/>
        </w:rPr>
        <w:t>o</w:t>
      </w:r>
      <w:r w:rsidR="00B5132A" w:rsidRPr="00D06725">
        <w:rPr>
          <w:noProof/>
        </w:rPr>
        <w:t>m</w:t>
      </w:r>
      <w:r w:rsidR="00573F46" w:rsidRPr="00D06725">
        <w:rPr>
          <w:noProof/>
        </w:rPr>
        <w:t xml:space="preserve"> </w:t>
      </w:r>
      <w:r w:rsidR="00B5132A" w:rsidRPr="00D06725">
        <w:rPr>
          <w:noProof/>
        </w:rPr>
        <w:t>autologn</w:t>
      </w:r>
      <w:r w:rsidR="00AA0081" w:rsidRPr="00D06725">
        <w:rPr>
          <w:noProof/>
        </w:rPr>
        <w:t>o</w:t>
      </w:r>
      <w:r w:rsidR="00B5132A" w:rsidRPr="00D06725">
        <w:rPr>
          <w:noProof/>
        </w:rPr>
        <w:t>m ili alogenom transplantacijom matičnih stanica</w:t>
      </w:r>
      <w:r w:rsidR="00573F46" w:rsidRPr="00D06725">
        <w:rPr>
          <w:noProof/>
          <w:szCs w:val="22"/>
        </w:rPr>
        <w:t xml:space="preserve">. </w:t>
      </w:r>
      <w:r w:rsidR="00B5132A" w:rsidRPr="00D06725">
        <w:rPr>
          <w:noProof/>
          <w:szCs w:val="22"/>
        </w:rPr>
        <w:t>Na početku</w:t>
      </w:r>
      <w:r w:rsidR="00573F46" w:rsidRPr="00D06725">
        <w:rPr>
          <w:noProof/>
          <w:szCs w:val="22"/>
        </w:rPr>
        <w:t xml:space="preserve">, 39% </w:t>
      </w:r>
      <w:r w:rsidR="00B5132A" w:rsidRPr="00D06725">
        <w:rPr>
          <w:noProof/>
          <w:szCs w:val="22"/>
        </w:rPr>
        <w:t>bolesnika imalo je</w:t>
      </w:r>
      <w:r w:rsidR="00573F46" w:rsidRPr="00D06725">
        <w:rPr>
          <w:noProof/>
          <w:szCs w:val="22"/>
        </w:rPr>
        <w:t xml:space="preserve"> </w:t>
      </w:r>
      <w:r w:rsidR="00965494" w:rsidRPr="00D06725">
        <w:rPr>
          <w:noProof/>
          <w:szCs w:val="22"/>
        </w:rPr>
        <w:t>veliku tumorsku masu</w:t>
      </w:r>
      <w:r w:rsidR="00765094" w:rsidRPr="00D06725">
        <w:rPr>
          <w:noProof/>
          <w:szCs w:val="22"/>
        </w:rPr>
        <w:t xml:space="preserve"> (</w:t>
      </w:r>
      <w:r w:rsidR="003E4067" w:rsidRPr="00D06725">
        <w:rPr>
          <w:noProof/>
          <w:szCs w:val="22"/>
        </w:rPr>
        <w:t>e</w:t>
      </w:r>
      <w:r w:rsidR="00765094" w:rsidRPr="00D06725">
        <w:rPr>
          <w:noProof/>
          <w:szCs w:val="22"/>
        </w:rPr>
        <w:t xml:space="preserve">ngl. </w:t>
      </w:r>
      <w:r w:rsidR="00765094" w:rsidRPr="00D06725">
        <w:rPr>
          <w:i/>
          <w:noProof/>
          <w:szCs w:val="22"/>
        </w:rPr>
        <w:t>bulky disease</w:t>
      </w:r>
      <w:r w:rsidR="00765094" w:rsidRPr="00D06725">
        <w:rPr>
          <w:noProof/>
          <w:szCs w:val="22"/>
        </w:rPr>
        <w:t>)</w:t>
      </w:r>
      <w:r w:rsidR="00573F46" w:rsidRPr="00D06725">
        <w:rPr>
          <w:noProof/>
          <w:szCs w:val="22"/>
        </w:rPr>
        <w:t xml:space="preserve"> (≥ 5 cm), 49% </w:t>
      </w:r>
      <w:r w:rsidR="00B5132A" w:rsidRPr="00D06725">
        <w:rPr>
          <w:noProof/>
          <w:szCs w:val="22"/>
        </w:rPr>
        <w:t>imalo je skor visokog rizika</w:t>
      </w:r>
      <w:r w:rsidR="00573F46" w:rsidRPr="00D06725">
        <w:rPr>
          <w:noProof/>
          <w:szCs w:val="22"/>
        </w:rPr>
        <w:t xml:space="preserve"> </w:t>
      </w:r>
      <w:r w:rsidR="00A47AD3" w:rsidRPr="00D06725">
        <w:rPr>
          <w:noProof/>
          <w:szCs w:val="22"/>
        </w:rPr>
        <w:t>prema P</w:t>
      </w:r>
      <w:r w:rsidR="00B5132A" w:rsidRPr="00D06725">
        <w:rPr>
          <w:noProof/>
          <w:szCs w:val="22"/>
        </w:rPr>
        <w:t>ojednostavljenom</w:t>
      </w:r>
      <w:r w:rsidR="00573F46" w:rsidRPr="00D06725">
        <w:rPr>
          <w:noProof/>
          <w:szCs w:val="22"/>
        </w:rPr>
        <w:t xml:space="preserve"> </w:t>
      </w:r>
      <w:r w:rsidR="00B5132A" w:rsidRPr="00D06725">
        <w:rPr>
          <w:bCs/>
          <w:noProof/>
          <w:szCs w:val="22"/>
        </w:rPr>
        <w:t>internacionalnom</w:t>
      </w:r>
      <w:r w:rsidR="00B5132A" w:rsidRPr="00D06725">
        <w:rPr>
          <w:noProof/>
          <w:szCs w:val="22"/>
        </w:rPr>
        <w:t xml:space="preserve"> prognostičkom </w:t>
      </w:r>
      <w:r w:rsidR="00B5132A" w:rsidRPr="00D06725">
        <w:rPr>
          <w:bCs/>
          <w:noProof/>
          <w:szCs w:val="22"/>
        </w:rPr>
        <w:t>indeksu za</w:t>
      </w:r>
      <w:r w:rsidR="00B5132A" w:rsidRPr="00D06725">
        <w:rPr>
          <w:noProof/>
          <w:szCs w:val="22"/>
        </w:rPr>
        <w:t xml:space="preserve"> </w:t>
      </w:r>
      <w:r w:rsidR="00573F46" w:rsidRPr="00D06725">
        <w:rPr>
          <w:noProof/>
          <w:szCs w:val="22"/>
        </w:rPr>
        <w:t xml:space="preserve">MCL (MIPI), </w:t>
      </w:r>
      <w:r w:rsidR="00B5132A" w:rsidRPr="00D06725">
        <w:rPr>
          <w:noProof/>
          <w:szCs w:val="22"/>
        </w:rPr>
        <w:t>a</w:t>
      </w:r>
      <w:r w:rsidR="00573F46" w:rsidRPr="00D06725">
        <w:rPr>
          <w:noProof/>
          <w:szCs w:val="22"/>
        </w:rPr>
        <w:t xml:space="preserve"> 72% </w:t>
      </w:r>
      <w:r w:rsidR="00B5132A" w:rsidRPr="00D06725">
        <w:rPr>
          <w:noProof/>
          <w:szCs w:val="22"/>
        </w:rPr>
        <w:t>imalo je uz</w:t>
      </w:r>
      <w:r w:rsidR="00053377" w:rsidRPr="00D06725">
        <w:rPr>
          <w:noProof/>
          <w:szCs w:val="22"/>
        </w:rPr>
        <w:t>n</w:t>
      </w:r>
      <w:r w:rsidR="00B5132A" w:rsidRPr="00D06725">
        <w:rPr>
          <w:noProof/>
          <w:szCs w:val="22"/>
        </w:rPr>
        <w:t>apredovalu bolest</w:t>
      </w:r>
      <w:r w:rsidR="00573F46" w:rsidRPr="00D06725">
        <w:rPr>
          <w:noProof/>
          <w:szCs w:val="22"/>
        </w:rPr>
        <w:t xml:space="preserve"> </w:t>
      </w:r>
      <w:r w:rsidR="00A47AD3" w:rsidRPr="00D06725">
        <w:rPr>
          <w:noProof/>
          <w:szCs w:val="22"/>
        </w:rPr>
        <w:t xml:space="preserve">(ekstranodalno </w:t>
      </w:r>
      <w:r w:rsidR="00F115FE" w:rsidRPr="00D06725">
        <w:rPr>
          <w:noProof/>
          <w:szCs w:val="22"/>
        </w:rPr>
        <w:t xml:space="preserve">širenje </w:t>
      </w:r>
      <w:r w:rsidR="00A47AD3" w:rsidRPr="00D06725">
        <w:rPr>
          <w:noProof/>
          <w:szCs w:val="22"/>
        </w:rPr>
        <w:t>i</w:t>
      </w:r>
      <w:r w:rsidR="00573F46" w:rsidRPr="00D06725">
        <w:rPr>
          <w:noProof/>
          <w:szCs w:val="22"/>
        </w:rPr>
        <w:t>/</w:t>
      </w:r>
      <w:r w:rsidR="00A47AD3" w:rsidRPr="00D06725">
        <w:rPr>
          <w:noProof/>
          <w:szCs w:val="22"/>
        </w:rPr>
        <w:t>ili</w:t>
      </w:r>
      <w:r w:rsidR="00573F46" w:rsidRPr="00D06725">
        <w:rPr>
          <w:noProof/>
          <w:szCs w:val="22"/>
        </w:rPr>
        <w:t xml:space="preserve"> </w:t>
      </w:r>
      <w:r w:rsidR="00F115FE" w:rsidRPr="00D06725">
        <w:rPr>
          <w:noProof/>
          <w:szCs w:val="22"/>
        </w:rPr>
        <w:t xml:space="preserve">zahvaćenost </w:t>
      </w:r>
      <w:r w:rsidR="00A47AD3" w:rsidRPr="00D06725">
        <w:rPr>
          <w:noProof/>
          <w:szCs w:val="22"/>
        </w:rPr>
        <w:t>koštane srži</w:t>
      </w:r>
      <w:r w:rsidR="00573F46" w:rsidRPr="00D06725">
        <w:rPr>
          <w:noProof/>
          <w:szCs w:val="22"/>
        </w:rPr>
        <w:t xml:space="preserve">) </w:t>
      </w:r>
      <w:r w:rsidR="00AA0081" w:rsidRPr="00D06725">
        <w:rPr>
          <w:noProof/>
          <w:szCs w:val="22"/>
        </w:rPr>
        <w:t>pri probiru</w:t>
      </w:r>
      <w:r w:rsidR="00573F46" w:rsidRPr="00D06725">
        <w:rPr>
          <w:noProof/>
          <w:szCs w:val="22"/>
        </w:rPr>
        <w:t>.</w:t>
      </w:r>
    </w:p>
    <w:p w14:paraId="00635D9C" w14:textId="77777777" w:rsidR="00573F46" w:rsidRPr="00D06725" w:rsidRDefault="00573F46" w:rsidP="00173EE0">
      <w:pPr>
        <w:tabs>
          <w:tab w:val="clear" w:pos="567"/>
        </w:tabs>
        <w:rPr>
          <w:noProof/>
          <w:szCs w:val="22"/>
        </w:rPr>
      </w:pPr>
    </w:p>
    <w:p w14:paraId="7F0AC744" w14:textId="33916A43" w:rsidR="00573F46" w:rsidRPr="00D06725" w:rsidRDefault="00573F46" w:rsidP="00173EE0">
      <w:pPr>
        <w:tabs>
          <w:tab w:val="clear" w:pos="567"/>
        </w:tabs>
        <w:rPr>
          <w:noProof/>
          <w:szCs w:val="22"/>
        </w:rPr>
      </w:pPr>
      <w:r w:rsidRPr="00D06725">
        <w:rPr>
          <w:noProof/>
          <w:szCs w:val="22"/>
        </w:rPr>
        <w:t xml:space="preserve">IMBRUVICA </w:t>
      </w:r>
      <w:r w:rsidR="00A47AD3" w:rsidRPr="00D06725">
        <w:rPr>
          <w:noProof/>
          <w:szCs w:val="22"/>
        </w:rPr>
        <w:t>je bi</w:t>
      </w:r>
      <w:r w:rsidR="003E4067" w:rsidRPr="00D06725">
        <w:rPr>
          <w:noProof/>
          <w:szCs w:val="22"/>
        </w:rPr>
        <w:t>la</w:t>
      </w:r>
      <w:r w:rsidR="00A47AD3" w:rsidRPr="00D06725">
        <w:rPr>
          <w:noProof/>
          <w:szCs w:val="22"/>
        </w:rPr>
        <w:t xml:space="preserve"> primijenjen</w:t>
      </w:r>
      <w:r w:rsidR="003E4067" w:rsidRPr="00D06725">
        <w:rPr>
          <w:noProof/>
          <w:szCs w:val="22"/>
        </w:rPr>
        <w:t>a</w:t>
      </w:r>
      <w:r w:rsidR="00A47AD3" w:rsidRPr="00D06725">
        <w:rPr>
          <w:noProof/>
          <w:szCs w:val="22"/>
        </w:rPr>
        <w:t xml:space="preserve"> </w:t>
      </w:r>
      <w:r w:rsidR="00D529D1" w:rsidRPr="00D06725">
        <w:rPr>
          <w:noProof/>
          <w:szCs w:val="22"/>
        </w:rPr>
        <w:t>per</w:t>
      </w:r>
      <w:r w:rsidR="00A47AD3" w:rsidRPr="00D06725">
        <w:rPr>
          <w:noProof/>
          <w:szCs w:val="22"/>
        </w:rPr>
        <w:t>oralno,</w:t>
      </w:r>
      <w:r w:rsidRPr="00D06725">
        <w:rPr>
          <w:noProof/>
          <w:szCs w:val="22"/>
        </w:rPr>
        <w:t xml:space="preserve"> </w:t>
      </w:r>
      <w:r w:rsidR="00654CA9" w:rsidRPr="00D06725">
        <w:rPr>
          <w:noProof/>
          <w:szCs w:val="22"/>
        </w:rPr>
        <w:t xml:space="preserve">u dozi od </w:t>
      </w:r>
      <w:r w:rsidRPr="00D06725">
        <w:rPr>
          <w:noProof/>
          <w:szCs w:val="22"/>
        </w:rPr>
        <w:t xml:space="preserve">560 mg </w:t>
      </w:r>
      <w:r w:rsidR="00A47AD3" w:rsidRPr="00D06725">
        <w:rPr>
          <w:noProof/>
          <w:szCs w:val="22"/>
        </w:rPr>
        <w:t>jedanput dnevno do progresije bolesti ili neprihvatljive toksičnosti</w:t>
      </w:r>
      <w:r w:rsidRPr="00D06725">
        <w:rPr>
          <w:noProof/>
          <w:szCs w:val="22"/>
        </w:rPr>
        <w:t xml:space="preserve">. </w:t>
      </w:r>
      <w:r w:rsidR="00654CA9" w:rsidRPr="00D06725">
        <w:rPr>
          <w:noProof/>
          <w:szCs w:val="22"/>
        </w:rPr>
        <w:t>O</w:t>
      </w:r>
      <w:r w:rsidR="00A47AD3" w:rsidRPr="00D06725">
        <w:rPr>
          <w:noProof/>
          <w:szCs w:val="22"/>
        </w:rPr>
        <w:t xml:space="preserve">dgovor </w:t>
      </w:r>
      <w:r w:rsidR="00654CA9" w:rsidRPr="00D06725">
        <w:rPr>
          <w:noProof/>
          <w:szCs w:val="22"/>
        </w:rPr>
        <w:t xml:space="preserve">tumora </w:t>
      </w:r>
      <w:r w:rsidR="00A47AD3" w:rsidRPr="00D06725">
        <w:rPr>
          <w:noProof/>
          <w:szCs w:val="22"/>
        </w:rPr>
        <w:t xml:space="preserve">je bio procijenjen prema revidiranim </w:t>
      </w:r>
      <w:r w:rsidR="00654CA9" w:rsidRPr="00D06725">
        <w:rPr>
          <w:noProof/>
          <w:szCs w:val="22"/>
        </w:rPr>
        <w:t>k</w:t>
      </w:r>
      <w:r w:rsidR="00A47AD3" w:rsidRPr="00D06725">
        <w:rPr>
          <w:noProof/>
          <w:szCs w:val="22"/>
        </w:rPr>
        <w:t>riterijima</w:t>
      </w:r>
      <w:r w:rsidRPr="00D06725">
        <w:rPr>
          <w:noProof/>
          <w:szCs w:val="22"/>
        </w:rPr>
        <w:t xml:space="preserve"> </w:t>
      </w:r>
      <w:r w:rsidR="00F11933" w:rsidRPr="00D06725">
        <w:rPr>
          <w:noProof/>
          <w:szCs w:val="22"/>
        </w:rPr>
        <w:t>M</w:t>
      </w:r>
      <w:r w:rsidR="00654CA9" w:rsidRPr="00D06725">
        <w:rPr>
          <w:noProof/>
          <w:szCs w:val="22"/>
        </w:rPr>
        <w:t>eđunarodne</w:t>
      </w:r>
      <w:r w:rsidR="00A47AD3" w:rsidRPr="00D06725">
        <w:rPr>
          <w:noProof/>
          <w:szCs w:val="22"/>
        </w:rPr>
        <w:t xml:space="preserve"> radne skupine</w:t>
      </w:r>
      <w:r w:rsidRPr="00D06725">
        <w:rPr>
          <w:noProof/>
          <w:szCs w:val="22"/>
        </w:rPr>
        <w:t xml:space="preserve"> </w:t>
      </w:r>
      <w:r w:rsidR="00A47AD3" w:rsidRPr="00D06725">
        <w:rPr>
          <w:noProof/>
          <w:szCs w:val="22"/>
        </w:rPr>
        <w:t>(IWG) za</w:t>
      </w:r>
      <w:r w:rsidRPr="00D06725">
        <w:rPr>
          <w:noProof/>
          <w:szCs w:val="22"/>
        </w:rPr>
        <w:t xml:space="preserve"> </w:t>
      </w:r>
      <w:r w:rsidR="00A47AD3" w:rsidRPr="00D06725">
        <w:rPr>
          <w:noProof/>
          <w:szCs w:val="22"/>
        </w:rPr>
        <w:t>ne</w:t>
      </w:r>
      <w:r w:rsidRPr="00D06725">
        <w:rPr>
          <w:noProof/>
          <w:szCs w:val="22"/>
        </w:rPr>
        <w:noBreakHyphen/>
        <w:t>Hodgkin</w:t>
      </w:r>
      <w:r w:rsidR="00A47AD3" w:rsidRPr="00D06725">
        <w:rPr>
          <w:noProof/>
          <w:szCs w:val="22"/>
        </w:rPr>
        <w:t>ov li</w:t>
      </w:r>
      <w:r w:rsidRPr="00D06725">
        <w:rPr>
          <w:noProof/>
          <w:szCs w:val="22"/>
        </w:rPr>
        <w:t>m</w:t>
      </w:r>
      <w:r w:rsidR="00A47AD3" w:rsidRPr="00D06725">
        <w:rPr>
          <w:noProof/>
          <w:szCs w:val="22"/>
        </w:rPr>
        <w:t>f</w:t>
      </w:r>
      <w:r w:rsidRPr="00D06725">
        <w:rPr>
          <w:noProof/>
          <w:szCs w:val="22"/>
        </w:rPr>
        <w:t xml:space="preserve">om (NHL). </w:t>
      </w:r>
      <w:r w:rsidR="00A47AD3" w:rsidRPr="00D06725">
        <w:rPr>
          <w:noProof/>
          <w:szCs w:val="22"/>
        </w:rPr>
        <w:t>Primarna mjera ishoda u ovom ispitivanju bi</w:t>
      </w:r>
      <w:r w:rsidR="00654CA9" w:rsidRPr="00D06725">
        <w:rPr>
          <w:noProof/>
          <w:szCs w:val="22"/>
        </w:rPr>
        <w:t>la</w:t>
      </w:r>
      <w:r w:rsidR="00A47AD3" w:rsidRPr="00D06725">
        <w:rPr>
          <w:noProof/>
          <w:szCs w:val="22"/>
        </w:rPr>
        <w:t xml:space="preserve"> je ukupna stopa odgovora </w:t>
      </w:r>
      <w:r w:rsidR="00D529D1" w:rsidRPr="00D06725">
        <w:rPr>
          <w:noProof/>
          <w:szCs w:val="22"/>
        </w:rPr>
        <w:t>(</w:t>
      </w:r>
      <w:r w:rsidR="0041412A" w:rsidRPr="00D06725">
        <w:rPr>
          <w:noProof/>
          <w:szCs w:val="22"/>
        </w:rPr>
        <w:t xml:space="preserve">engl. </w:t>
      </w:r>
      <w:r w:rsidR="0041412A" w:rsidRPr="00D06725">
        <w:rPr>
          <w:i/>
          <w:noProof/>
          <w:szCs w:val="22"/>
        </w:rPr>
        <w:t>overall response rate</w:t>
      </w:r>
      <w:r w:rsidR="0041412A" w:rsidRPr="00D06725">
        <w:rPr>
          <w:noProof/>
          <w:szCs w:val="22"/>
        </w:rPr>
        <w:t xml:space="preserve">, </w:t>
      </w:r>
      <w:r w:rsidR="00D529D1" w:rsidRPr="00D06725">
        <w:rPr>
          <w:noProof/>
          <w:szCs w:val="22"/>
        </w:rPr>
        <w:t>ORR)</w:t>
      </w:r>
      <w:r w:rsidR="00654CA9" w:rsidRPr="00D06725">
        <w:rPr>
          <w:noProof/>
          <w:szCs w:val="22"/>
        </w:rPr>
        <w:t xml:space="preserve"> </w:t>
      </w:r>
      <w:r w:rsidR="00A47AD3" w:rsidRPr="00D06725">
        <w:rPr>
          <w:noProof/>
          <w:szCs w:val="22"/>
        </w:rPr>
        <w:t>prema procjeni ispitivača</w:t>
      </w:r>
      <w:r w:rsidRPr="00D06725">
        <w:rPr>
          <w:noProof/>
          <w:szCs w:val="22"/>
        </w:rPr>
        <w:t xml:space="preserve">. </w:t>
      </w:r>
      <w:r w:rsidR="00A47AD3" w:rsidRPr="00D06725">
        <w:rPr>
          <w:noProof/>
          <w:szCs w:val="22"/>
        </w:rPr>
        <w:t xml:space="preserve">Odgovori na lijek </w:t>
      </w:r>
      <w:r w:rsidRPr="00D06725">
        <w:rPr>
          <w:noProof/>
          <w:szCs w:val="22"/>
        </w:rPr>
        <w:t xml:space="preserve">IMBRUVICA </w:t>
      </w:r>
      <w:r w:rsidR="00A47AD3" w:rsidRPr="00D06725">
        <w:rPr>
          <w:noProof/>
          <w:szCs w:val="22"/>
        </w:rPr>
        <w:t>prikazani su u Tablici</w:t>
      </w:r>
      <w:r w:rsidRPr="00D06725">
        <w:rPr>
          <w:noProof/>
          <w:szCs w:val="22"/>
        </w:rPr>
        <w:t> </w:t>
      </w:r>
      <w:r w:rsidR="00AA6DA1" w:rsidRPr="00D06725">
        <w:rPr>
          <w:noProof/>
          <w:szCs w:val="22"/>
        </w:rPr>
        <w:t>5</w:t>
      </w:r>
      <w:r w:rsidRPr="00D06725">
        <w:rPr>
          <w:noProof/>
          <w:szCs w:val="22"/>
        </w:rPr>
        <w:t>.</w:t>
      </w:r>
    </w:p>
    <w:p w14:paraId="5B8B723D" w14:textId="77777777" w:rsidR="00573F46" w:rsidRPr="00D06725" w:rsidRDefault="00573F46" w:rsidP="00173EE0">
      <w:pPr>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2"/>
        <w:gridCol w:w="3380"/>
      </w:tblGrid>
      <w:tr w:rsidR="00573F46" w:rsidRPr="00D06725" w14:paraId="1B97A94E" w14:textId="77777777" w:rsidTr="008964E2">
        <w:trPr>
          <w:cantSplit/>
        </w:trPr>
        <w:tc>
          <w:tcPr>
            <w:tcW w:w="8506" w:type="dxa"/>
            <w:gridSpan w:val="2"/>
            <w:tcBorders>
              <w:top w:val="nil"/>
              <w:left w:val="nil"/>
              <w:right w:val="nil"/>
            </w:tcBorders>
          </w:tcPr>
          <w:p w14:paraId="0FAA8407" w14:textId="6CA66401" w:rsidR="00573F46" w:rsidRPr="00D06725" w:rsidRDefault="00A47AD3" w:rsidP="00173EE0">
            <w:pPr>
              <w:keepNext/>
              <w:ind w:left="1134" w:hanging="1134"/>
              <w:rPr>
                <w:b/>
                <w:noProof/>
              </w:rPr>
            </w:pPr>
            <w:r w:rsidRPr="00D06725">
              <w:rPr>
                <w:b/>
                <w:noProof/>
              </w:rPr>
              <w:lastRenderedPageBreak/>
              <w:t>Tablica</w:t>
            </w:r>
            <w:r w:rsidR="00573F46" w:rsidRPr="00D06725">
              <w:rPr>
                <w:b/>
                <w:noProof/>
              </w:rPr>
              <w:t> </w:t>
            </w:r>
            <w:r w:rsidR="00AA6DA1" w:rsidRPr="00D06725">
              <w:rPr>
                <w:b/>
                <w:noProof/>
              </w:rPr>
              <w:t>5</w:t>
            </w:r>
            <w:r w:rsidR="00573F46" w:rsidRPr="00D06725">
              <w:rPr>
                <w:b/>
                <w:noProof/>
              </w:rPr>
              <w:t>:</w:t>
            </w:r>
            <w:r w:rsidR="00573F46" w:rsidRPr="00D06725">
              <w:rPr>
                <w:b/>
                <w:noProof/>
              </w:rPr>
              <w:tab/>
              <w:t xml:space="preserve">ORR </w:t>
            </w:r>
            <w:r w:rsidRPr="00D06725">
              <w:rPr>
                <w:b/>
                <w:noProof/>
              </w:rPr>
              <w:t xml:space="preserve">i </w:t>
            </w:r>
            <w:r w:rsidR="00BC33AC" w:rsidRPr="00D06725">
              <w:rPr>
                <w:b/>
                <w:noProof/>
              </w:rPr>
              <w:t>DOR</w:t>
            </w:r>
            <w:r w:rsidR="00573F46" w:rsidRPr="00D06725">
              <w:rPr>
                <w:b/>
                <w:noProof/>
              </w:rPr>
              <w:t xml:space="preserve"> </w:t>
            </w:r>
            <w:r w:rsidRPr="00D06725">
              <w:rPr>
                <w:b/>
                <w:noProof/>
              </w:rPr>
              <w:t>u bolesnika s relaps</w:t>
            </w:r>
            <w:r w:rsidR="0041412A" w:rsidRPr="00D06725">
              <w:rPr>
                <w:b/>
                <w:noProof/>
              </w:rPr>
              <w:t>ni</w:t>
            </w:r>
            <w:r w:rsidRPr="00D06725">
              <w:rPr>
                <w:b/>
                <w:noProof/>
              </w:rPr>
              <w:t>m ili re</w:t>
            </w:r>
            <w:r w:rsidR="003E4067" w:rsidRPr="00D06725">
              <w:rPr>
                <w:b/>
                <w:noProof/>
              </w:rPr>
              <w:t>fra</w:t>
            </w:r>
            <w:r w:rsidRPr="00D06725">
              <w:rPr>
                <w:b/>
                <w:noProof/>
              </w:rPr>
              <w:t>ktornim</w:t>
            </w:r>
            <w:r w:rsidR="00573F46" w:rsidRPr="00D06725">
              <w:rPr>
                <w:b/>
                <w:noProof/>
              </w:rPr>
              <w:t xml:space="preserve"> MCL</w:t>
            </w:r>
            <w:r w:rsidR="0041412A" w:rsidRPr="00D06725">
              <w:rPr>
                <w:b/>
                <w:noProof/>
              </w:rPr>
              <w:t>-om</w:t>
            </w:r>
            <w:r w:rsidR="00573F46" w:rsidRPr="00D06725">
              <w:rPr>
                <w:b/>
                <w:noProof/>
              </w:rPr>
              <w:t xml:space="preserve"> (</w:t>
            </w:r>
            <w:r w:rsidRPr="00D06725">
              <w:rPr>
                <w:b/>
                <w:noProof/>
              </w:rPr>
              <w:t>Ispitivanje</w:t>
            </w:r>
            <w:r w:rsidR="00573F46" w:rsidRPr="00D06725">
              <w:rPr>
                <w:b/>
                <w:noProof/>
              </w:rPr>
              <w:t xml:space="preserve"> PCYC</w:t>
            </w:r>
            <w:r w:rsidR="00573F46" w:rsidRPr="00D06725">
              <w:rPr>
                <w:b/>
                <w:noProof/>
              </w:rPr>
              <w:noBreakHyphen/>
              <w:t>1104</w:t>
            </w:r>
            <w:r w:rsidR="00573F46" w:rsidRPr="00D06725">
              <w:rPr>
                <w:b/>
                <w:noProof/>
              </w:rPr>
              <w:noBreakHyphen/>
              <w:t>CA)</w:t>
            </w:r>
          </w:p>
        </w:tc>
      </w:tr>
      <w:tr w:rsidR="00573F46" w:rsidRPr="00D06725" w14:paraId="77E3FC03" w14:textId="77777777" w:rsidTr="008964E2">
        <w:trPr>
          <w:cantSplit/>
        </w:trPr>
        <w:tc>
          <w:tcPr>
            <w:tcW w:w="5337" w:type="dxa"/>
          </w:tcPr>
          <w:p w14:paraId="2446E7FC" w14:textId="77777777" w:rsidR="00573F46" w:rsidRPr="00D06725" w:rsidRDefault="00573F46" w:rsidP="00173EE0">
            <w:pPr>
              <w:keepNext/>
              <w:jc w:val="center"/>
              <w:rPr>
                <w:noProof/>
              </w:rPr>
            </w:pPr>
          </w:p>
        </w:tc>
        <w:tc>
          <w:tcPr>
            <w:tcW w:w="3169" w:type="dxa"/>
          </w:tcPr>
          <w:p w14:paraId="4F3E6F6F" w14:textId="77777777" w:rsidR="00573F46" w:rsidRPr="00D06725" w:rsidRDefault="00A47AD3" w:rsidP="00173EE0">
            <w:pPr>
              <w:keepNext/>
              <w:jc w:val="center"/>
              <w:rPr>
                <w:b/>
                <w:noProof/>
              </w:rPr>
            </w:pPr>
            <w:r w:rsidRPr="00D06725">
              <w:rPr>
                <w:b/>
                <w:noProof/>
              </w:rPr>
              <w:t>Ukupno</w:t>
            </w:r>
          </w:p>
          <w:p w14:paraId="2945DAB4" w14:textId="77777777" w:rsidR="00573F46" w:rsidRPr="00D06725" w:rsidRDefault="00573F46" w:rsidP="00173EE0">
            <w:pPr>
              <w:keepNext/>
              <w:jc w:val="center"/>
              <w:rPr>
                <w:noProof/>
              </w:rPr>
            </w:pPr>
            <w:r w:rsidRPr="00D06725">
              <w:rPr>
                <w:b/>
                <w:noProof/>
              </w:rPr>
              <w:t>N = 111</w:t>
            </w:r>
          </w:p>
        </w:tc>
      </w:tr>
      <w:tr w:rsidR="00573F46" w:rsidRPr="00D06725" w14:paraId="4FB0C4AF" w14:textId="77777777" w:rsidTr="008964E2">
        <w:trPr>
          <w:cantSplit/>
        </w:trPr>
        <w:tc>
          <w:tcPr>
            <w:tcW w:w="5337" w:type="dxa"/>
          </w:tcPr>
          <w:p w14:paraId="0047EA04" w14:textId="77777777" w:rsidR="00573F46" w:rsidRPr="00D06725" w:rsidRDefault="00573F46" w:rsidP="00173EE0">
            <w:pPr>
              <w:tabs>
                <w:tab w:val="clear" w:pos="567"/>
              </w:tabs>
              <w:rPr>
                <w:noProof/>
                <w:szCs w:val="22"/>
              </w:rPr>
            </w:pPr>
            <w:r w:rsidRPr="00D06725">
              <w:rPr>
                <w:noProof/>
                <w:szCs w:val="22"/>
              </w:rPr>
              <w:t>ORR (%)</w:t>
            </w:r>
          </w:p>
        </w:tc>
        <w:tc>
          <w:tcPr>
            <w:tcW w:w="3169" w:type="dxa"/>
            <w:vAlign w:val="bottom"/>
          </w:tcPr>
          <w:p w14:paraId="61E956B8" w14:textId="77777777" w:rsidR="00573F46" w:rsidRPr="00D06725" w:rsidRDefault="00573F46" w:rsidP="00173EE0">
            <w:pPr>
              <w:jc w:val="center"/>
              <w:rPr>
                <w:noProof/>
              </w:rPr>
            </w:pPr>
            <w:r w:rsidRPr="00D06725">
              <w:rPr>
                <w:noProof/>
              </w:rPr>
              <w:t>67</w:t>
            </w:r>
            <w:r w:rsidR="0041412A" w:rsidRPr="00D06725">
              <w:rPr>
                <w:noProof/>
              </w:rPr>
              <w:t>,</w:t>
            </w:r>
            <w:r w:rsidRPr="00D06725">
              <w:rPr>
                <w:noProof/>
              </w:rPr>
              <w:t>6</w:t>
            </w:r>
          </w:p>
        </w:tc>
      </w:tr>
      <w:tr w:rsidR="00573F46" w:rsidRPr="00D06725" w14:paraId="79766A62" w14:textId="77777777" w:rsidTr="008964E2">
        <w:trPr>
          <w:cantSplit/>
        </w:trPr>
        <w:tc>
          <w:tcPr>
            <w:tcW w:w="5337" w:type="dxa"/>
          </w:tcPr>
          <w:p w14:paraId="4B764EC1" w14:textId="77777777" w:rsidR="00573F46" w:rsidRPr="00D06725" w:rsidRDefault="00573F46" w:rsidP="00173EE0">
            <w:pPr>
              <w:tabs>
                <w:tab w:val="clear" w:pos="567"/>
              </w:tabs>
              <w:ind w:left="284"/>
              <w:rPr>
                <w:noProof/>
                <w:szCs w:val="22"/>
              </w:rPr>
            </w:pPr>
            <w:r w:rsidRPr="00D06725">
              <w:rPr>
                <w:noProof/>
                <w:szCs w:val="22"/>
              </w:rPr>
              <w:t>95% CI (%)</w:t>
            </w:r>
          </w:p>
        </w:tc>
        <w:tc>
          <w:tcPr>
            <w:tcW w:w="3169" w:type="dxa"/>
            <w:vAlign w:val="bottom"/>
          </w:tcPr>
          <w:p w14:paraId="14B83282" w14:textId="77777777" w:rsidR="00573F46" w:rsidRPr="00D06725" w:rsidRDefault="00573F46" w:rsidP="00173EE0">
            <w:pPr>
              <w:jc w:val="center"/>
              <w:rPr>
                <w:noProof/>
              </w:rPr>
            </w:pPr>
            <w:r w:rsidRPr="00D06725">
              <w:rPr>
                <w:noProof/>
              </w:rPr>
              <w:t>(58</w:t>
            </w:r>
            <w:r w:rsidR="00A47AD3" w:rsidRPr="00D06725">
              <w:rPr>
                <w:noProof/>
              </w:rPr>
              <w:t>,0;</w:t>
            </w:r>
            <w:r w:rsidRPr="00D06725">
              <w:rPr>
                <w:noProof/>
              </w:rPr>
              <w:t xml:space="preserve"> 76</w:t>
            </w:r>
            <w:r w:rsidR="00A47AD3" w:rsidRPr="00D06725">
              <w:rPr>
                <w:noProof/>
              </w:rPr>
              <w:t>,</w:t>
            </w:r>
            <w:r w:rsidRPr="00D06725">
              <w:rPr>
                <w:noProof/>
              </w:rPr>
              <w:t>1)</w:t>
            </w:r>
          </w:p>
        </w:tc>
      </w:tr>
      <w:tr w:rsidR="00573F46" w:rsidRPr="00D06725" w14:paraId="418546B6" w14:textId="77777777" w:rsidTr="008964E2">
        <w:trPr>
          <w:cantSplit/>
        </w:trPr>
        <w:tc>
          <w:tcPr>
            <w:tcW w:w="5337" w:type="dxa"/>
          </w:tcPr>
          <w:p w14:paraId="4EDC248A" w14:textId="77777777" w:rsidR="00573F46" w:rsidRPr="00D06725" w:rsidRDefault="00573F46" w:rsidP="00173EE0">
            <w:pPr>
              <w:tabs>
                <w:tab w:val="clear" w:pos="567"/>
              </w:tabs>
              <w:rPr>
                <w:noProof/>
                <w:szCs w:val="22"/>
              </w:rPr>
            </w:pPr>
            <w:r w:rsidRPr="00D06725">
              <w:rPr>
                <w:noProof/>
                <w:szCs w:val="22"/>
              </w:rPr>
              <w:t>CR (%)</w:t>
            </w:r>
          </w:p>
        </w:tc>
        <w:tc>
          <w:tcPr>
            <w:tcW w:w="3169" w:type="dxa"/>
            <w:vAlign w:val="bottom"/>
          </w:tcPr>
          <w:p w14:paraId="6E72B48C" w14:textId="77777777" w:rsidR="00573F46" w:rsidRPr="00D06725" w:rsidRDefault="00A47AD3" w:rsidP="00173EE0">
            <w:pPr>
              <w:jc w:val="center"/>
              <w:rPr>
                <w:noProof/>
              </w:rPr>
            </w:pPr>
            <w:r w:rsidRPr="00D06725">
              <w:rPr>
                <w:noProof/>
              </w:rPr>
              <w:t>20,</w:t>
            </w:r>
            <w:r w:rsidR="00573F46" w:rsidRPr="00D06725">
              <w:rPr>
                <w:noProof/>
              </w:rPr>
              <w:t>7</w:t>
            </w:r>
          </w:p>
        </w:tc>
      </w:tr>
      <w:tr w:rsidR="00573F46" w:rsidRPr="00D06725" w14:paraId="16E798CC" w14:textId="77777777" w:rsidTr="008964E2">
        <w:trPr>
          <w:cantSplit/>
        </w:trPr>
        <w:tc>
          <w:tcPr>
            <w:tcW w:w="5337" w:type="dxa"/>
          </w:tcPr>
          <w:p w14:paraId="30F684AB" w14:textId="77777777" w:rsidR="00573F46" w:rsidRPr="00D06725" w:rsidRDefault="00573F46" w:rsidP="00173EE0">
            <w:pPr>
              <w:tabs>
                <w:tab w:val="clear" w:pos="567"/>
              </w:tabs>
              <w:rPr>
                <w:noProof/>
                <w:szCs w:val="22"/>
              </w:rPr>
            </w:pPr>
            <w:r w:rsidRPr="00D06725">
              <w:rPr>
                <w:noProof/>
                <w:szCs w:val="22"/>
              </w:rPr>
              <w:t>PR (%)</w:t>
            </w:r>
          </w:p>
        </w:tc>
        <w:tc>
          <w:tcPr>
            <w:tcW w:w="3169" w:type="dxa"/>
            <w:vAlign w:val="bottom"/>
          </w:tcPr>
          <w:p w14:paraId="7C4C51B5" w14:textId="77777777" w:rsidR="00573F46" w:rsidRPr="00D06725" w:rsidRDefault="00A47AD3" w:rsidP="00173EE0">
            <w:pPr>
              <w:jc w:val="center"/>
              <w:rPr>
                <w:noProof/>
              </w:rPr>
            </w:pPr>
            <w:r w:rsidRPr="00D06725">
              <w:rPr>
                <w:noProof/>
              </w:rPr>
              <w:t>46,</w:t>
            </w:r>
            <w:r w:rsidR="00573F46" w:rsidRPr="00D06725">
              <w:rPr>
                <w:noProof/>
              </w:rPr>
              <w:t>8</w:t>
            </w:r>
          </w:p>
        </w:tc>
      </w:tr>
      <w:tr w:rsidR="00573F46" w:rsidRPr="00D06725" w14:paraId="50214E50" w14:textId="77777777" w:rsidTr="008964E2">
        <w:trPr>
          <w:cantSplit/>
        </w:trPr>
        <w:tc>
          <w:tcPr>
            <w:tcW w:w="5337" w:type="dxa"/>
          </w:tcPr>
          <w:p w14:paraId="4DDD9051" w14:textId="77777777" w:rsidR="00573F46" w:rsidRPr="00D06725" w:rsidRDefault="0041412A" w:rsidP="00173EE0">
            <w:pPr>
              <w:tabs>
                <w:tab w:val="clear" w:pos="567"/>
              </w:tabs>
              <w:rPr>
                <w:noProof/>
                <w:szCs w:val="22"/>
              </w:rPr>
            </w:pPr>
            <w:r w:rsidRPr="00D06725">
              <w:rPr>
                <w:noProof/>
                <w:szCs w:val="22"/>
              </w:rPr>
              <w:t>Medijan</w:t>
            </w:r>
            <w:r w:rsidR="003E4067" w:rsidRPr="00D06725">
              <w:rPr>
                <w:noProof/>
                <w:szCs w:val="22"/>
              </w:rPr>
              <w:t xml:space="preserve"> </w:t>
            </w:r>
            <w:r w:rsidRPr="00D06725">
              <w:rPr>
                <w:noProof/>
                <w:szCs w:val="22"/>
              </w:rPr>
              <w:t xml:space="preserve">trajanja odgovora </w:t>
            </w:r>
            <w:r w:rsidR="00573F46" w:rsidRPr="00D06725">
              <w:rPr>
                <w:noProof/>
                <w:szCs w:val="22"/>
              </w:rPr>
              <w:t>(CR+PR) (</w:t>
            </w:r>
            <w:r w:rsidR="00BF5E9B" w:rsidRPr="00D06725">
              <w:rPr>
                <w:noProof/>
                <w:szCs w:val="22"/>
              </w:rPr>
              <w:t>mjeseci</w:t>
            </w:r>
            <w:r w:rsidR="00573F46" w:rsidRPr="00D06725">
              <w:rPr>
                <w:noProof/>
                <w:szCs w:val="22"/>
              </w:rPr>
              <w:t xml:space="preserve">) </w:t>
            </w:r>
          </w:p>
        </w:tc>
        <w:tc>
          <w:tcPr>
            <w:tcW w:w="3169" w:type="dxa"/>
            <w:vAlign w:val="bottom"/>
          </w:tcPr>
          <w:p w14:paraId="47F654D5" w14:textId="77777777" w:rsidR="00573F46" w:rsidRPr="00D06725" w:rsidRDefault="00573F46" w:rsidP="00173EE0">
            <w:pPr>
              <w:jc w:val="center"/>
              <w:rPr>
                <w:noProof/>
              </w:rPr>
            </w:pPr>
            <w:r w:rsidRPr="00D06725">
              <w:rPr>
                <w:noProof/>
              </w:rPr>
              <w:t>17</w:t>
            </w:r>
            <w:r w:rsidR="00A47AD3" w:rsidRPr="00D06725">
              <w:rPr>
                <w:noProof/>
              </w:rPr>
              <w:t>,5 (15,</w:t>
            </w:r>
            <w:r w:rsidRPr="00D06725">
              <w:rPr>
                <w:noProof/>
              </w:rPr>
              <w:t>8</w:t>
            </w:r>
            <w:r w:rsidR="00A47AD3" w:rsidRPr="00D06725">
              <w:rPr>
                <w:noProof/>
              </w:rPr>
              <w:t>;</w:t>
            </w:r>
            <w:r w:rsidRPr="00D06725">
              <w:rPr>
                <w:noProof/>
              </w:rPr>
              <w:t xml:space="preserve"> N</w:t>
            </w:r>
            <w:r w:rsidR="0041412A" w:rsidRPr="00D06725">
              <w:rPr>
                <w:noProof/>
              </w:rPr>
              <w:t>D</w:t>
            </w:r>
            <w:r w:rsidRPr="00D06725">
              <w:rPr>
                <w:noProof/>
              </w:rPr>
              <w:t>)</w:t>
            </w:r>
          </w:p>
        </w:tc>
      </w:tr>
      <w:tr w:rsidR="00573F46" w:rsidRPr="00D06725" w14:paraId="4174B77B" w14:textId="77777777" w:rsidTr="008964E2">
        <w:trPr>
          <w:cantSplit/>
        </w:trPr>
        <w:tc>
          <w:tcPr>
            <w:tcW w:w="5337" w:type="dxa"/>
          </w:tcPr>
          <w:p w14:paraId="28C63239" w14:textId="77777777" w:rsidR="00573F46" w:rsidRPr="00D06725" w:rsidRDefault="0041412A" w:rsidP="00173EE0">
            <w:pPr>
              <w:tabs>
                <w:tab w:val="clear" w:pos="567"/>
              </w:tabs>
              <w:rPr>
                <w:noProof/>
                <w:szCs w:val="22"/>
                <w:highlight w:val="yellow"/>
              </w:rPr>
            </w:pPr>
            <w:r w:rsidRPr="00D06725">
              <w:rPr>
                <w:noProof/>
                <w:szCs w:val="22"/>
              </w:rPr>
              <w:t>Medijan</w:t>
            </w:r>
            <w:r w:rsidR="003E4067" w:rsidRPr="00D06725">
              <w:rPr>
                <w:noProof/>
                <w:szCs w:val="22"/>
              </w:rPr>
              <w:t xml:space="preserve"> </w:t>
            </w:r>
            <w:r w:rsidR="00BF5E9B" w:rsidRPr="00D06725">
              <w:rPr>
                <w:noProof/>
                <w:szCs w:val="22"/>
              </w:rPr>
              <w:t>vremena do</w:t>
            </w:r>
            <w:r w:rsidR="00573F46" w:rsidRPr="00D06725">
              <w:rPr>
                <w:noProof/>
                <w:szCs w:val="22"/>
              </w:rPr>
              <w:t xml:space="preserve"> ini</w:t>
            </w:r>
            <w:r w:rsidR="00BF5E9B" w:rsidRPr="00D06725">
              <w:rPr>
                <w:noProof/>
                <w:szCs w:val="22"/>
              </w:rPr>
              <w:t>cijalnog</w:t>
            </w:r>
            <w:r w:rsidR="00573F46" w:rsidRPr="00D06725">
              <w:rPr>
                <w:noProof/>
                <w:szCs w:val="22"/>
              </w:rPr>
              <w:t xml:space="preserve"> </w:t>
            </w:r>
            <w:r w:rsidR="00BF5E9B" w:rsidRPr="00D06725">
              <w:rPr>
                <w:noProof/>
                <w:szCs w:val="22"/>
              </w:rPr>
              <w:t>odgovora</w:t>
            </w:r>
            <w:r w:rsidR="00573F46" w:rsidRPr="00D06725">
              <w:rPr>
                <w:noProof/>
                <w:szCs w:val="22"/>
              </w:rPr>
              <w:t xml:space="preserve">, </w:t>
            </w:r>
            <w:r w:rsidR="00BF5E9B" w:rsidRPr="00D06725">
              <w:rPr>
                <w:noProof/>
                <w:szCs w:val="22"/>
              </w:rPr>
              <w:t>mjeseci</w:t>
            </w:r>
            <w:r w:rsidR="00573F46" w:rsidRPr="00D06725">
              <w:rPr>
                <w:noProof/>
                <w:szCs w:val="22"/>
              </w:rPr>
              <w:t xml:space="preserve"> (</w:t>
            </w:r>
            <w:r w:rsidR="00BF5E9B" w:rsidRPr="00D06725">
              <w:rPr>
                <w:noProof/>
                <w:szCs w:val="22"/>
              </w:rPr>
              <w:t>raspon</w:t>
            </w:r>
            <w:r w:rsidR="00573F46" w:rsidRPr="00D06725">
              <w:rPr>
                <w:noProof/>
                <w:szCs w:val="22"/>
              </w:rPr>
              <w:t>)</w:t>
            </w:r>
          </w:p>
        </w:tc>
        <w:tc>
          <w:tcPr>
            <w:tcW w:w="3169" w:type="dxa"/>
          </w:tcPr>
          <w:p w14:paraId="56818268" w14:textId="75FEE277" w:rsidR="00573F46" w:rsidRPr="00D06725" w:rsidRDefault="00A47AD3" w:rsidP="008E04B4">
            <w:pPr>
              <w:jc w:val="center"/>
              <w:rPr>
                <w:noProof/>
              </w:rPr>
            </w:pPr>
            <w:r w:rsidRPr="00D06725">
              <w:rPr>
                <w:noProof/>
              </w:rPr>
              <w:t>1,</w:t>
            </w:r>
            <w:r w:rsidR="00573F46" w:rsidRPr="00D06725">
              <w:rPr>
                <w:noProof/>
              </w:rPr>
              <w:t>9 (1</w:t>
            </w:r>
            <w:r w:rsidRPr="00D06725">
              <w:rPr>
                <w:noProof/>
              </w:rPr>
              <w:t>,</w:t>
            </w:r>
            <w:r w:rsidR="00573F46" w:rsidRPr="00D06725">
              <w:rPr>
                <w:noProof/>
              </w:rPr>
              <w:t>4</w:t>
            </w:r>
            <w:r w:rsidR="003B6F76" w:rsidRPr="00D06725">
              <w:rPr>
                <w:noProof/>
              </w:rPr>
              <w:t xml:space="preserve"> – </w:t>
            </w:r>
            <w:r w:rsidR="00573F46" w:rsidRPr="00D06725">
              <w:rPr>
                <w:noProof/>
              </w:rPr>
              <w:t>13</w:t>
            </w:r>
            <w:r w:rsidRPr="00D06725">
              <w:rPr>
                <w:noProof/>
              </w:rPr>
              <w:t>,</w:t>
            </w:r>
            <w:r w:rsidR="00573F46" w:rsidRPr="00D06725">
              <w:rPr>
                <w:noProof/>
              </w:rPr>
              <w:t>7)</w:t>
            </w:r>
          </w:p>
        </w:tc>
      </w:tr>
      <w:tr w:rsidR="00573F46" w:rsidRPr="00D06725" w14:paraId="662BB937" w14:textId="77777777" w:rsidTr="008964E2">
        <w:trPr>
          <w:cantSplit/>
        </w:trPr>
        <w:tc>
          <w:tcPr>
            <w:tcW w:w="5337" w:type="dxa"/>
            <w:tcBorders>
              <w:bottom w:val="single" w:sz="4" w:space="0" w:color="auto"/>
            </w:tcBorders>
          </w:tcPr>
          <w:p w14:paraId="35AFD282" w14:textId="77777777" w:rsidR="00573F46" w:rsidRPr="00D06725" w:rsidRDefault="0041412A" w:rsidP="00173EE0">
            <w:pPr>
              <w:tabs>
                <w:tab w:val="clear" w:pos="567"/>
              </w:tabs>
              <w:rPr>
                <w:noProof/>
                <w:szCs w:val="22"/>
              </w:rPr>
            </w:pPr>
            <w:r w:rsidRPr="00D06725">
              <w:rPr>
                <w:noProof/>
                <w:szCs w:val="22"/>
              </w:rPr>
              <w:t>Medijan</w:t>
            </w:r>
            <w:r w:rsidR="003E4067" w:rsidRPr="00D06725">
              <w:rPr>
                <w:noProof/>
                <w:szCs w:val="22"/>
              </w:rPr>
              <w:t xml:space="preserve"> </w:t>
            </w:r>
            <w:r w:rsidR="00BF5E9B" w:rsidRPr="00D06725">
              <w:rPr>
                <w:noProof/>
                <w:szCs w:val="22"/>
              </w:rPr>
              <w:t xml:space="preserve">vremena do </w:t>
            </w:r>
            <w:r w:rsidR="00573F46" w:rsidRPr="00D06725">
              <w:rPr>
                <w:noProof/>
                <w:szCs w:val="22"/>
              </w:rPr>
              <w:t xml:space="preserve">CR, </w:t>
            </w:r>
            <w:r w:rsidR="00BF5E9B" w:rsidRPr="00D06725">
              <w:rPr>
                <w:noProof/>
                <w:szCs w:val="22"/>
              </w:rPr>
              <w:t>mjeseci (raspon)</w:t>
            </w:r>
          </w:p>
        </w:tc>
        <w:tc>
          <w:tcPr>
            <w:tcW w:w="3169" w:type="dxa"/>
            <w:tcBorders>
              <w:bottom w:val="single" w:sz="4" w:space="0" w:color="auto"/>
            </w:tcBorders>
          </w:tcPr>
          <w:p w14:paraId="352BA37D" w14:textId="4E42D73B" w:rsidR="00573F46" w:rsidRPr="00D06725" w:rsidRDefault="00573F46" w:rsidP="00173EE0">
            <w:pPr>
              <w:jc w:val="center"/>
              <w:rPr>
                <w:noProof/>
              </w:rPr>
            </w:pPr>
            <w:r w:rsidRPr="00D06725">
              <w:rPr>
                <w:noProof/>
              </w:rPr>
              <w:t>5</w:t>
            </w:r>
            <w:r w:rsidR="00A47AD3" w:rsidRPr="00D06725">
              <w:rPr>
                <w:noProof/>
              </w:rPr>
              <w:t>,5 (1,7</w:t>
            </w:r>
            <w:r w:rsidR="003B6F76" w:rsidRPr="00D06725">
              <w:rPr>
                <w:noProof/>
              </w:rPr>
              <w:t xml:space="preserve"> – </w:t>
            </w:r>
            <w:r w:rsidR="00A47AD3" w:rsidRPr="00D06725">
              <w:rPr>
                <w:noProof/>
              </w:rPr>
              <w:t>11,</w:t>
            </w:r>
            <w:r w:rsidRPr="00D06725">
              <w:rPr>
                <w:noProof/>
              </w:rPr>
              <w:t>5)</w:t>
            </w:r>
          </w:p>
        </w:tc>
      </w:tr>
      <w:tr w:rsidR="00573F46" w:rsidRPr="00D06725" w14:paraId="1DE61AE6" w14:textId="77777777" w:rsidTr="008964E2">
        <w:trPr>
          <w:cantSplit/>
        </w:trPr>
        <w:tc>
          <w:tcPr>
            <w:tcW w:w="8506" w:type="dxa"/>
            <w:gridSpan w:val="2"/>
            <w:tcBorders>
              <w:left w:val="nil"/>
              <w:bottom w:val="nil"/>
              <w:right w:val="nil"/>
            </w:tcBorders>
          </w:tcPr>
          <w:p w14:paraId="366D65C6" w14:textId="176D1196" w:rsidR="00573F46" w:rsidRPr="00D06725" w:rsidRDefault="00573F46" w:rsidP="00173EE0">
            <w:pPr>
              <w:rPr>
                <w:noProof/>
                <w:sz w:val="18"/>
                <w:szCs w:val="18"/>
              </w:rPr>
            </w:pPr>
            <w:r w:rsidRPr="00D06725">
              <w:rPr>
                <w:noProof/>
                <w:sz w:val="18"/>
                <w:szCs w:val="18"/>
              </w:rPr>
              <w:t>CI</w:t>
            </w:r>
            <w:r w:rsidR="00A621A4" w:rsidRPr="00D06725">
              <w:rPr>
                <w:noProof/>
                <w:sz w:val="18"/>
                <w:szCs w:val="18"/>
              </w:rPr>
              <w:t xml:space="preserve"> </w:t>
            </w:r>
            <w:r w:rsidRPr="00D06725">
              <w:rPr>
                <w:noProof/>
                <w:sz w:val="18"/>
                <w:szCs w:val="18"/>
              </w:rPr>
              <w:t xml:space="preserve">= </w:t>
            </w:r>
            <w:r w:rsidR="00A47AD3" w:rsidRPr="00D06725">
              <w:rPr>
                <w:noProof/>
                <w:sz w:val="18"/>
                <w:szCs w:val="18"/>
              </w:rPr>
              <w:t>interval pouzdanosti</w:t>
            </w:r>
            <w:r w:rsidRPr="00D06725">
              <w:rPr>
                <w:noProof/>
                <w:sz w:val="18"/>
                <w:szCs w:val="18"/>
              </w:rPr>
              <w:t>; CR</w:t>
            </w:r>
            <w:r w:rsidR="00722BF7" w:rsidRPr="00D06725">
              <w:rPr>
                <w:noProof/>
                <w:sz w:val="18"/>
                <w:szCs w:val="18"/>
              </w:rPr>
              <w:t xml:space="preserve"> (engl. </w:t>
            </w:r>
            <w:r w:rsidR="00722BF7" w:rsidRPr="00D06725">
              <w:rPr>
                <w:i/>
                <w:noProof/>
                <w:sz w:val="18"/>
                <w:szCs w:val="18"/>
              </w:rPr>
              <w:t>complete response</w:t>
            </w:r>
            <w:r w:rsidR="00722BF7" w:rsidRPr="00D06725">
              <w:rPr>
                <w:noProof/>
                <w:sz w:val="18"/>
                <w:szCs w:val="18"/>
              </w:rPr>
              <w:t>)</w:t>
            </w:r>
            <w:r w:rsidRPr="00D06725">
              <w:rPr>
                <w:noProof/>
                <w:sz w:val="18"/>
                <w:szCs w:val="18"/>
              </w:rPr>
              <w:t xml:space="preserve"> = </w:t>
            </w:r>
            <w:r w:rsidR="00CA6EDA">
              <w:rPr>
                <w:noProof/>
                <w:sz w:val="18"/>
                <w:szCs w:val="18"/>
              </w:rPr>
              <w:t>potpun</w:t>
            </w:r>
            <w:r w:rsidR="00A47AD3" w:rsidRPr="00D06725">
              <w:rPr>
                <w:noProof/>
                <w:sz w:val="18"/>
                <w:szCs w:val="18"/>
              </w:rPr>
              <w:t xml:space="preserve"> odgovor</w:t>
            </w:r>
            <w:r w:rsidRPr="00D06725">
              <w:rPr>
                <w:noProof/>
                <w:sz w:val="18"/>
                <w:szCs w:val="18"/>
              </w:rPr>
              <w:t>;</w:t>
            </w:r>
            <w:r w:rsidR="001D2EE0" w:rsidRPr="00D06725">
              <w:rPr>
                <w:noProof/>
                <w:sz w:val="18"/>
                <w:szCs w:val="18"/>
              </w:rPr>
              <w:t xml:space="preserve"> </w:t>
            </w:r>
            <w:r w:rsidR="00BC33AC" w:rsidRPr="00D06725">
              <w:rPr>
                <w:noProof/>
                <w:sz w:val="18"/>
                <w:szCs w:val="18"/>
              </w:rPr>
              <w:t xml:space="preserve">DOR </w:t>
            </w:r>
            <w:r w:rsidR="00290443" w:rsidRPr="00D06725">
              <w:rPr>
                <w:noProof/>
                <w:sz w:val="18"/>
                <w:szCs w:val="18"/>
              </w:rPr>
              <w:t xml:space="preserve">(engl. </w:t>
            </w:r>
            <w:r w:rsidR="00290443" w:rsidRPr="00F73C6B">
              <w:rPr>
                <w:i/>
                <w:iCs/>
                <w:noProof/>
                <w:sz w:val="18"/>
                <w:szCs w:val="18"/>
              </w:rPr>
              <w:t>duration of response</w:t>
            </w:r>
            <w:r w:rsidR="00290443" w:rsidRPr="00D06725">
              <w:rPr>
                <w:noProof/>
                <w:sz w:val="18"/>
                <w:szCs w:val="18"/>
              </w:rPr>
              <w:t xml:space="preserve">) </w:t>
            </w:r>
            <w:r w:rsidR="00BC33AC" w:rsidRPr="00D06725">
              <w:rPr>
                <w:noProof/>
                <w:sz w:val="18"/>
                <w:szCs w:val="18"/>
              </w:rPr>
              <w:t xml:space="preserve">= trajanje odgovora; ORR = ukupna stopa odgovora; </w:t>
            </w:r>
            <w:r w:rsidRPr="00D06725">
              <w:rPr>
                <w:noProof/>
                <w:sz w:val="18"/>
                <w:szCs w:val="18"/>
              </w:rPr>
              <w:t xml:space="preserve">PR </w:t>
            </w:r>
            <w:r w:rsidR="00A621A4" w:rsidRPr="00D06725">
              <w:rPr>
                <w:noProof/>
                <w:sz w:val="18"/>
                <w:szCs w:val="18"/>
              </w:rPr>
              <w:t>(engl</w:t>
            </w:r>
            <w:r w:rsidR="00A621A4" w:rsidRPr="00D06725">
              <w:rPr>
                <w:i/>
                <w:noProof/>
                <w:sz w:val="18"/>
                <w:szCs w:val="18"/>
              </w:rPr>
              <w:t>. partial response</w:t>
            </w:r>
            <w:r w:rsidR="00A621A4" w:rsidRPr="00D06725">
              <w:rPr>
                <w:noProof/>
                <w:sz w:val="18"/>
                <w:szCs w:val="18"/>
              </w:rPr>
              <w:t xml:space="preserve">) </w:t>
            </w:r>
            <w:r w:rsidRPr="00D06725">
              <w:rPr>
                <w:noProof/>
                <w:sz w:val="18"/>
                <w:szCs w:val="18"/>
              </w:rPr>
              <w:t xml:space="preserve">= </w:t>
            </w:r>
            <w:r w:rsidR="00A47AD3" w:rsidRPr="00D06725">
              <w:rPr>
                <w:noProof/>
                <w:sz w:val="18"/>
                <w:szCs w:val="18"/>
              </w:rPr>
              <w:t>djelomični odgovor</w:t>
            </w:r>
            <w:r w:rsidRPr="00D06725">
              <w:rPr>
                <w:noProof/>
                <w:sz w:val="18"/>
                <w:szCs w:val="18"/>
              </w:rPr>
              <w:t>; N</w:t>
            </w:r>
            <w:r w:rsidR="0041412A" w:rsidRPr="00D06725">
              <w:rPr>
                <w:noProof/>
                <w:sz w:val="18"/>
                <w:szCs w:val="18"/>
              </w:rPr>
              <w:t>D</w:t>
            </w:r>
            <w:r w:rsidRPr="00D06725">
              <w:rPr>
                <w:noProof/>
                <w:sz w:val="18"/>
                <w:szCs w:val="18"/>
              </w:rPr>
              <w:t xml:space="preserve"> = </w:t>
            </w:r>
            <w:r w:rsidR="00A47AD3" w:rsidRPr="00D06725">
              <w:rPr>
                <w:noProof/>
                <w:sz w:val="18"/>
                <w:szCs w:val="18"/>
              </w:rPr>
              <w:t xml:space="preserve">nije </w:t>
            </w:r>
            <w:r w:rsidR="0041412A" w:rsidRPr="00D06725">
              <w:rPr>
                <w:noProof/>
                <w:sz w:val="18"/>
                <w:szCs w:val="18"/>
              </w:rPr>
              <w:t>d</w:t>
            </w:r>
            <w:r w:rsidR="00A47AD3" w:rsidRPr="00D06725">
              <w:rPr>
                <w:noProof/>
                <w:sz w:val="18"/>
                <w:szCs w:val="18"/>
              </w:rPr>
              <w:t>ostignuto</w:t>
            </w:r>
          </w:p>
        </w:tc>
      </w:tr>
    </w:tbl>
    <w:p w14:paraId="1FA2A55A" w14:textId="77777777" w:rsidR="00573F46" w:rsidRPr="00D06725" w:rsidRDefault="00573F46" w:rsidP="00173EE0">
      <w:pPr>
        <w:tabs>
          <w:tab w:val="clear" w:pos="567"/>
        </w:tabs>
        <w:rPr>
          <w:noProof/>
          <w:szCs w:val="22"/>
        </w:rPr>
      </w:pPr>
    </w:p>
    <w:p w14:paraId="3DAE1F39" w14:textId="4E48557F" w:rsidR="00573F46" w:rsidRPr="00D06725" w:rsidRDefault="003A6CF7" w:rsidP="00173EE0">
      <w:pPr>
        <w:tabs>
          <w:tab w:val="clear" w:pos="567"/>
        </w:tabs>
        <w:rPr>
          <w:noProof/>
          <w:szCs w:val="22"/>
        </w:rPr>
      </w:pPr>
      <w:r w:rsidRPr="00D06725">
        <w:rPr>
          <w:noProof/>
          <w:szCs w:val="22"/>
        </w:rPr>
        <w:t xml:space="preserve">Podatke </w:t>
      </w:r>
      <w:r w:rsidR="003F25BE" w:rsidRPr="00D06725">
        <w:rPr>
          <w:noProof/>
          <w:szCs w:val="22"/>
        </w:rPr>
        <w:t xml:space="preserve">o </w:t>
      </w:r>
      <w:r w:rsidRPr="00D06725">
        <w:rPr>
          <w:noProof/>
          <w:szCs w:val="22"/>
        </w:rPr>
        <w:t xml:space="preserve">djelotvornosti </w:t>
      </w:r>
      <w:r w:rsidR="00D529D1" w:rsidRPr="00D06725">
        <w:rPr>
          <w:noProof/>
          <w:szCs w:val="22"/>
        </w:rPr>
        <w:t>dalje</w:t>
      </w:r>
      <w:r w:rsidRPr="00D06725">
        <w:rPr>
          <w:noProof/>
          <w:szCs w:val="22"/>
        </w:rPr>
        <w:t xml:space="preserve"> je procijeni</w:t>
      </w:r>
      <w:r w:rsidR="00D529D1" w:rsidRPr="00D06725">
        <w:rPr>
          <w:noProof/>
          <w:szCs w:val="22"/>
        </w:rPr>
        <w:t>l</w:t>
      </w:r>
      <w:r w:rsidRPr="00D06725">
        <w:rPr>
          <w:noProof/>
          <w:szCs w:val="22"/>
        </w:rPr>
        <w:t xml:space="preserve">o </w:t>
      </w:r>
      <w:r w:rsidR="003F25BE" w:rsidRPr="00D06725">
        <w:rPr>
          <w:noProof/>
          <w:szCs w:val="22"/>
        </w:rPr>
        <w:t>n</w:t>
      </w:r>
      <w:r w:rsidRPr="00D06725">
        <w:rPr>
          <w:noProof/>
          <w:szCs w:val="22"/>
        </w:rPr>
        <w:t>ezavisno povjerenstvo za procjenu</w:t>
      </w:r>
      <w:r w:rsidR="00284A5E" w:rsidRPr="00D06725">
        <w:rPr>
          <w:noProof/>
          <w:szCs w:val="22"/>
        </w:rPr>
        <w:t xml:space="preserve"> (engl.</w:t>
      </w:r>
      <w:r w:rsidR="00115C3B" w:rsidRPr="00D06725">
        <w:rPr>
          <w:noProof/>
        </w:rPr>
        <w:t xml:space="preserve"> </w:t>
      </w:r>
      <w:r w:rsidR="00115C3B" w:rsidRPr="00D06725">
        <w:rPr>
          <w:i/>
          <w:noProof/>
          <w:szCs w:val="22"/>
        </w:rPr>
        <w:t>Independent Review Committee</w:t>
      </w:r>
      <w:r w:rsidR="00115C3B" w:rsidRPr="00D06725">
        <w:rPr>
          <w:noProof/>
          <w:szCs w:val="22"/>
        </w:rPr>
        <w:t>,</w:t>
      </w:r>
      <w:r w:rsidR="00284A5E" w:rsidRPr="00D06725">
        <w:rPr>
          <w:noProof/>
          <w:szCs w:val="22"/>
        </w:rPr>
        <w:t xml:space="preserve"> IRC</w:t>
      </w:r>
      <w:r w:rsidR="00115C3B" w:rsidRPr="00D06725">
        <w:rPr>
          <w:noProof/>
          <w:szCs w:val="22"/>
        </w:rPr>
        <w:t>)</w:t>
      </w:r>
      <w:r w:rsidR="003F25BE" w:rsidRPr="00D06725">
        <w:rPr>
          <w:noProof/>
          <w:szCs w:val="22"/>
        </w:rPr>
        <w:t xml:space="preserve">, </w:t>
      </w:r>
      <w:r w:rsidRPr="00D06725">
        <w:rPr>
          <w:noProof/>
          <w:szCs w:val="22"/>
        </w:rPr>
        <w:t>te je pokazalo</w:t>
      </w:r>
      <w:r w:rsidR="006A30F1" w:rsidRPr="00D06725">
        <w:rPr>
          <w:noProof/>
          <w:szCs w:val="22"/>
        </w:rPr>
        <w:t xml:space="preserve"> </w:t>
      </w:r>
      <w:r w:rsidRPr="00D06725">
        <w:rPr>
          <w:noProof/>
          <w:szCs w:val="22"/>
        </w:rPr>
        <w:t>ukupnu stopu odgovora od</w:t>
      </w:r>
      <w:r w:rsidR="00573F46" w:rsidRPr="00D06725">
        <w:rPr>
          <w:noProof/>
          <w:szCs w:val="22"/>
        </w:rPr>
        <w:t xml:space="preserve"> 69%, </w:t>
      </w:r>
      <w:r w:rsidRPr="00D06725">
        <w:rPr>
          <w:noProof/>
          <w:szCs w:val="22"/>
        </w:rPr>
        <w:t xml:space="preserve">sa stopom </w:t>
      </w:r>
      <w:r w:rsidR="00CA6EDA">
        <w:rPr>
          <w:noProof/>
          <w:szCs w:val="22"/>
        </w:rPr>
        <w:t>potpunog</w:t>
      </w:r>
      <w:r w:rsidRPr="00D06725">
        <w:rPr>
          <w:noProof/>
          <w:szCs w:val="22"/>
        </w:rPr>
        <w:t xml:space="preserve"> odgovora od</w:t>
      </w:r>
      <w:r w:rsidR="00573F46" w:rsidRPr="00D06725">
        <w:rPr>
          <w:noProof/>
          <w:szCs w:val="22"/>
        </w:rPr>
        <w:t xml:space="preserve"> 21% </w:t>
      </w:r>
      <w:r w:rsidRPr="00D06725">
        <w:rPr>
          <w:noProof/>
          <w:szCs w:val="22"/>
        </w:rPr>
        <w:t xml:space="preserve">i sa stopom djelomičnog odgovora od </w:t>
      </w:r>
      <w:r w:rsidR="00573F46" w:rsidRPr="00D06725">
        <w:rPr>
          <w:noProof/>
          <w:szCs w:val="22"/>
        </w:rPr>
        <w:t xml:space="preserve">48%. </w:t>
      </w:r>
      <w:r w:rsidRPr="00D06725">
        <w:rPr>
          <w:noProof/>
          <w:szCs w:val="22"/>
        </w:rPr>
        <w:t xml:space="preserve">Nezavisno povjerenstvo za procjenu procijenilo </w:t>
      </w:r>
      <w:r w:rsidR="00BA17CC" w:rsidRPr="00D06725">
        <w:rPr>
          <w:noProof/>
          <w:szCs w:val="22"/>
        </w:rPr>
        <w:t xml:space="preserve">je </w:t>
      </w:r>
      <w:r w:rsidR="003F25BE" w:rsidRPr="00D06725">
        <w:rPr>
          <w:noProof/>
          <w:szCs w:val="22"/>
        </w:rPr>
        <w:t>medijan</w:t>
      </w:r>
      <w:r w:rsidR="00BA17CC" w:rsidRPr="00D06725">
        <w:rPr>
          <w:noProof/>
          <w:szCs w:val="22"/>
        </w:rPr>
        <w:t xml:space="preserve"> </w:t>
      </w:r>
      <w:r w:rsidRPr="00D06725">
        <w:rPr>
          <w:noProof/>
          <w:szCs w:val="22"/>
        </w:rPr>
        <w:t xml:space="preserve">trajanja odgovora </w:t>
      </w:r>
      <w:r w:rsidR="00541C73" w:rsidRPr="00D06725">
        <w:rPr>
          <w:noProof/>
          <w:szCs w:val="22"/>
        </w:rPr>
        <w:t xml:space="preserve">na </w:t>
      </w:r>
      <w:r w:rsidR="00573F46" w:rsidRPr="00D06725">
        <w:rPr>
          <w:noProof/>
          <w:szCs w:val="22"/>
        </w:rPr>
        <w:t>19</w:t>
      </w:r>
      <w:r w:rsidRPr="00D06725">
        <w:rPr>
          <w:noProof/>
          <w:szCs w:val="22"/>
        </w:rPr>
        <w:t>,</w:t>
      </w:r>
      <w:r w:rsidR="00573F46" w:rsidRPr="00D06725">
        <w:rPr>
          <w:noProof/>
          <w:szCs w:val="22"/>
        </w:rPr>
        <w:t>6 </w:t>
      </w:r>
      <w:r w:rsidRPr="00D06725">
        <w:rPr>
          <w:noProof/>
          <w:szCs w:val="22"/>
        </w:rPr>
        <w:t>mjeseci</w:t>
      </w:r>
      <w:r w:rsidR="00573F46" w:rsidRPr="00D06725">
        <w:rPr>
          <w:noProof/>
          <w:szCs w:val="22"/>
        </w:rPr>
        <w:t>.</w:t>
      </w:r>
    </w:p>
    <w:p w14:paraId="5BF0AA04" w14:textId="77777777" w:rsidR="001D2EE0" w:rsidRPr="00F73C6B" w:rsidRDefault="001D2EE0" w:rsidP="00173EE0">
      <w:pPr>
        <w:tabs>
          <w:tab w:val="clear" w:pos="567"/>
        </w:tabs>
        <w:rPr>
          <w:noProof/>
          <w:szCs w:val="22"/>
        </w:rPr>
      </w:pPr>
    </w:p>
    <w:p w14:paraId="3AB75344" w14:textId="77777777" w:rsidR="00573F46" w:rsidRPr="00D06725" w:rsidRDefault="003A6CF7" w:rsidP="00173EE0">
      <w:pPr>
        <w:tabs>
          <w:tab w:val="clear" w:pos="567"/>
        </w:tabs>
        <w:rPr>
          <w:noProof/>
          <w:szCs w:val="22"/>
        </w:rPr>
      </w:pPr>
      <w:r w:rsidRPr="00D06725">
        <w:rPr>
          <w:noProof/>
          <w:szCs w:val="22"/>
        </w:rPr>
        <w:t>Ukupni odgovor na lijek</w:t>
      </w:r>
      <w:r w:rsidR="00573F46" w:rsidRPr="00D06725">
        <w:rPr>
          <w:noProof/>
          <w:szCs w:val="22"/>
        </w:rPr>
        <w:t xml:space="preserve"> IMBRUVICA </w:t>
      </w:r>
      <w:r w:rsidRPr="00D06725">
        <w:rPr>
          <w:noProof/>
          <w:szCs w:val="22"/>
        </w:rPr>
        <w:t>bio je neovisan o prethodnom liječenju uključujući</w:t>
      </w:r>
      <w:r w:rsidR="00573F46" w:rsidRPr="00D06725">
        <w:rPr>
          <w:noProof/>
          <w:szCs w:val="22"/>
        </w:rPr>
        <w:t xml:space="preserve"> bortezomib </w:t>
      </w:r>
      <w:r w:rsidRPr="00D06725">
        <w:rPr>
          <w:noProof/>
          <w:szCs w:val="22"/>
        </w:rPr>
        <w:t>i</w:t>
      </w:r>
      <w:r w:rsidR="00573F46" w:rsidRPr="00D06725">
        <w:rPr>
          <w:noProof/>
          <w:szCs w:val="22"/>
        </w:rPr>
        <w:t xml:space="preserve"> lenalidomid</w:t>
      </w:r>
      <w:r w:rsidRPr="00D06725">
        <w:rPr>
          <w:noProof/>
          <w:szCs w:val="22"/>
        </w:rPr>
        <w:t xml:space="preserve"> ili </w:t>
      </w:r>
      <w:r w:rsidR="00B07F7C" w:rsidRPr="00D06725">
        <w:rPr>
          <w:noProof/>
          <w:szCs w:val="22"/>
        </w:rPr>
        <w:t xml:space="preserve">o </w:t>
      </w:r>
      <w:r w:rsidRPr="00D06725">
        <w:rPr>
          <w:noProof/>
          <w:szCs w:val="22"/>
        </w:rPr>
        <w:t>postojećim čimbenicima</w:t>
      </w:r>
      <w:r w:rsidR="00573F46" w:rsidRPr="00D06725">
        <w:rPr>
          <w:noProof/>
          <w:szCs w:val="22"/>
        </w:rPr>
        <w:t xml:space="preserve"> </w:t>
      </w:r>
      <w:r w:rsidRPr="00D06725">
        <w:rPr>
          <w:noProof/>
          <w:szCs w:val="22"/>
        </w:rPr>
        <w:t>rizika</w:t>
      </w:r>
      <w:r w:rsidR="00573F46" w:rsidRPr="00D06725">
        <w:rPr>
          <w:noProof/>
          <w:szCs w:val="22"/>
        </w:rPr>
        <w:t>/</w:t>
      </w:r>
      <w:r w:rsidRPr="00D06725">
        <w:rPr>
          <w:noProof/>
          <w:szCs w:val="22"/>
        </w:rPr>
        <w:t>prognostičkim čimbenicima</w:t>
      </w:r>
      <w:r w:rsidR="00573F46" w:rsidRPr="00D06725">
        <w:rPr>
          <w:noProof/>
          <w:szCs w:val="22"/>
        </w:rPr>
        <w:t xml:space="preserve">, </w:t>
      </w:r>
      <w:r w:rsidR="000D675A" w:rsidRPr="00D06725">
        <w:rPr>
          <w:noProof/>
          <w:szCs w:val="22"/>
        </w:rPr>
        <w:t>prisutnosti velike</w:t>
      </w:r>
      <w:r w:rsidR="003F25BE" w:rsidRPr="00D06725">
        <w:rPr>
          <w:noProof/>
          <w:szCs w:val="22"/>
        </w:rPr>
        <w:t xml:space="preserve"> tumorsk</w:t>
      </w:r>
      <w:r w:rsidR="000D675A" w:rsidRPr="00D06725">
        <w:rPr>
          <w:noProof/>
          <w:szCs w:val="22"/>
        </w:rPr>
        <w:t>e</w:t>
      </w:r>
      <w:r w:rsidR="00B07F7C" w:rsidRPr="00D06725">
        <w:rPr>
          <w:noProof/>
          <w:szCs w:val="22"/>
        </w:rPr>
        <w:t xml:space="preserve"> mas</w:t>
      </w:r>
      <w:r w:rsidR="000D675A" w:rsidRPr="00D06725">
        <w:rPr>
          <w:noProof/>
          <w:szCs w:val="22"/>
        </w:rPr>
        <w:t>e</w:t>
      </w:r>
      <w:r w:rsidR="00573F46" w:rsidRPr="00D06725">
        <w:rPr>
          <w:noProof/>
          <w:szCs w:val="22"/>
        </w:rPr>
        <w:t xml:space="preserve">, </w:t>
      </w:r>
      <w:r w:rsidRPr="00D06725">
        <w:rPr>
          <w:noProof/>
          <w:szCs w:val="22"/>
        </w:rPr>
        <w:t>spolu ili dobi</w:t>
      </w:r>
      <w:r w:rsidR="00573F46" w:rsidRPr="00D06725">
        <w:rPr>
          <w:noProof/>
          <w:szCs w:val="22"/>
        </w:rPr>
        <w:t>.</w:t>
      </w:r>
    </w:p>
    <w:p w14:paraId="26021C31" w14:textId="77777777" w:rsidR="001D2EE0" w:rsidRPr="00D06725" w:rsidRDefault="001D2EE0" w:rsidP="00173EE0">
      <w:pPr>
        <w:rPr>
          <w:noProof/>
        </w:rPr>
      </w:pPr>
    </w:p>
    <w:p w14:paraId="3A003807" w14:textId="77777777" w:rsidR="001D2EE0" w:rsidRPr="00D06725" w:rsidRDefault="001D2EE0" w:rsidP="00173EE0">
      <w:pPr>
        <w:rPr>
          <w:noProof/>
        </w:rPr>
      </w:pPr>
      <w:r w:rsidRPr="00D06725">
        <w:rPr>
          <w:noProof/>
        </w:rPr>
        <w:t>Sigurnost i djelotvornost lijeka IMBRUVICA bil</w:t>
      </w:r>
      <w:r w:rsidR="00F45CCF" w:rsidRPr="00D06725">
        <w:rPr>
          <w:noProof/>
        </w:rPr>
        <w:t>e</w:t>
      </w:r>
      <w:r w:rsidRPr="00D06725">
        <w:rPr>
          <w:noProof/>
        </w:rPr>
        <w:t xml:space="preserve"> su dokazan</w:t>
      </w:r>
      <w:r w:rsidR="00F45CCF" w:rsidRPr="00D06725">
        <w:rPr>
          <w:noProof/>
        </w:rPr>
        <w:t>e</w:t>
      </w:r>
      <w:r w:rsidRPr="00D06725">
        <w:rPr>
          <w:noProof/>
        </w:rPr>
        <w:t xml:space="preserve"> u randomiziranom, otvorenom, multicentričnom ispitivanju faze 3 koje je uključilo 280 bolesnika s MCL-om koji su prethodno primili barem jedn</w:t>
      </w:r>
      <w:r w:rsidR="00FE5201" w:rsidRPr="00D06725">
        <w:rPr>
          <w:noProof/>
        </w:rPr>
        <w:t>u</w:t>
      </w:r>
      <w:r w:rsidRPr="00D06725">
        <w:rPr>
          <w:noProof/>
        </w:rPr>
        <w:t xml:space="preserve"> </w:t>
      </w:r>
      <w:r w:rsidR="00FE5201" w:rsidRPr="00D06725">
        <w:rPr>
          <w:noProof/>
        </w:rPr>
        <w:t>terapiju</w:t>
      </w:r>
      <w:r w:rsidRPr="00D06725">
        <w:rPr>
          <w:noProof/>
        </w:rPr>
        <w:t xml:space="preserve"> (Ispitivanje MCL3001). Bolesnici su bili randomizirani 1:1 kako bi primili ili 560 mg lijeka IMBRUVICA peroralno jedanput dnevno </w:t>
      </w:r>
      <w:r w:rsidR="008D5659" w:rsidRPr="00D06725">
        <w:rPr>
          <w:noProof/>
        </w:rPr>
        <w:t xml:space="preserve">tijekom perioda od </w:t>
      </w:r>
      <w:r w:rsidRPr="00D06725">
        <w:rPr>
          <w:noProof/>
        </w:rPr>
        <w:t>21 dan</w:t>
      </w:r>
      <w:r w:rsidR="008D5659" w:rsidRPr="00D06725">
        <w:rPr>
          <w:noProof/>
        </w:rPr>
        <w:t>a</w:t>
      </w:r>
      <w:r w:rsidRPr="00D06725">
        <w:rPr>
          <w:noProof/>
        </w:rPr>
        <w:t xml:space="preserve"> ili </w:t>
      </w:r>
      <w:r w:rsidRPr="00D06725">
        <w:rPr>
          <w:noProof/>
          <w:szCs w:val="24"/>
        </w:rPr>
        <w:t>175</w:t>
      </w:r>
      <w:r w:rsidRPr="00D06725">
        <w:rPr>
          <w:noProof/>
        </w:rPr>
        <w:t> </w:t>
      </w:r>
      <w:r w:rsidRPr="00D06725">
        <w:rPr>
          <w:noProof/>
          <w:szCs w:val="24"/>
        </w:rPr>
        <w:t>mg temsirolimusa intravenski 1., 8., 15. dan u prvom ciklusu nakon čega je slijedilo 75</w:t>
      </w:r>
      <w:r w:rsidRPr="00D06725">
        <w:rPr>
          <w:noProof/>
        </w:rPr>
        <w:t> </w:t>
      </w:r>
      <w:r w:rsidRPr="00D06725">
        <w:rPr>
          <w:noProof/>
          <w:szCs w:val="24"/>
        </w:rPr>
        <w:t>mg</w:t>
      </w:r>
      <w:r w:rsidR="00CB395E" w:rsidRPr="00D06725">
        <w:rPr>
          <w:noProof/>
          <w:szCs w:val="24"/>
        </w:rPr>
        <w:t xml:space="preserve"> </w:t>
      </w:r>
      <w:r w:rsidRPr="00D06725">
        <w:rPr>
          <w:noProof/>
          <w:szCs w:val="24"/>
        </w:rPr>
        <w:t>1., 8., 15. dan svakog sljedećeg 21-dnevnog ciklusa</w:t>
      </w:r>
      <w:r w:rsidRPr="00D06725">
        <w:rPr>
          <w:noProof/>
        </w:rPr>
        <w:t xml:space="preserve">. </w:t>
      </w:r>
      <w:r w:rsidR="00FD262C" w:rsidRPr="00D06725">
        <w:rPr>
          <w:noProof/>
        </w:rPr>
        <w:t>Liječenje se u obje skupine nastavilo do progresije bolesti ili neprihvatljive toksičnosti</w:t>
      </w:r>
      <w:r w:rsidRPr="00D06725">
        <w:rPr>
          <w:noProof/>
        </w:rPr>
        <w:t xml:space="preserve">. </w:t>
      </w:r>
      <w:r w:rsidR="00FD262C" w:rsidRPr="00D06725">
        <w:rPr>
          <w:noProof/>
        </w:rPr>
        <w:t>M</w:t>
      </w:r>
      <w:r w:rsidRPr="00D06725">
        <w:rPr>
          <w:noProof/>
        </w:rPr>
        <w:t>edi</w:t>
      </w:r>
      <w:r w:rsidR="00FD262C" w:rsidRPr="00D06725">
        <w:rPr>
          <w:noProof/>
        </w:rPr>
        <w:t>j</w:t>
      </w:r>
      <w:r w:rsidRPr="00D06725">
        <w:rPr>
          <w:noProof/>
        </w:rPr>
        <w:t xml:space="preserve">an </w:t>
      </w:r>
      <w:r w:rsidR="00FD262C" w:rsidRPr="00D06725">
        <w:rPr>
          <w:noProof/>
        </w:rPr>
        <w:t>dobi bio je</w:t>
      </w:r>
      <w:r w:rsidRPr="00D06725">
        <w:rPr>
          <w:noProof/>
        </w:rPr>
        <w:t xml:space="preserve"> 68 </w:t>
      </w:r>
      <w:r w:rsidR="00FD262C" w:rsidRPr="00D06725">
        <w:rPr>
          <w:noProof/>
        </w:rPr>
        <w:t>godina</w:t>
      </w:r>
      <w:r w:rsidRPr="00D06725">
        <w:rPr>
          <w:noProof/>
        </w:rPr>
        <w:t xml:space="preserve"> (</w:t>
      </w:r>
      <w:r w:rsidR="00FD262C" w:rsidRPr="00D06725">
        <w:rPr>
          <w:noProof/>
        </w:rPr>
        <w:t>raspon</w:t>
      </w:r>
      <w:r w:rsidRPr="00D06725">
        <w:rPr>
          <w:noProof/>
        </w:rPr>
        <w:t>, 34; 88</w:t>
      </w:r>
      <w:r w:rsidR="00D34CE4" w:rsidRPr="00D06725">
        <w:rPr>
          <w:noProof/>
        </w:rPr>
        <w:t> godina</w:t>
      </w:r>
      <w:r w:rsidRPr="00D06725">
        <w:rPr>
          <w:noProof/>
        </w:rPr>
        <w:t xml:space="preserve">), 74% </w:t>
      </w:r>
      <w:r w:rsidR="00FD262C" w:rsidRPr="00D06725">
        <w:rPr>
          <w:noProof/>
        </w:rPr>
        <w:t>bili su muškarci, a</w:t>
      </w:r>
      <w:r w:rsidRPr="00D06725">
        <w:rPr>
          <w:noProof/>
        </w:rPr>
        <w:t xml:space="preserve"> 87% </w:t>
      </w:r>
      <w:r w:rsidR="00FD262C" w:rsidRPr="00D06725">
        <w:rPr>
          <w:noProof/>
        </w:rPr>
        <w:t>bilo je</w:t>
      </w:r>
      <w:r w:rsidRPr="00D06725">
        <w:rPr>
          <w:noProof/>
        </w:rPr>
        <w:t xml:space="preserve"> </w:t>
      </w:r>
      <w:r w:rsidR="00F26B4A" w:rsidRPr="00D06725">
        <w:rPr>
          <w:noProof/>
        </w:rPr>
        <w:t>bijele rase</w:t>
      </w:r>
      <w:r w:rsidRPr="00D06725">
        <w:rPr>
          <w:noProof/>
        </w:rPr>
        <w:t xml:space="preserve">. </w:t>
      </w:r>
      <w:r w:rsidR="00FD262C" w:rsidRPr="00D06725">
        <w:rPr>
          <w:noProof/>
          <w:szCs w:val="24"/>
        </w:rPr>
        <w:t>Medijan vremena od dijagnoze bio je</w:t>
      </w:r>
      <w:r w:rsidRPr="00D06725">
        <w:rPr>
          <w:noProof/>
        </w:rPr>
        <w:t xml:space="preserve"> 43 </w:t>
      </w:r>
      <w:r w:rsidR="00FD262C" w:rsidRPr="00D06725">
        <w:rPr>
          <w:noProof/>
        </w:rPr>
        <w:t>mjeseca i</w:t>
      </w:r>
      <w:r w:rsidRPr="00D06725">
        <w:rPr>
          <w:noProof/>
        </w:rPr>
        <w:t xml:space="preserve"> medi</w:t>
      </w:r>
      <w:r w:rsidR="00FD262C" w:rsidRPr="00D06725">
        <w:rPr>
          <w:noProof/>
        </w:rPr>
        <w:t>j</w:t>
      </w:r>
      <w:r w:rsidRPr="00D06725">
        <w:rPr>
          <w:noProof/>
        </w:rPr>
        <w:t xml:space="preserve">an </w:t>
      </w:r>
      <w:r w:rsidR="00FD262C" w:rsidRPr="00D06725">
        <w:rPr>
          <w:noProof/>
        </w:rPr>
        <w:t>broja</w:t>
      </w:r>
      <w:r w:rsidRPr="00D06725">
        <w:rPr>
          <w:noProof/>
        </w:rPr>
        <w:t xml:space="preserve"> </w:t>
      </w:r>
      <w:r w:rsidR="00FD262C" w:rsidRPr="00D06725">
        <w:rPr>
          <w:noProof/>
        </w:rPr>
        <w:t>prethodnih liječenja bio je</w:t>
      </w:r>
      <w:r w:rsidRPr="00D06725">
        <w:rPr>
          <w:noProof/>
        </w:rPr>
        <w:t xml:space="preserve"> 2 (</w:t>
      </w:r>
      <w:r w:rsidR="00FD262C" w:rsidRPr="00D06725">
        <w:rPr>
          <w:noProof/>
        </w:rPr>
        <w:t>raspon</w:t>
      </w:r>
      <w:r w:rsidRPr="00D06725">
        <w:rPr>
          <w:noProof/>
        </w:rPr>
        <w:t xml:space="preserve">: 1 </w:t>
      </w:r>
      <w:r w:rsidR="00FD262C" w:rsidRPr="00D06725">
        <w:rPr>
          <w:noProof/>
        </w:rPr>
        <w:t>do</w:t>
      </w:r>
      <w:r w:rsidRPr="00D06725">
        <w:rPr>
          <w:noProof/>
        </w:rPr>
        <w:t xml:space="preserve"> 9 </w:t>
      </w:r>
      <w:r w:rsidR="00FD262C" w:rsidRPr="00D06725">
        <w:rPr>
          <w:noProof/>
        </w:rPr>
        <w:t>liječenja</w:t>
      </w:r>
      <w:r w:rsidRPr="00D06725">
        <w:rPr>
          <w:noProof/>
        </w:rPr>
        <w:t xml:space="preserve">), </w:t>
      </w:r>
      <w:r w:rsidR="00FD262C" w:rsidRPr="00D06725">
        <w:rPr>
          <w:noProof/>
        </w:rPr>
        <w:t>uključujući</w:t>
      </w:r>
      <w:r w:rsidRPr="00D06725">
        <w:rPr>
          <w:noProof/>
        </w:rPr>
        <w:t xml:space="preserve"> 51% </w:t>
      </w:r>
      <w:r w:rsidR="00FD262C" w:rsidRPr="00D06725">
        <w:rPr>
          <w:noProof/>
        </w:rPr>
        <w:t>s</w:t>
      </w:r>
      <w:r w:rsidRPr="00D06725">
        <w:rPr>
          <w:noProof/>
        </w:rPr>
        <w:t xml:space="preserve"> </w:t>
      </w:r>
      <w:r w:rsidR="00FD262C" w:rsidRPr="00D06725">
        <w:rPr>
          <w:noProof/>
        </w:rPr>
        <w:t xml:space="preserve">prethodnom kemoterapijom </w:t>
      </w:r>
      <w:r w:rsidR="00F26B4A" w:rsidRPr="00D06725">
        <w:rPr>
          <w:noProof/>
        </w:rPr>
        <w:t xml:space="preserve">u </w:t>
      </w:r>
      <w:r w:rsidR="00FD262C" w:rsidRPr="00D06725">
        <w:rPr>
          <w:noProof/>
        </w:rPr>
        <w:t>visok</w:t>
      </w:r>
      <w:r w:rsidR="00F26B4A" w:rsidRPr="00D06725">
        <w:rPr>
          <w:noProof/>
        </w:rPr>
        <w:t>oj</w:t>
      </w:r>
      <w:r w:rsidR="00FD262C" w:rsidRPr="00D06725">
        <w:rPr>
          <w:noProof/>
        </w:rPr>
        <w:t xml:space="preserve"> doz</w:t>
      </w:r>
      <w:r w:rsidR="00F26B4A" w:rsidRPr="00D06725">
        <w:rPr>
          <w:noProof/>
        </w:rPr>
        <w:t>i</w:t>
      </w:r>
      <w:r w:rsidR="00FD262C" w:rsidRPr="00D06725">
        <w:rPr>
          <w:noProof/>
        </w:rPr>
        <w:t>,</w:t>
      </w:r>
      <w:r w:rsidRPr="00D06725">
        <w:rPr>
          <w:noProof/>
        </w:rPr>
        <w:t xml:space="preserve"> 18% </w:t>
      </w:r>
      <w:r w:rsidR="00FD262C" w:rsidRPr="00D06725">
        <w:rPr>
          <w:noProof/>
        </w:rPr>
        <w:t>s</w:t>
      </w:r>
      <w:r w:rsidRPr="00D06725">
        <w:rPr>
          <w:noProof/>
        </w:rPr>
        <w:t xml:space="preserve"> </w:t>
      </w:r>
      <w:r w:rsidR="00FD262C" w:rsidRPr="00D06725">
        <w:rPr>
          <w:noProof/>
        </w:rPr>
        <w:t xml:space="preserve">prethodnim </w:t>
      </w:r>
      <w:r w:rsidR="00F26B4A" w:rsidRPr="00D06725">
        <w:rPr>
          <w:noProof/>
        </w:rPr>
        <w:t xml:space="preserve">liječenjem </w:t>
      </w:r>
      <w:r w:rsidRPr="00D06725">
        <w:rPr>
          <w:noProof/>
        </w:rPr>
        <w:t>bortezomib</w:t>
      </w:r>
      <w:r w:rsidR="00FD262C" w:rsidRPr="00D06725">
        <w:rPr>
          <w:noProof/>
        </w:rPr>
        <w:t>om</w:t>
      </w:r>
      <w:r w:rsidRPr="00D06725">
        <w:rPr>
          <w:noProof/>
        </w:rPr>
        <w:t xml:space="preserve">, 5% </w:t>
      </w:r>
      <w:r w:rsidR="00FD262C" w:rsidRPr="00D06725">
        <w:rPr>
          <w:noProof/>
        </w:rPr>
        <w:t xml:space="preserve">s prethodnim </w:t>
      </w:r>
      <w:r w:rsidR="00F26B4A" w:rsidRPr="00D06725">
        <w:rPr>
          <w:noProof/>
        </w:rPr>
        <w:t xml:space="preserve">liječenjem </w:t>
      </w:r>
      <w:r w:rsidRPr="00D06725">
        <w:rPr>
          <w:noProof/>
        </w:rPr>
        <w:t>lenalidomid</w:t>
      </w:r>
      <w:r w:rsidR="00FD262C" w:rsidRPr="00D06725">
        <w:rPr>
          <w:noProof/>
        </w:rPr>
        <w:t>om i</w:t>
      </w:r>
      <w:r w:rsidRPr="00D06725">
        <w:rPr>
          <w:noProof/>
        </w:rPr>
        <w:t xml:space="preserve"> 24% </w:t>
      </w:r>
      <w:r w:rsidR="00FD262C" w:rsidRPr="00D06725">
        <w:rPr>
          <w:noProof/>
        </w:rPr>
        <w:t>s prethodnom transplantacijom matičnih stanica</w:t>
      </w:r>
      <w:r w:rsidRPr="00D06725">
        <w:rPr>
          <w:noProof/>
        </w:rPr>
        <w:t xml:space="preserve">. </w:t>
      </w:r>
      <w:r w:rsidR="006642B8" w:rsidRPr="00D06725">
        <w:rPr>
          <w:noProof/>
        </w:rPr>
        <w:t>Na početku</w:t>
      </w:r>
      <w:r w:rsidRPr="00D06725">
        <w:rPr>
          <w:noProof/>
        </w:rPr>
        <w:t xml:space="preserve">, 53% </w:t>
      </w:r>
      <w:r w:rsidR="006642B8" w:rsidRPr="00D06725">
        <w:rPr>
          <w:noProof/>
        </w:rPr>
        <w:t>bolesnika imalo je veliku tumorsku masu</w:t>
      </w:r>
      <w:r w:rsidRPr="00D06725">
        <w:rPr>
          <w:noProof/>
        </w:rPr>
        <w:t xml:space="preserve"> (≥ 5 cm), 21% </w:t>
      </w:r>
      <w:r w:rsidR="006642B8" w:rsidRPr="00D06725">
        <w:rPr>
          <w:noProof/>
        </w:rPr>
        <w:t xml:space="preserve">imalo je skor visokog rizika prema </w:t>
      </w:r>
      <w:r w:rsidR="006642B8" w:rsidRPr="00D06725">
        <w:rPr>
          <w:noProof/>
          <w:szCs w:val="22"/>
        </w:rPr>
        <w:t>Pojednostavljenom MIPI indeksu</w:t>
      </w:r>
      <w:r w:rsidRPr="00D06725">
        <w:rPr>
          <w:noProof/>
        </w:rPr>
        <w:t xml:space="preserve">, 60% </w:t>
      </w:r>
      <w:r w:rsidR="006642B8" w:rsidRPr="00D06725">
        <w:rPr>
          <w:noProof/>
        </w:rPr>
        <w:t>imalo je</w:t>
      </w:r>
      <w:r w:rsidRPr="00D06725">
        <w:rPr>
          <w:noProof/>
        </w:rPr>
        <w:t xml:space="preserve"> </w:t>
      </w:r>
      <w:r w:rsidR="006642B8" w:rsidRPr="00D06725">
        <w:rPr>
          <w:noProof/>
        </w:rPr>
        <w:t>ekstranodalnu bolest i</w:t>
      </w:r>
      <w:r w:rsidRPr="00D06725">
        <w:rPr>
          <w:noProof/>
        </w:rPr>
        <w:t xml:space="preserve"> 54% </w:t>
      </w:r>
      <w:r w:rsidR="006642B8" w:rsidRPr="00D06725">
        <w:rPr>
          <w:noProof/>
        </w:rPr>
        <w:t>imalo je</w:t>
      </w:r>
      <w:r w:rsidRPr="00D06725">
        <w:rPr>
          <w:noProof/>
        </w:rPr>
        <w:t xml:space="preserve"> </w:t>
      </w:r>
      <w:r w:rsidR="006642B8" w:rsidRPr="00D06725">
        <w:rPr>
          <w:noProof/>
        </w:rPr>
        <w:t>zahvaćenost koštane srži pri probiru</w:t>
      </w:r>
      <w:r w:rsidRPr="00D06725">
        <w:rPr>
          <w:noProof/>
        </w:rPr>
        <w:t>.</w:t>
      </w:r>
    </w:p>
    <w:p w14:paraId="35722F2C" w14:textId="77777777" w:rsidR="001D2EE0" w:rsidRPr="00D06725" w:rsidRDefault="001D2EE0" w:rsidP="00173EE0">
      <w:pPr>
        <w:tabs>
          <w:tab w:val="clear" w:pos="567"/>
          <w:tab w:val="left" w:pos="7590"/>
        </w:tabs>
        <w:rPr>
          <w:noProof/>
        </w:rPr>
      </w:pPr>
    </w:p>
    <w:p w14:paraId="78888186" w14:textId="7CC0DF92" w:rsidR="001D2EE0" w:rsidRPr="00D06725" w:rsidRDefault="006642B8" w:rsidP="00173EE0">
      <w:pPr>
        <w:rPr>
          <w:noProof/>
        </w:rPr>
      </w:pPr>
      <w:r w:rsidRPr="00D06725">
        <w:rPr>
          <w:noProof/>
        </w:rPr>
        <w:t xml:space="preserve">Preživljenje bez progresije </w:t>
      </w:r>
      <w:r w:rsidR="001D2EE0" w:rsidRPr="00D06725">
        <w:rPr>
          <w:noProof/>
        </w:rPr>
        <w:t>(</w:t>
      </w:r>
      <w:r w:rsidR="00090B05" w:rsidRPr="00D06725">
        <w:rPr>
          <w:noProof/>
        </w:rPr>
        <w:t xml:space="preserve">engl. </w:t>
      </w:r>
      <w:r w:rsidR="00090B05" w:rsidRPr="00D06725">
        <w:rPr>
          <w:i/>
          <w:noProof/>
        </w:rPr>
        <w:t>progression free survival</w:t>
      </w:r>
      <w:r w:rsidR="00090B05" w:rsidRPr="00D06725">
        <w:rPr>
          <w:noProof/>
        </w:rPr>
        <w:t xml:space="preserve">, </w:t>
      </w:r>
      <w:r w:rsidR="001D2EE0" w:rsidRPr="00D06725">
        <w:rPr>
          <w:noProof/>
        </w:rPr>
        <w:t xml:space="preserve">PFS) </w:t>
      </w:r>
      <w:r w:rsidRPr="00D06725">
        <w:rPr>
          <w:noProof/>
        </w:rPr>
        <w:t xml:space="preserve">bilo je procijenjeno od strane IRC-a prema revidiranim kriterijima </w:t>
      </w:r>
      <w:r w:rsidR="00F11933" w:rsidRPr="00D06725">
        <w:rPr>
          <w:noProof/>
        </w:rPr>
        <w:t>Međunarodne</w:t>
      </w:r>
      <w:r w:rsidRPr="00D06725">
        <w:rPr>
          <w:noProof/>
        </w:rPr>
        <w:t xml:space="preserve"> radne skupine za</w:t>
      </w:r>
      <w:r w:rsidR="001D2EE0" w:rsidRPr="00D06725">
        <w:rPr>
          <w:noProof/>
        </w:rPr>
        <w:t xml:space="preserve"> </w:t>
      </w:r>
      <w:r w:rsidRPr="00D06725">
        <w:rPr>
          <w:noProof/>
        </w:rPr>
        <w:t>non</w:t>
      </w:r>
      <w:r w:rsidRPr="00D06725">
        <w:rPr>
          <w:noProof/>
        </w:rPr>
        <w:noBreakHyphen/>
        <w:t>Hodgkinov limfom (NHL)</w:t>
      </w:r>
      <w:r w:rsidR="001D2EE0" w:rsidRPr="00D06725">
        <w:rPr>
          <w:noProof/>
        </w:rPr>
        <w:t xml:space="preserve">. </w:t>
      </w:r>
      <w:r w:rsidR="00880944" w:rsidRPr="00D06725">
        <w:rPr>
          <w:noProof/>
        </w:rPr>
        <w:t xml:space="preserve">Rezultati djelotvornosti iz Ispitivanja </w:t>
      </w:r>
      <w:r w:rsidR="001D2EE0" w:rsidRPr="00D06725">
        <w:rPr>
          <w:noProof/>
        </w:rPr>
        <w:t xml:space="preserve">MCL3001 </w:t>
      </w:r>
      <w:r w:rsidR="00880944" w:rsidRPr="00D06725">
        <w:rPr>
          <w:noProof/>
        </w:rPr>
        <w:t>prikazani su u Tablici</w:t>
      </w:r>
      <w:r w:rsidR="001D2EE0" w:rsidRPr="00D06725">
        <w:rPr>
          <w:noProof/>
        </w:rPr>
        <w:t> </w:t>
      </w:r>
      <w:r w:rsidR="00AA6DA1" w:rsidRPr="00D06725">
        <w:rPr>
          <w:noProof/>
        </w:rPr>
        <w:t xml:space="preserve">6 </w:t>
      </w:r>
      <w:r w:rsidR="00880944" w:rsidRPr="00D06725">
        <w:rPr>
          <w:noProof/>
        </w:rPr>
        <w:t>i</w:t>
      </w:r>
      <w:r w:rsidR="001D2EE0" w:rsidRPr="00D06725">
        <w:rPr>
          <w:noProof/>
        </w:rPr>
        <w:t xml:space="preserve"> Kaplan</w:t>
      </w:r>
      <w:r w:rsidR="001D2EE0" w:rsidRPr="00D06725">
        <w:rPr>
          <w:noProof/>
        </w:rPr>
        <w:noBreakHyphen/>
        <w:t>Meier</w:t>
      </w:r>
      <w:r w:rsidR="00880944" w:rsidRPr="00D06725">
        <w:rPr>
          <w:noProof/>
        </w:rPr>
        <w:t>ovoj krivulji za</w:t>
      </w:r>
      <w:r w:rsidR="001D2EE0" w:rsidRPr="00D06725">
        <w:rPr>
          <w:noProof/>
        </w:rPr>
        <w:t xml:space="preserve"> PFS </w:t>
      </w:r>
      <w:r w:rsidR="00880944" w:rsidRPr="00D06725">
        <w:rPr>
          <w:noProof/>
        </w:rPr>
        <w:t>na Slici</w:t>
      </w:r>
      <w:r w:rsidR="001D2EE0" w:rsidRPr="00D06725">
        <w:rPr>
          <w:noProof/>
        </w:rPr>
        <w:t> </w:t>
      </w:r>
      <w:r w:rsidR="00AA6DA1" w:rsidRPr="00D06725">
        <w:rPr>
          <w:noProof/>
        </w:rPr>
        <w:t>3</w:t>
      </w:r>
      <w:r w:rsidR="001D2EE0" w:rsidRPr="00D06725">
        <w:rPr>
          <w:noProof/>
        </w:rPr>
        <w:t>.</w:t>
      </w:r>
    </w:p>
    <w:p w14:paraId="27DDEA04" w14:textId="77777777" w:rsidR="001D2EE0" w:rsidRPr="00D06725" w:rsidRDefault="001D2EE0" w:rsidP="00173EE0">
      <w:pPr>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0"/>
        <w:gridCol w:w="2731"/>
        <w:gridCol w:w="2731"/>
      </w:tblGrid>
      <w:tr w:rsidR="001D2EE0" w:rsidRPr="00D06725" w14:paraId="256DA28B" w14:textId="77777777" w:rsidTr="0024381C">
        <w:trPr>
          <w:cantSplit/>
        </w:trPr>
        <w:tc>
          <w:tcPr>
            <w:tcW w:w="9287" w:type="dxa"/>
            <w:gridSpan w:val="3"/>
            <w:tcBorders>
              <w:top w:val="nil"/>
              <w:left w:val="nil"/>
              <w:right w:val="nil"/>
            </w:tcBorders>
            <w:vAlign w:val="bottom"/>
          </w:tcPr>
          <w:p w14:paraId="07676A82" w14:textId="0E4DE3A5" w:rsidR="001D2EE0" w:rsidRPr="00D06725" w:rsidRDefault="00880944" w:rsidP="00173EE0">
            <w:pPr>
              <w:keepNext/>
              <w:ind w:left="1134" w:hanging="1134"/>
              <w:rPr>
                <w:b/>
                <w:noProof/>
              </w:rPr>
            </w:pPr>
            <w:r w:rsidRPr="00D06725">
              <w:rPr>
                <w:b/>
                <w:noProof/>
              </w:rPr>
              <w:t>Tablica</w:t>
            </w:r>
            <w:r w:rsidR="001D2EE0" w:rsidRPr="00D06725">
              <w:rPr>
                <w:b/>
                <w:noProof/>
              </w:rPr>
              <w:t> </w:t>
            </w:r>
            <w:r w:rsidR="00AA6DA1" w:rsidRPr="00D06725">
              <w:rPr>
                <w:b/>
                <w:noProof/>
              </w:rPr>
              <w:t>6</w:t>
            </w:r>
            <w:r w:rsidR="001D2EE0" w:rsidRPr="00D06725">
              <w:rPr>
                <w:b/>
                <w:noProof/>
              </w:rPr>
              <w:t>:</w:t>
            </w:r>
            <w:r w:rsidR="001D2EE0" w:rsidRPr="00D06725">
              <w:rPr>
                <w:b/>
                <w:noProof/>
              </w:rPr>
              <w:tab/>
            </w:r>
            <w:r w:rsidRPr="00D06725">
              <w:rPr>
                <w:b/>
                <w:noProof/>
              </w:rPr>
              <w:t>Rezultati djelotvornosti u bolesnika s relapsnim ili refraktornim</w:t>
            </w:r>
            <w:r w:rsidR="001D2EE0" w:rsidRPr="00D06725">
              <w:rPr>
                <w:b/>
                <w:noProof/>
              </w:rPr>
              <w:t xml:space="preserve"> MCL</w:t>
            </w:r>
            <w:r w:rsidRPr="00D06725">
              <w:rPr>
                <w:b/>
                <w:noProof/>
              </w:rPr>
              <w:t>-om</w:t>
            </w:r>
            <w:r w:rsidR="001D2EE0" w:rsidRPr="00D06725">
              <w:rPr>
                <w:b/>
                <w:noProof/>
              </w:rPr>
              <w:t xml:space="preserve"> (</w:t>
            </w:r>
            <w:r w:rsidRPr="00D06725">
              <w:rPr>
                <w:b/>
                <w:noProof/>
              </w:rPr>
              <w:t>Ispitivanje</w:t>
            </w:r>
            <w:r w:rsidR="001D2EE0" w:rsidRPr="00D06725">
              <w:rPr>
                <w:b/>
                <w:noProof/>
              </w:rPr>
              <w:t xml:space="preserve"> MCL3001)</w:t>
            </w:r>
          </w:p>
        </w:tc>
      </w:tr>
      <w:tr w:rsidR="001D2EE0" w:rsidRPr="00D06725" w14:paraId="524DACA1" w14:textId="77777777" w:rsidTr="0024381C">
        <w:trPr>
          <w:cantSplit/>
        </w:trPr>
        <w:tc>
          <w:tcPr>
            <w:tcW w:w="3720" w:type="dxa"/>
          </w:tcPr>
          <w:p w14:paraId="7A017380" w14:textId="77777777" w:rsidR="001D2EE0" w:rsidRPr="00D06725" w:rsidRDefault="00880944" w:rsidP="00173EE0">
            <w:pPr>
              <w:keepNext/>
              <w:rPr>
                <w:b/>
                <w:noProof/>
                <w:szCs w:val="22"/>
              </w:rPr>
            </w:pPr>
            <w:r w:rsidRPr="00D06725">
              <w:rPr>
                <w:b/>
                <w:noProof/>
                <w:szCs w:val="22"/>
              </w:rPr>
              <w:t>Ishod</w:t>
            </w:r>
          </w:p>
        </w:tc>
        <w:tc>
          <w:tcPr>
            <w:tcW w:w="2783" w:type="dxa"/>
          </w:tcPr>
          <w:p w14:paraId="24B900DE" w14:textId="77777777" w:rsidR="001D2EE0" w:rsidRPr="00D06725" w:rsidRDefault="001D2EE0" w:rsidP="00173EE0">
            <w:pPr>
              <w:jc w:val="center"/>
              <w:rPr>
                <w:b/>
                <w:bCs/>
                <w:noProof/>
                <w:szCs w:val="22"/>
              </w:rPr>
            </w:pPr>
            <w:r w:rsidRPr="00D06725">
              <w:rPr>
                <w:b/>
                <w:bCs/>
                <w:noProof/>
                <w:szCs w:val="22"/>
              </w:rPr>
              <w:t>IMBRUVICA</w:t>
            </w:r>
          </w:p>
          <w:p w14:paraId="686318CA" w14:textId="77777777" w:rsidR="001D2EE0" w:rsidRPr="00D06725" w:rsidRDefault="001D2EE0" w:rsidP="00173EE0">
            <w:pPr>
              <w:jc w:val="center"/>
              <w:rPr>
                <w:rFonts w:ascii="Calibri" w:eastAsia="Calibri" w:hAnsi="Calibri"/>
                <w:b/>
                <w:bCs/>
                <w:noProof/>
                <w:szCs w:val="22"/>
              </w:rPr>
            </w:pPr>
            <w:r w:rsidRPr="00D06725">
              <w:rPr>
                <w:b/>
                <w:bCs/>
                <w:noProof/>
                <w:szCs w:val="22"/>
              </w:rPr>
              <w:t>N</w:t>
            </w:r>
            <w:r w:rsidRPr="00D06725">
              <w:rPr>
                <w:noProof/>
              </w:rPr>
              <w:t> </w:t>
            </w:r>
            <w:r w:rsidRPr="00D06725">
              <w:rPr>
                <w:b/>
                <w:bCs/>
                <w:noProof/>
                <w:szCs w:val="22"/>
              </w:rPr>
              <w:t>=</w:t>
            </w:r>
            <w:r w:rsidRPr="00D06725">
              <w:rPr>
                <w:noProof/>
              </w:rPr>
              <w:t> </w:t>
            </w:r>
            <w:r w:rsidRPr="00D06725">
              <w:rPr>
                <w:b/>
                <w:bCs/>
                <w:noProof/>
                <w:szCs w:val="22"/>
              </w:rPr>
              <w:t>139</w:t>
            </w:r>
          </w:p>
        </w:tc>
        <w:tc>
          <w:tcPr>
            <w:tcW w:w="2784" w:type="dxa"/>
          </w:tcPr>
          <w:p w14:paraId="3CBAFCE9" w14:textId="77777777" w:rsidR="001D2EE0" w:rsidRPr="00D06725" w:rsidRDefault="001D2EE0" w:rsidP="00173EE0">
            <w:pPr>
              <w:jc w:val="center"/>
              <w:rPr>
                <w:b/>
                <w:bCs/>
                <w:noProof/>
                <w:szCs w:val="22"/>
              </w:rPr>
            </w:pPr>
            <w:r w:rsidRPr="00D06725">
              <w:rPr>
                <w:b/>
                <w:bCs/>
                <w:noProof/>
                <w:szCs w:val="22"/>
              </w:rPr>
              <w:t>Temsirolimus</w:t>
            </w:r>
          </w:p>
          <w:p w14:paraId="6C855653" w14:textId="77777777" w:rsidR="001D2EE0" w:rsidRPr="00D06725" w:rsidRDefault="001D2EE0" w:rsidP="00173EE0">
            <w:pPr>
              <w:jc w:val="center"/>
              <w:rPr>
                <w:rFonts w:ascii="Calibri" w:eastAsia="Calibri" w:hAnsi="Calibri"/>
                <w:b/>
                <w:bCs/>
                <w:noProof/>
                <w:szCs w:val="22"/>
              </w:rPr>
            </w:pPr>
            <w:r w:rsidRPr="00D06725">
              <w:rPr>
                <w:b/>
                <w:bCs/>
                <w:noProof/>
                <w:szCs w:val="22"/>
              </w:rPr>
              <w:t>N</w:t>
            </w:r>
            <w:r w:rsidRPr="00D06725">
              <w:rPr>
                <w:noProof/>
              </w:rPr>
              <w:t> </w:t>
            </w:r>
            <w:r w:rsidRPr="00D06725">
              <w:rPr>
                <w:b/>
                <w:bCs/>
                <w:noProof/>
                <w:szCs w:val="22"/>
              </w:rPr>
              <w:t>=</w:t>
            </w:r>
            <w:r w:rsidRPr="00D06725">
              <w:rPr>
                <w:noProof/>
              </w:rPr>
              <w:t> </w:t>
            </w:r>
            <w:r w:rsidRPr="00D06725">
              <w:rPr>
                <w:b/>
                <w:bCs/>
                <w:noProof/>
                <w:szCs w:val="22"/>
              </w:rPr>
              <w:t>141</w:t>
            </w:r>
          </w:p>
        </w:tc>
      </w:tr>
      <w:tr w:rsidR="001D2EE0" w:rsidRPr="00D06725" w14:paraId="431D1DD7" w14:textId="77777777" w:rsidTr="0024381C">
        <w:trPr>
          <w:cantSplit/>
        </w:trPr>
        <w:tc>
          <w:tcPr>
            <w:tcW w:w="9287" w:type="dxa"/>
            <w:gridSpan w:val="3"/>
          </w:tcPr>
          <w:p w14:paraId="08E48DB5" w14:textId="77777777" w:rsidR="001D2EE0" w:rsidRPr="00D06725" w:rsidRDefault="00BC33AC" w:rsidP="00173EE0">
            <w:pPr>
              <w:rPr>
                <w:b/>
                <w:noProof/>
              </w:rPr>
            </w:pPr>
            <w:r w:rsidRPr="00D06725">
              <w:rPr>
                <w:b/>
                <w:noProof/>
              </w:rPr>
              <w:t>PFS</w:t>
            </w:r>
            <w:r w:rsidR="001D2EE0" w:rsidRPr="00D06725">
              <w:rPr>
                <w:b/>
                <w:noProof/>
                <w:vertAlign w:val="superscript"/>
              </w:rPr>
              <w:t>a</w:t>
            </w:r>
          </w:p>
        </w:tc>
      </w:tr>
      <w:tr w:rsidR="001D2EE0" w:rsidRPr="00D06725" w14:paraId="5D7CBBA7" w14:textId="77777777" w:rsidTr="0024381C">
        <w:trPr>
          <w:cantSplit/>
        </w:trPr>
        <w:tc>
          <w:tcPr>
            <w:tcW w:w="3720" w:type="dxa"/>
            <w:vMerge w:val="restart"/>
            <w:vAlign w:val="center"/>
          </w:tcPr>
          <w:p w14:paraId="4F0E86B7" w14:textId="77777777" w:rsidR="001D2EE0" w:rsidRPr="00D06725" w:rsidRDefault="00880944" w:rsidP="00A562CE">
            <w:pPr>
              <w:rPr>
                <w:noProof/>
              </w:rPr>
            </w:pPr>
            <w:r w:rsidRPr="00D06725">
              <w:rPr>
                <w:noProof/>
              </w:rPr>
              <w:t xml:space="preserve">Medijan </w:t>
            </w:r>
            <w:r w:rsidR="00BC33AC" w:rsidRPr="00D06725">
              <w:rPr>
                <w:noProof/>
              </w:rPr>
              <w:t>PFS</w:t>
            </w:r>
            <w:r w:rsidR="00937879" w:rsidRPr="00D06725">
              <w:rPr>
                <w:noProof/>
              </w:rPr>
              <w:t>-a</w:t>
            </w:r>
            <w:r w:rsidR="001D2EE0" w:rsidRPr="00D06725">
              <w:rPr>
                <w:noProof/>
              </w:rPr>
              <w:t xml:space="preserve"> (95% CI), (</w:t>
            </w:r>
            <w:r w:rsidRPr="00D06725">
              <w:rPr>
                <w:noProof/>
              </w:rPr>
              <w:t>mjeseci</w:t>
            </w:r>
            <w:r w:rsidR="001D2EE0" w:rsidRPr="00D06725">
              <w:rPr>
                <w:noProof/>
              </w:rPr>
              <w:t>)</w:t>
            </w:r>
          </w:p>
        </w:tc>
        <w:tc>
          <w:tcPr>
            <w:tcW w:w="2783" w:type="dxa"/>
          </w:tcPr>
          <w:p w14:paraId="7B52EA80" w14:textId="77777777" w:rsidR="001D2EE0" w:rsidRPr="00D06725" w:rsidRDefault="001D2EE0" w:rsidP="00173EE0">
            <w:pPr>
              <w:jc w:val="center"/>
              <w:rPr>
                <w:noProof/>
                <w:szCs w:val="22"/>
              </w:rPr>
            </w:pPr>
            <w:r w:rsidRPr="00D06725">
              <w:rPr>
                <w:noProof/>
                <w:szCs w:val="22"/>
              </w:rPr>
              <w:t>14</w:t>
            </w:r>
            <w:r w:rsidR="00880944" w:rsidRPr="00D06725">
              <w:rPr>
                <w:noProof/>
                <w:szCs w:val="22"/>
              </w:rPr>
              <w:t>,6 (10,</w:t>
            </w:r>
            <w:r w:rsidRPr="00D06725">
              <w:rPr>
                <w:noProof/>
                <w:szCs w:val="22"/>
              </w:rPr>
              <w:t>4</w:t>
            </w:r>
            <w:r w:rsidR="00880944" w:rsidRPr="00D06725">
              <w:rPr>
                <w:noProof/>
                <w:szCs w:val="22"/>
              </w:rPr>
              <w:t>;</w:t>
            </w:r>
            <w:r w:rsidRPr="00D06725">
              <w:rPr>
                <w:noProof/>
                <w:szCs w:val="22"/>
              </w:rPr>
              <w:t xml:space="preserve"> N</w:t>
            </w:r>
            <w:r w:rsidR="00D34CE4" w:rsidRPr="00D06725">
              <w:rPr>
                <w:noProof/>
                <w:szCs w:val="22"/>
              </w:rPr>
              <w:t>P</w:t>
            </w:r>
            <w:r w:rsidRPr="00D06725">
              <w:rPr>
                <w:noProof/>
                <w:szCs w:val="22"/>
              </w:rPr>
              <w:t>)</w:t>
            </w:r>
          </w:p>
        </w:tc>
        <w:tc>
          <w:tcPr>
            <w:tcW w:w="2784" w:type="dxa"/>
          </w:tcPr>
          <w:p w14:paraId="36FB3067" w14:textId="77777777" w:rsidR="001D2EE0" w:rsidRPr="00D06725" w:rsidRDefault="00880944" w:rsidP="00173EE0">
            <w:pPr>
              <w:jc w:val="center"/>
              <w:rPr>
                <w:noProof/>
                <w:szCs w:val="22"/>
              </w:rPr>
            </w:pPr>
            <w:r w:rsidRPr="00D06725">
              <w:rPr>
                <w:noProof/>
                <w:szCs w:val="22"/>
              </w:rPr>
              <w:t>6,2 (4,2;</w:t>
            </w:r>
            <w:r w:rsidR="001D2EE0" w:rsidRPr="00D06725">
              <w:rPr>
                <w:noProof/>
                <w:szCs w:val="22"/>
              </w:rPr>
              <w:t xml:space="preserve"> 7</w:t>
            </w:r>
            <w:r w:rsidRPr="00D06725">
              <w:rPr>
                <w:noProof/>
                <w:szCs w:val="22"/>
              </w:rPr>
              <w:t>,</w:t>
            </w:r>
            <w:r w:rsidR="001D2EE0" w:rsidRPr="00D06725">
              <w:rPr>
                <w:noProof/>
                <w:szCs w:val="22"/>
              </w:rPr>
              <w:t>9)</w:t>
            </w:r>
          </w:p>
        </w:tc>
      </w:tr>
      <w:tr w:rsidR="001D2EE0" w:rsidRPr="00D06725" w14:paraId="4D487061" w14:textId="77777777" w:rsidTr="0024381C">
        <w:trPr>
          <w:cantSplit/>
        </w:trPr>
        <w:tc>
          <w:tcPr>
            <w:tcW w:w="3720" w:type="dxa"/>
            <w:vMerge/>
          </w:tcPr>
          <w:p w14:paraId="1537E683" w14:textId="77777777" w:rsidR="001D2EE0" w:rsidRPr="00D06725" w:rsidRDefault="001D2EE0" w:rsidP="00173EE0">
            <w:pPr>
              <w:rPr>
                <w:noProof/>
              </w:rPr>
            </w:pPr>
          </w:p>
        </w:tc>
        <w:tc>
          <w:tcPr>
            <w:tcW w:w="5567" w:type="dxa"/>
            <w:gridSpan w:val="2"/>
          </w:tcPr>
          <w:p w14:paraId="1C92F833" w14:textId="77777777" w:rsidR="001D2EE0" w:rsidRPr="00D06725" w:rsidRDefault="001D2EE0" w:rsidP="00173EE0">
            <w:pPr>
              <w:jc w:val="center"/>
              <w:rPr>
                <w:rFonts w:ascii="Calibri" w:eastAsia="Calibri" w:hAnsi="Calibri"/>
                <w:noProof/>
                <w:szCs w:val="22"/>
              </w:rPr>
            </w:pPr>
            <w:r w:rsidRPr="00D06725">
              <w:rPr>
                <w:noProof/>
                <w:szCs w:val="22"/>
              </w:rPr>
              <w:t>HR</w:t>
            </w:r>
            <w:r w:rsidRPr="00D06725">
              <w:rPr>
                <w:noProof/>
              </w:rPr>
              <w:t> </w:t>
            </w:r>
            <w:r w:rsidRPr="00D06725">
              <w:rPr>
                <w:noProof/>
                <w:szCs w:val="22"/>
              </w:rPr>
              <w:t>=</w:t>
            </w:r>
            <w:r w:rsidRPr="00D06725">
              <w:rPr>
                <w:noProof/>
              </w:rPr>
              <w:t> </w:t>
            </w:r>
            <w:r w:rsidRPr="00D06725">
              <w:rPr>
                <w:noProof/>
                <w:szCs w:val="22"/>
              </w:rPr>
              <w:t>0</w:t>
            </w:r>
            <w:r w:rsidR="00880944" w:rsidRPr="00D06725">
              <w:rPr>
                <w:noProof/>
                <w:szCs w:val="22"/>
              </w:rPr>
              <w:t>,43 [95% CI: 0,</w:t>
            </w:r>
            <w:r w:rsidRPr="00D06725">
              <w:rPr>
                <w:noProof/>
                <w:szCs w:val="22"/>
              </w:rPr>
              <w:t>32</w:t>
            </w:r>
            <w:r w:rsidR="00880944" w:rsidRPr="00D06725">
              <w:rPr>
                <w:noProof/>
                <w:szCs w:val="22"/>
              </w:rPr>
              <w:t>; 0,</w:t>
            </w:r>
            <w:r w:rsidRPr="00D06725">
              <w:rPr>
                <w:noProof/>
                <w:szCs w:val="22"/>
              </w:rPr>
              <w:t>58]</w:t>
            </w:r>
          </w:p>
        </w:tc>
      </w:tr>
      <w:tr w:rsidR="001D2EE0" w:rsidRPr="00D06725" w14:paraId="17521B1A" w14:textId="77777777" w:rsidTr="0024381C">
        <w:trPr>
          <w:cantSplit/>
        </w:trPr>
        <w:tc>
          <w:tcPr>
            <w:tcW w:w="3720" w:type="dxa"/>
          </w:tcPr>
          <w:p w14:paraId="6F0C0763" w14:textId="77777777" w:rsidR="001D2EE0" w:rsidRPr="00D06725" w:rsidRDefault="00BC33AC" w:rsidP="00A562CE">
            <w:pPr>
              <w:rPr>
                <w:noProof/>
              </w:rPr>
            </w:pPr>
            <w:r w:rsidRPr="00D06725">
              <w:rPr>
                <w:noProof/>
              </w:rPr>
              <w:t>ORR</w:t>
            </w:r>
            <w:r w:rsidR="001D2EE0" w:rsidRPr="00D06725">
              <w:rPr>
                <w:noProof/>
              </w:rPr>
              <w:t xml:space="preserve"> (%)</w:t>
            </w:r>
          </w:p>
        </w:tc>
        <w:tc>
          <w:tcPr>
            <w:tcW w:w="2783" w:type="dxa"/>
          </w:tcPr>
          <w:p w14:paraId="3B844C1D" w14:textId="77777777" w:rsidR="001D2EE0" w:rsidRPr="00D06725" w:rsidRDefault="00880944" w:rsidP="00173EE0">
            <w:pPr>
              <w:jc w:val="center"/>
              <w:rPr>
                <w:noProof/>
                <w:szCs w:val="22"/>
              </w:rPr>
            </w:pPr>
            <w:r w:rsidRPr="00D06725">
              <w:rPr>
                <w:noProof/>
                <w:szCs w:val="22"/>
              </w:rPr>
              <w:t>71,</w:t>
            </w:r>
            <w:r w:rsidR="001D2EE0" w:rsidRPr="00D06725">
              <w:rPr>
                <w:noProof/>
                <w:szCs w:val="22"/>
              </w:rPr>
              <w:t>9</w:t>
            </w:r>
          </w:p>
        </w:tc>
        <w:tc>
          <w:tcPr>
            <w:tcW w:w="2784" w:type="dxa"/>
          </w:tcPr>
          <w:p w14:paraId="5D68C4C8" w14:textId="77777777" w:rsidR="001D2EE0" w:rsidRPr="00D06725" w:rsidRDefault="001D2EE0" w:rsidP="00173EE0">
            <w:pPr>
              <w:jc w:val="center"/>
              <w:rPr>
                <w:noProof/>
                <w:szCs w:val="22"/>
              </w:rPr>
            </w:pPr>
            <w:r w:rsidRPr="00D06725">
              <w:rPr>
                <w:noProof/>
                <w:szCs w:val="22"/>
              </w:rPr>
              <w:t>40</w:t>
            </w:r>
            <w:r w:rsidR="00880944" w:rsidRPr="00D06725">
              <w:rPr>
                <w:noProof/>
                <w:szCs w:val="22"/>
              </w:rPr>
              <w:t>,</w:t>
            </w:r>
            <w:r w:rsidRPr="00D06725">
              <w:rPr>
                <w:noProof/>
                <w:szCs w:val="22"/>
              </w:rPr>
              <w:t>4</w:t>
            </w:r>
          </w:p>
        </w:tc>
      </w:tr>
      <w:tr w:rsidR="001D2EE0" w:rsidRPr="00D06725" w14:paraId="3981BBD8" w14:textId="77777777" w:rsidTr="0024381C">
        <w:trPr>
          <w:cantSplit/>
        </w:trPr>
        <w:tc>
          <w:tcPr>
            <w:tcW w:w="3720" w:type="dxa"/>
            <w:tcBorders>
              <w:bottom w:val="single" w:sz="4" w:space="0" w:color="auto"/>
            </w:tcBorders>
          </w:tcPr>
          <w:p w14:paraId="43E6843E" w14:textId="77777777" w:rsidR="001D2EE0" w:rsidRPr="00D06725" w:rsidRDefault="001D2EE0" w:rsidP="00A562CE">
            <w:pPr>
              <w:rPr>
                <w:noProof/>
              </w:rPr>
            </w:pPr>
            <w:r w:rsidRPr="00D06725">
              <w:rPr>
                <w:noProof/>
              </w:rPr>
              <w:t>p-</w:t>
            </w:r>
            <w:r w:rsidR="00880944" w:rsidRPr="00D06725">
              <w:rPr>
                <w:noProof/>
              </w:rPr>
              <w:t>vrijednost</w:t>
            </w:r>
          </w:p>
        </w:tc>
        <w:tc>
          <w:tcPr>
            <w:tcW w:w="5567" w:type="dxa"/>
            <w:gridSpan w:val="2"/>
            <w:tcBorders>
              <w:bottom w:val="single" w:sz="4" w:space="0" w:color="auto"/>
            </w:tcBorders>
          </w:tcPr>
          <w:p w14:paraId="7D6C2985" w14:textId="77777777" w:rsidR="001D2EE0" w:rsidRPr="00D06725" w:rsidRDefault="001D2EE0" w:rsidP="00173EE0">
            <w:pPr>
              <w:jc w:val="center"/>
              <w:rPr>
                <w:noProof/>
                <w:szCs w:val="22"/>
              </w:rPr>
            </w:pPr>
            <w:r w:rsidRPr="00D06725">
              <w:rPr>
                <w:noProof/>
                <w:szCs w:val="22"/>
              </w:rPr>
              <w:t>p</w:t>
            </w:r>
            <w:r w:rsidRPr="00D06725">
              <w:rPr>
                <w:noProof/>
              </w:rPr>
              <w:t> </w:t>
            </w:r>
            <w:r w:rsidRPr="00D06725">
              <w:rPr>
                <w:noProof/>
                <w:szCs w:val="22"/>
              </w:rPr>
              <w:t>&lt;</w:t>
            </w:r>
            <w:r w:rsidRPr="00D06725">
              <w:rPr>
                <w:noProof/>
              </w:rPr>
              <w:t> </w:t>
            </w:r>
            <w:r w:rsidR="00880944" w:rsidRPr="00D06725">
              <w:rPr>
                <w:noProof/>
                <w:szCs w:val="22"/>
              </w:rPr>
              <w:t>0,</w:t>
            </w:r>
            <w:r w:rsidRPr="00D06725">
              <w:rPr>
                <w:noProof/>
                <w:szCs w:val="22"/>
              </w:rPr>
              <w:t>0001</w:t>
            </w:r>
          </w:p>
        </w:tc>
      </w:tr>
      <w:tr w:rsidR="001D2EE0" w:rsidRPr="00D06725" w14:paraId="51A8AF03" w14:textId="77777777" w:rsidTr="0024381C">
        <w:trPr>
          <w:cantSplit/>
        </w:trPr>
        <w:tc>
          <w:tcPr>
            <w:tcW w:w="9287" w:type="dxa"/>
            <w:gridSpan w:val="3"/>
            <w:tcBorders>
              <w:left w:val="nil"/>
              <w:bottom w:val="nil"/>
              <w:right w:val="nil"/>
            </w:tcBorders>
          </w:tcPr>
          <w:p w14:paraId="41100FEE" w14:textId="53010914" w:rsidR="00D34CE4" w:rsidRPr="00D06725" w:rsidRDefault="00D34CE4" w:rsidP="00173EE0">
            <w:pPr>
              <w:tabs>
                <w:tab w:val="clear" w:pos="567"/>
                <w:tab w:val="left" w:pos="284"/>
              </w:tabs>
              <w:rPr>
                <w:noProof/>
                <w:sz w:val="18"/>
              </w:rPr>
            </w:pPr>
            <w:r w:rsidRPr="00D06725">
              <w:rPr>
                <w:noProof/>
                <w:sz w:val="18"/>
              </w:rPr>
              <w:t>NP = nije procjenjivo; HR = omjer hazarda; CI =</w:t>
            </w:r>
            <w:r w:rsidR="004E4077" w:rsidRPr="00D06725">
              <w:rPr>
                <w:noProof/>
                <w:sz w:val="18"/>
              </w:rPr>
              <w:t> </w:t>
            </w:r>
            <w:r w:rsidRPr="00D06725">
              <w:rPr>
                <w:noProof/>
                <w:sz w:val="18"/>
              </w:rPr>
              <w:t>interval pouzdanosti</w:t>
            </w:r>
            <w:r w:rsidR="00BC33AC" w:rsidRPr="00D06725">
              <w:rPr>
                <w:noProof/>
                <w:sz w:val="18"/>
              </w:rPr>
              <w:t>; ORR = ukupna stopa odgovora; PFS = preživljenje bez progresije</w:t>
            </w:r>
          </w:p>
          <w:p w14:paraId="203FFBB9" w14:textId="5EEBD30E" w:rsidR="001D2EE0" w:rsidRPr="00D06725" w:rsidRDefault="001D2EE0" w:rsidP="00173EE0">
            <w:pPr>
              <w:tabs>
                <w:tab w:val="clear" w:pos="567"/>
                <w:tab w:val="left" w:pos="284"/>
              </w:tabs>
              <w:ind w:left="284" w:hanging="284"/>
              <w:rPr>
                <w:noProof/>
                <w:szCs w:val="22"/>
              </w:rPr>
            </w:pPr>
            <w:r w:rsidRPr="00D06725">
              <w:rPr>
                <w:noProof/>
                <w:szCs w:val="22"/>
                <w:vertAlign w:val="superscript"/>
              </w:rPr>
              <w:t>a</w:t>
            </w:r>
            <w:r w:rsidRPr="00D06725">
              <w:rPr>
                <w:noProof/>
              </w:rPr>
              <w:tab/>
            </w:r>
            <w:r w:rsidR="00726D97" w:rsidRPr="00D06725">
              <w:rPr>
                <w:noProof/>
                <w:sz w:val="18"/>
              </w:rPr>
              <w:t>P</w:t>
            </w:r>
            <w:r w:rsidR="00880944" w:rsidRPr="00D06725">
              <w:rPr>
                <w:noProof/>
                <w:sz w:val="18"/>
              </w:rPr>
              <w:t xml:space="preserve">rocijenjeno </w:t>
            </w:r>
            <w:r w:rsidR="00726D97" w:rsidRPr="00D06725">
              <w:rPr>
                <w:noProof/>
                <w:sz w:val="18"/>
              </w:rPr>
              <w:t>od strane</w:t>
            </w:r>
            <w:r w:rsidR="00880944" w:rsidRPr="00D06725">
              <w:rPr>
                <w:noProof/>
                <w:sz w:val="18"/>
              </w:rPr>
              <w:t xml:space="preserve"> IRC-</w:t>
            </w:r>
            <w:r w:rsidR="00726D97" w:rsidRPr="00D06725">
              <w:rPr>
                <w:noProof/>
                <w:sz w:val="18"/>
              </w:rPr>
              <w:t>a</w:t>
            </w:r>
            <w:r w:rsidR="00D34CE4" w:rsidRPr="00D06725">
              <w:rPr>
                <w:noProof/>
                <w:sz w:val="18"/>
              </w:rPr>
              <w:t>.</w:t>
            </w:r>
          </w:p>
        </w:tc>
      </w:tr>
    </w:tbl>
    <w:p w14:paraId="4F4EF8E1" w14:textId="77777777" w:rsidR="001D2EE0" w:rsidRPr="00D06725" w:rsidRDefault="001D2EE0" w:rsidP="00173EE0">
      <w:pPr>
        <w:rPr>
          <w:noProof/>
        </w:rPr>
      </w:pPr>
    </w:p>
    <w:p w14:paraId="23AEB412" w14:textId="77777777" w:rsidR="001D2EE0" w:rsidRPr="00D06725" w:rsidRDefault="00880944" w:rsidP="00173EE0">
      <w:pPr>
        <w:rPr>
          <w:noProof/>
        </w:rPr>
      </w:pPr>
      <w:r w:rsidRPr="00D06725">
        <w:rPr>
          <w:noProof/>
          <w:szCs w:val="22"/>
        </w:rPr>
        <w:lastRenderedPageBreak/>
        <w:t>Manji udio bolesnika liječenih s</w:t>
      </w:r>
      <w:r w:rsidR="001D2EE0" w:rsidRPr="00D06725">
        <w:rPr>
          <w:noProof/>
          <w:szCs w:val="22"/>
        </w:rPr>
        <w:t xml:space="preserve"> ibrutinib</w:t>
      </w:r>
      <w:r w:rsidRPr="00D06725">
        <w:rPr>
          <w:noProof/>
          <w:szCs w:val="22"/>
        </w:rPr>
        <w:t>om doživjelo je klinički značajno pogoršanje simptoma limfoma naspram</w:t>
      </w:r>
      <w:r w:rsidR="001D2EE0" w:rsidRPr="00D06725">
        <w:rPr>
          <w:noProof/>
          <w:szCs w:val="24"/>
        </w:rPr>
        <w:t xml:space="preserve"> temsirolimus</w:t>
      </w:r>
      <w:r w:rsidRPr="00D06725">
        <w:rPr>
          <w:noProof/>
          <w:szCs w:val="24"/>
        </w:rPr>
        <w:t>a</w:t>
      </w:r>
      <w:r w:rsidR="001D2EE0" w:rsidRPr="00D06725">
        <w:rPr>
          <w:noProof/>
          <w:szCs w:val="24"/>
        </w:rPr>
        <w:t xml:space="preserve"> (27</w:t>
      </w:r>
      <w:r w:rsidR="001D2EE0" w:rsidRPr="00D06725">
        <w:rPr>
          <w:noProof/>
          <w:szCs w:val="22"/>
        </w:rPr>
        <w:t xml:space="preserve">% </w:t>
      </w:r>
      <w:r w:rsidRPr="00D06725">
        <w:rPr>
          <w:iCs/>
          <w:noProof/>
          <w:szCs w:val="24"/>
        </w:rPr>
        <w:t>naspram</w:t>
      </w:r>
      <w:r w:rsidR="001D2EE0" w:rsidRPr="00D06725">
        <w:rPr>
          <w:noProof/>
          <w:szCs w:val="24"/>
        </w:rPr>
        <w:t xml:space="preserve"> 52</w:t>
      </w:r>
      <w:r w:rsidR="001D2EE0" w:rsidRPr="00D06725">
        <w:rPr>
          <w:noProof/>
          <w:szCs w:val="22"/>
        </w:rPr>
        <w:t xml:space="preserve">%) </w:t>
      </w:r>
      <w:r w:rsidRPr="00D06725">
        <w:rPr>
          <w:noProof/>
          <w:szCs w:val="22"/>
        </w:rPr>
        <w:t>i vrijeme do pogoršanja simptoma pojavilo se sporije s</w:t>
      </w:r>
      <w:r w:rsidR="001D2EE0" w:rsidRPr="00D06725">
        <w:rPr>
          <w:noProof/>
          <w:szCs w:val="22"/>
        </w:rPr>
        <w:t xml:space="preserve"> ibrutinib</w:t>
      </w:r>
      <w:r w:rsidRPr="00D06725">
        <w:rPr>
          <w:noProof/>
          <w:szCs w:val="22"/>
        </w:rPr>
        <w:t>om</w:t>
      </w:r>
      <w:r w:rsidR="001D2EE0" w:rsidRPr="00D06725">
        <w:rPr>
          <w:noProof/>
          <w:szCs w:val="22"/>
        </w:rPr>
        <w:t xml:space="preserve"> </w:t>
      </w:r>
      <w:r w:rsidRPr="00D06725">
        <w:rPr>
          <w:noProof/>
          <w:szCs w:val="22"/>
        </w:rPr>
        <w:t>naspram</w:t>
      </w:r>
      <w:r w:rsidR="001D2EE0" w:rsidRPr="00D06725">
        <w:rPr>
          <w:noProof/>
          <w:szCs w:val="22"/>
        </w:rPr>
        <w:t xml:space="preserve"> temsirol</w:t>
      </w:r>
      <w:r w:rsidR="001D2EE0" w:rsidRPr="00D06725">
        <w:rPr>
          <w:noProof/>
          <w:szCs w:val="24"/>
        </w:rPr>
        <w:t>imus</w:t>
      </w:r>
      <w:r w:rsidRPr="00D06725">
        <w:rPr>
          <w:noProof/>
          <w:szCs w:val="24"/>
        </w:rPr>
        <w:t>a</w:t>
      </w:r>
      <w:r w:rsidR="001D2EE0" w:rsidRPr="00D06725">
        <w:rPr>
          <w:noProof/>
          <w:szCs w:val="24"/>
        </w:rPr>
        <w:t xml:space="preserve"> (HR 0</w:t>
      </w:r>
      <w:r w:rsidRPr="00D06725">
        <w:rPr>
          <w:noProof/>
          <w:szCs w:val="24"/>
        </w:rPr>
        <w:t>,</w:t>
      </w:r>
      <w:r w:rsidR="001D2EE0" w:rsidRPr="00D06725">
        <w:rPr>
          <w:noProof/>
          <w:szCs w:val="24"/>
        </w:rPr>
        <w:t>27</w:t>
      </w:r>
      <w:r w:rsidR="000649E8" w:rsidRPr="00D06725">
        <w:rPr>
          <w:noProof/>
          <w:szCs w:val="24"/>
        </w:rPr>
        <w:t>;</w:t>
      </w:r>
      <w:r w:rsidR="001D2EE0" w:rsidRPr="00D06725">
        <w:rPr>
          <w:noProof/>
          <w:szCs w:val="24"/>
        </w:rPr>
        <w:t xml:space="preserve"> p</w:t>
      </w:r>
      <w:r w:rsidR="001D2EE0" w:rsidRPr="00D06725">
        <w:rPr>
          <w:noProof/>
        </w:rPr>
        <w:t> </w:t>
      </w:r>
      <w:r w:rsidR="001D2EE0" w:rsidRPr="00D06725">
        <w:rPr>
          <w:noProof/>
          <w:szCs w:val="24"/>
        </w:rPr>
        <w:t>&lt;</w:t>
      </w:r>
      <w:r w:rsidR="001D2EE0" w:rsidRPr="00D06725">
        <w:rPr>
          <w:noProof/>
        </w:rPr>
        <w:t> </w:t>
      </w:r>
      <w:r w:rsidR="001D2EE0" w:rsidRPr="00D06725">
        <w:rPr>
          <w:noProof/>
          <w:szCs w:val="24"/>
        </w:rPr>
        <w:t>0</w:t>
      </w:r>
      <w:r w:rsidRPr="00D06725">
        <w:rPr>
          <w:noProof/>
          <w:szCs w:val="24"/>
        </w:rPr>
        <w:t>,</w:t>
      </w:r>
      <w:r w:rsidR="001D2EE0" w:rsidRPr="00D06725">
        <w:rPr>
          <w:noProof/>
          <w:szCs w:val="24"/>
        </w:rPr>
        <w:t>0001)</w:t>
      </w:r>
      <w:r w:rsidR="001D2EE0" w:rsidRPr="00D06725">
        <w:rPr>
          <w:noProof/>
          <w:szCs w:val="22"/>
        </w:rPr>
        <w:t>.</w:t>
      </w:r>
    </w:p>
    <w:p w14:paraId="003ED256" w14:textId="77777777" w:rsidR="001D2EE0" w:rsidRPr="00D06725" w:rsidRDefault="001D2EE0" w:rsidP="00173EE0">
      <w:pPr>
        <w:rPr>
          <w:noProof/>
        </w:rPr>
      </w:pPr>
    </w:p>
    <w:p w14:paraId="0517DEC6" w14:textId="69C62C90" w:rsidR="001D2EE0" w:rsidRPr="00D06725" w:rsidRDefault="003D40BA" w:rsidP="00173EE0">
      <w:pPr>
        <w:keepNext/>
        <w:ind w:left="1134" w:hanging="1134"/>
        <w:rPr>
          <w:b/>
          <w:noProof/>
        </w:rPr>
      </w:pPr>
      <w:r w:rsidRPr="00D06725">
        <w:rPr>
          <w:b/>
          <w:noProof/>
        </w:rPr>
        <w:t>Slika</w:t>
      </w:r>
      <w:r w:rsidR="001D2EE0" w:rsidRPr="00D06725">
        <w:rPr>
          <w:b/>
          <w:noProof/>
        </w:rPr>
        <w:t> </w:t>
      </w:r>
      <w:r w:rsidR="00AA6DA1" w:rsidRPr="00D06725">
        <w:rPr>
          <w:b/>
          <w:noProof/>
        </w:rPr>
        <w:t>3</w:t>
      </w:r>
      <w:r w:rsidR="001D2EE0" w:rsidRPr="00D06725">
        <w:rPr>
          <w:b/>
          <w:noProof/>
        </w:rPr>
        <w:t>:</w:t>
      </w:r>
      <w:r w:rsidR="001D2EE0" w:rsidRPr="00D06725">
        <w:rPr>
          <w:b/>
          <w:noProof/>
        </w:rPr>
        <w:tab/>
        <w:t>Kaplan-Meier</w:t>
      </w:r>
      <w:r w:rsidR="00CF0F7D" w:rsidRPr="00D06725">
        <w:rPr>
          <w:b/>
          <w:noProof/>
        </w:rPr>
        <w:t>ova krivulja</w:t>
      </w:r>
      <w:r w:rsidR="001D2EE0" w:rsidRPr="00D06725">
        <w:rPr>
          <w:b/>
          <w:noProof/>
        </w:rPr>
        <w:t xml:space="preserve"> </w:t>
      </w:r>
      <w:r w:rsidR="00BC33AC" w:rsidRPr="00D06725">
        <w:rPr>
          <w:b/>
          <w:noProof/>
        </w:rPr>
        <w:t>PFS</w:t>
      </w:r>
      <w:r w:rsidR="00210D07" w:rsidRPr="00D06725">
        <w:rPr>
          <w:b/>
          <w:noProof/>
        </w:rPr>
        <w:t>-a</w:t>
      </w:r>
      <w:r w:rsidR="00043B5D" w:rsidRPr="00D06725">
        <w:rPr>
          <w:b/>
          <w:noProof/>
        </w:rPr>
        <w:t xml:space="preserve"> (ITT populacija)</w:t>
      </w:r>
      <w:r w:rsidR="001D2EE0" w:rsidRPr="00D06725">
        <w:rPr>
          <w:b/>
          <w:noProof/>
        </w:rPr>
        <w:t xml:space="preserve"> </w:t>
      </w:r>
      <w:r w:rsidR="00043B5D" w:rsidRPr="00D06725">
        <w:rPr>
          <w:b/>
          <w:noProof/>
        </w:rPr>
        <w:t>u ispitivanju</w:t>
      </w:r>
      <w:r w:rsidR="001D2EE0" w:rsidRPr="00D06725">
        <w:rPr>
          <w:b/>
          <w:noProof/>
        </w:rPr>
        <w:t xml:space="preserve"> MCL3001</w:t>
      </w:r>
    </w:p>
    <w:p w14:paraId="7FCA07E0" w14:textId="07F847CD" w:rsidR="001D2EE0" w:rsidRPr="00D06725" w:rsidRDefault="00C037A0" w:rsidP="00173EE0">
      <w:pPr>
        <w:rPr>
          <w:noProof/>
          <w:sz w:val="18"/>
          <w:szCs w:val="18"/>
        </w:rPr>
      </w:pPr>
      <w:r w:rsidRPr="00D06725">
        <w:rPr>
          <w:noProof/>
          <w:snapToGrid/>
          <w:sz w:val="18"/>
          <w:szCs w:val="18"/>
          <w:lang w:eastAsia="hr-HR"/>
        </w:rPr>
        <mc:AlternateContent>
          <mc:Choice Requires="wps">
            <w:drawing>
              <wp:anchor distT="0" distB="0" distL="114300" distR="114300" simplePos="0" relativeHeight="251657216" behindDoc="0" locked="0" layoutInCell="1" allowOverlap="1" wp14:anchorId="58437072" wp14:editId="74FC23DA">
                <wp:simplePos x="0" y="0"/>
                <wp:positionH relativeFrom="column">
                  <wp:posOffset>52070</wp:posOffset>
                </wp:positionH>
                <wp:positionV relativeFrom="paragraph">
                  <wp:posOffset>3780790</wp:posOffset>
                </wp:positionV>
                <wp:extent cx="1021080" cy="215900"/>
                <wp:effectExtent l="0" t="0" r="0" b="0"/>
                <wp:wrapNone/>
                <wp:docPr id="35" name="Text Box 5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080" cy="21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163551" w14:textId="77777777" w:rsidR="000F0F4B" w:rsidRPr="00D42873" w:rsidRDefault="000F0F4B" w:rsidP="00043B5D">
                            <w:pPr>
                              <w:rPr>
                                <w:sz w:val="16"/>
                                <w:szCs w:val="16"/>
                              </w:rPr>
                            </w:pPr>
                            <w:r w:rsidRPr="00D42873">
                              <w:rPr>
                                <w:sz w:val="16"/>
                                <w:szCs w:val="16"/>
                              </w:rPr>
                              <w:t>Ispitanici s rizikom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437072" id="_x0000_t202" coordsize="21600,21600" o:spt="202" path="m,l,21600r21600,l21600,xe">
                <v:stroke joinstyle="miter"/>
                <v:path gradientshapeok="t" o:connecttype="rect"/>
              </v:shapetype>
              <v:shape id="Text Box 595" o:spid="_x0000_s1026" type="#_x0000_t202" style="position:absolute;margin-left:4.1pt;margin-top:297.7pt;width:80.4pt;height: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" stroked="f">
                <v:textbox>
                  <w:txbxContent>
                    <w:p w14:paraId="6B163551" w14:textId="77777777" w:rsidR="000F0F4B" w:rsidRPr="00D42873" w:rsidRDefault="000F0F4B" w:rsidP="00043B5D">
                      <w:pPr>
                        <w:rPr>
                          <w:sz w:val="16"/>
                          <w:szCs w:val="16"/>
                        </w:rPr>
                      </w:pPr>
                      <w:r w:rsidRPr="00D42873">
                        <w:rPr>
                          <w:sz w:val="16"/>
                          <w:szCs w:val="16"/>
                        </w:rPr>
                        <w:t>Ispitanici s rizikom</w:t>
                      </w:r>
                    </w:p>
                  </w:txbxContent>
                </v:textbox>
              </v:shape>
            </w:pict>
          </mc:Fallback>
        </mc:AlternateContent>
      </w:r>
      <w:r w:rsidRPr="00D06725">
        <w:rPr>
          <w:noProof/>
          <w:snapToGrid/>
          <w:sz w:val="18"/>
          <w:szCs w:val="18"/>
          <w:lang w:eastAsia="hr-HR"/>
        </w:rPr>
        <mc:AlternateContent>
          <mc:Choice Requires="wps">
            <w:drawing>
              <wp:anchor distT="0" distB="0" distL="114300" distR="114300" simplePos="0" relativeHeight="251656192" behindDoc="0" locked="0" layoutInCell="1" allowOverlap="1" wp14:anchorId="2E3DA194" wp14:editId="02743747">
                <wp:simplePos x="0" y="0"/>
                <wp:positionH relativeFrom="column">
                  <wp:posOffset>2600325</wp:posOffset>
                </wp:positionH>
                <wp:positionV relativeFrom="paragraph">
                  <wp:posOffset>3639185</wp:posOffset>
                </wp:positionV>
                <wp:extent cx="885190" cy="215900"/>
                <wp:effectExtent l="0" t="0" r="0" b="0"/>
                <wp:wrapNone/>
                <wp:docPr id="34" name="Text Box 5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190" cy="21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11E5EC" w14:textId="77777777" w:rsidR="000F0F4B" w:rsidRPr="00D42873" w:rsidRDefault="000F0F4B" w:rsidP="00043B5D">
                            <w:pPr>
                              <w:rPr>
                                <w:sz w:val="16"/>
                                <w:szCs w:val="16"/>
                              </w:rPr>
                            </w:pPr>
                            <w:r w:rsidRPr="00D42873">
                              <w:rPr>
                                <w:sz w:val="16"/>
                                <w:szCs w:val="16"/>
                              </w:rPr>
                              <w:t>Mjeseci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3DA194" id="Text Box 593" o:spid="_x0000_s1027" type="#_x0000_t202" style="position:absolute;margin-left:204.75pt;margin-top:286.55pt;width:69.7pt;height:1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" stroked="f">
                <v:textbox>
                  <w:txbxContent>
                    <w:p w14:paraId="3311E5EC" w14:textId="77777777" w:rsidR="000F0F4B" w:rsidRPr="00D42873" w:rsidRDefault="000F0F4B" w:rsidP="00043B5D">
                      <w:pPr>
                        <w:rPr>
                          <w:sz w:val="16"/>
                          <w:szCs w:val="16"/>
                        </w:rPr>
                      </w:pPr>
                      <w:r w:rsidRPr="00D42873">
                        <w:rPr>
                          <w:sz w:val="16"/>
                          <w:szCs w:val="16"/>
                        </w:rPr>
                        <w:t>Mjeseci</w:t>
                      </w:r>
                    </w:p>
                  </w:txbxContent>
                </v:textbox>
              </v:shape>
            </w:pict>
          </mc:Fallback>
        </mc:AlternateContent>
      </w:r>
      <w:r w:rsidRPr="00D06725">
        <w:rPr>
          <w:noProof/>
          <w:snapToGrid/>
          <w:sz w:val="18"/>
          <w:szCs w:val="18"/>
          <w:lang w:eastAsia="hr-HR"/>
        </w:rPr>
        <mc:AlternateContent>
          <mc:Choice Requires="wps">
            <w:drawing>
              <wp:anchor distT="0" distB="0" distL="114300" distR="114300" simplePos="0" relativeHeight="251655168" behindDoc="0" locked="0" layoutInCell="1" allowOverlap="1" wp14:anchorId="0D6C6E48" wp14:editId="0E251166">
                <wp:simplePos x="0" y="0"/>
                <wp:positionH relativeFrom="column">
                  <wp:posOffset>52070</wp:posOffset>
                </wp:positionH>
                <wp:positionV relativeFrom="paragraph">
                  <wp:posOffset>432435</wp:posOffset>
                </wp:positionV>
                <wp:extent cx="354330" cy="2446020"/>
                <wp:effectExtent l="0" t="0" r="0" b="0"/>
                <wp:wrapNone/>
                <wp:docPr id="33" name="Text Box 5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 cy="2446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19BF22" w14:textId="77777777" w:rsidR="000F0F4B" w:rsidRPr="00D42873" w:rsidRDefault="000F0F4B" w:rsidP="00043B5D">
                            <w:pPr>
                              <w:rPr>
                                <w:sz w:val="20"/>
                              </w:rPr>
                            </w:pPr>
                            <w:r w:rsidRPr="00D42873">
                              <w:rPr>
                                <w:sz w:val="20"/>
                              </w:rPr>
                              <w:t>% Preživjeli bez progresije</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6C6E48" id="Text Box 592" o:spid="_x0000_s1028" type="#_x0000_t202" style="position:absolute;margin-left:4.1pt;margin-top:34.05pt;width:27.9pt;height:192.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" stroked="f">
                <v:textbox style="layout-flow:vertical;mso-layout-flow-alt:bottom-to-top">
                  <w:txbxContent>
                    <w:p w14:paraId="4E19BF22" w14:textId="77777777" w:rsidR="000F0F4B" w:rsidRPr="00D42873" w:rsidRDefault="000F0F4B" w:rsidP="00043B5D">
                      <w:pPr>
                        <w:rPr>
                          <w:sz w:val="20"/>
                        </w:rPr>
                      </w:pPr>
                      <w:r w:rsidRPr="00D42873">
                        <w:rPr>
                          <w:sz w:val="20"/>
                        </w:rPr>
                        <w:t>% Preživjeli bez progresije</w:t>
                      </w:r>
                    </w:p>
                  </w:txbxContent>
                </v:textbox>
              </v:shape>
            </w:pict>
          </mc:Fallback>
        </mc:AlternateContent>
      </w:r>
      <w:r w:rsidRPr="00D06725">
        <w:rPr>
          <w:noProof/>
          <w:sz w:val="18"/>
          <w:szCs w:val="18"/>
          <w:lang w:eastAsia="hr-HR"/>
        </w:rPr>
        <w:drawing>
          <wp:inline distT="0" distB="0" distL="0" distR="0" wp14:anchorId="13CF6686" wp14:editId="2900FEE3">
            <wp:extent cx="5302250" cy="457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02250" cy="4572000"/>
                    </a:xfrm>
                    <a:prstGeom prst="rect">
                      <a:avLst/>
                    </a:prstGeom>
                    <a:noFill/>
                    <a:ln>
                      <a:noFill/>
                    </a:ln>
                  </pic:spPr>
                </pic:pic>
              </a:graphicData>
            </a:graphic>
          </wp:inline>
        </w:drawing>
      </w:r>
    </w:p>
    <w:p w14:paraId="049D2290" w14:textId="77777777" w:rsidR="00573F46" w:rsidRPr="00D06725" w:rsidRDefault="00573F46" w:rsidP="00173EE0">
      <w:pPr>
        <w:rPr>
          <w:noProof/>
        </w:rPr>
      </w:pPr>
    </w:p>
    <w:p w14:paraId="1B439727" w14:textId="77777777" w:rsidR="00573F46" w:rsidRPr="00D06725" w:rsidRDefault="00BC33AC" w:rsidP="00173EE0">
      <w:pPr>
        <w:keepNext/>
        <w:rPr>
          <w:b/>
          <w:noProof/>
        </w:rPr>
      </w:pPr>
      <w:r w:rsidRPr="00D06725">
        <w:rPr>
          <w:i/>
          <w:noProof/>
        </w:rPr>
        <w:t>KLL</w:t>
      </w:r>
    </w:p>
    <w:p w14:paraId="0B0A666C" w14:textId="77777777" w:rsidR="00BC2F02" w:rsidRPr="00D06725" w:rsidRDefault="00BC2F02" w:rsidP="00173EE0">
      <w:pPr>
        <w:keepNext/>
        <w:tabs>
          <w:tab w:val="clear" w:pos="567"/>
        </w:tabs>
        <w:rPr>
          <w:i/>
          <w:noProof/>
          <w:snapToGrid/>
        </w:rPr>
      </w:pPr>
      <w:r w:rsidRPr="00D06725">
        <w:rPr>
          <w:i/>
          <w:noProof/>
          <w:snapToGrid/>
        </w:rPr>
        <w:t>Bolesnici koji prethodno nisu bili liječeni za</w:t>
      </w:r>
      <w:r w:rsidR="00973EA6" w:rsidRPr="00D06725">
        <w:rPr>
          <w:i/>
          <w:noProof/>
          <w:snapToGrid/>
        </w:rPr>
        <w:t xml:space="preserve"> K</w:t>
      </w:r>
      <w:r w:rsidRPr="00D06725">
        <w:rPr>
          <w:i/>
          <w:noProof/>
          <w:snapToGrid/>
        </w:rPr>
        <w:t>LL</w:t>
      </w:r>
    </w:p>
    <w:p w14:paraId="2907FA01" w14:textId="77777777" w:rsidR="0045515D" w:rsidRPr="00D06725" w:rsidRDefault="0045515D" w:rsidP="00173EE0">
      <w:pPr>
        <w:keepNext/>
        <w:tabs>
          <w:tab w:val="clear" w:pos="567"/>
        </w:tabs>
        <w:rPr>
          <w:i/>
          <w:noProof/>
          <w:snapToGrid/>
        </w:rPr>
      </w:pPr>
      <w:r w:rsidRPr="00D06725">
        <w:rPr>
          <w:i/>
          <w:noProof/>
          <w:snapToGrid/>
        </w:rPr>
        <w:t>Monoterapija</w:t>
      </w:r>
    </w:p>
    <w:p w14:paraId="320EB7C1" w14:textId="77777777" w:rsidR="00BC2F02" w:rsidRPr="00D06725" w:rsidRDefault="00973EA6" w:rsidP="00173EE0">
      <w:pPr>
        <w:rPr>
          <w:noProof/>
          <w:snapToGrid/>
        </w:rPr>
      </w:pPr>
      <w:r w:rsidRPr="00D06725">
        <w:rPr>
          <w:noProof/>
          <w:snapToGrid/>
        </w:rPr>
        <w:t>Randomizirano, multicentrično, otvoreno ispitivanje</w:t>
      </w:r>
      <w:r w:rsidR="00BC2F02" w:rsidRPr="00D06725">
        <w:rPr>
          <w:noProof/>
          <w:snapToGrid/>
        </w:rPr>
        <w:t xml:space="preserve"> </w:t>
      </w:r>
      <w:r w:rsidRPr="00D06725">
        <w:rPr>
          <w:noProof/>
          <w:snapToGrid/>
        </w:rPr>
        <w:t>faze</w:t>
      </w:r>
      <w:r w:rsidR="00BC2F02" w:rsidRPr="00D06725">
        <w:rPr>
          <w:noProof/>
          <w:snapToGrid/>
        </w:rPr>
        <w:t> 3</w:t>
      </w:r>
      <w:r w:rsidRPr="00D06725">
        <w:rPr>
          <w:noProof/>
          <w:snapToGrid/>
        </w:rPr>
        <w:t xml:space="preserve"> (PCYC</w:t>
      </w:r>
      <w:r w:rsidRPr="00D06725">
        <w:rPr>
          <w:noProof/>
          <w:snapToGrid/>
        </w:rPr>
        <w:noBreakHyphen/>
        <w:t>1115</w:t>
      </w:r>
      <w:r w:rsidRPr="00D06725">
        <w:rPr>
          <w:noProof/>
          <w:snapToGrid/>
        </w:rPr>
        <w:noBreakHyphen/>
        <w:t xml:space="preserve">CA) </w:t>
      </w:r>
      <w:r w:rsidR="00C17795" w:rsidRPr="00D06725">
        <w:rPr>
          <w:noProof/>
          <w:snapToGrid/>
        </w:rPr>
        <w:t xml:space="preserve">s </w:t>
      </w:r>
      <w:r w:rsidRPr="00D06725">
        <w:rPr>
          <w:noProof/>
          <w:snapToGrid/>
        </w:rPr>
        <w:t>lijek</w:t>
      </w:r>
      <w:r w:rsidR="00C17795" w:rsidRPr="00D06725">
        <w:rPr>
          <w:noProof/>
          <w:snapToGrid/>
        </w:rPr>
        <w:t>om</w:t>
      </w:r>
      <w:r w:rsidRPr="00D06725">
        <w:rPr>
          <w:noProof/>
          <w:snapToGrid/>
        </w:rPr>
        <w:t xml:space="preserve"> </w:t>
      </w:r>
      <w:r w:rsidR="00BC2F02" w:rsidRPr="00D06725">
        <w:rPr>
          <w:noProof/>
          <w:snapToGrid/>
        </w:rPr>
        <w:t>IMBRUVI</w:t>
      </w:r>
      <w:r w:rsidRPr="00D06725">
        <w:rPr>
          <w:noProof/>
          <w:snapToGrid/>
        </w:rPr>
        <w:t>CA naspram</w:t>
      </w:r>
      <w:r w:rsidR="00BC2F02" w:rsidRPr="00D06725">
        <w:rPr>
          <w:noProof/>
          <w:snapToGrid/>
        </w:rPr>
        <w:t xml:space="preserve"> </w:t>
      </w:r>
      <w:r w:rsidRPr="00D06725">
        <w:rPr>
          <w:noProof/>
          <w:snapToGrid/>
        </w:rPr>
        <w:t>k</w:t>
      </w:r>
      <w:r w:rsidR="00BC2F02" w:rsidRPr="00D06725">
        <w:rPr>
          <w:noProof/>
          <w:snapToGrid/>
        </w:rPr>
        <w:t>lorambucil</w:t>
      </w:r>
      <w:r w:rsidRPr="00D06725">
        <w:rPr>
          <w:noProof/>
          <w:snapToGrid/>
        </w:rPr>
        <w:t>a</w:t>
      </w:r>
      <w:r w:rsidR="00BC2F02" w:rsidRPr="00D06725">
        <w:rPr>
          <w:noProof/>
          <w:snapToGrid/>
        </w:rPr>
        <w:t xml:space="preserve"> provedeno </w:t>
      </w:r>
      <w:r w:rsidRPr="00D06725">
        <w:rPr>
          <w:noProof/>
          <w:snapToGrid/>
        </w:rPr>
        <w:t xml:space="preserve">je </w:t>
      </w:r>
      <w:r w:rsidR="00BC2F02" w:rsidRPr="00D06725">
        <w:rPr>
          <w:noProof/>
          <w:snapToGrid/>
        </w:rPr>
        <w:t xml:space="preserve">u bolesnika </w:t>
      </w:r>
      <w:r w:rsidR="00231C95" w:rsidRPr="00D06725">
        <w:rPr>
          <w:noProof/>
          <w:snapToGrid/>
        </w:rPr>
        <w:t xml:space="preserve">u dobi od 65 godina ili starijih </w:t>
      </w:r>
      <w:r w:rsidRPr="00D06725">
        <w:rPr>
          <w:noProof/>
          <w:snapToGrid/>
        </w:rPr>
        <w:t>koj</w:t>
      </w:r>
      <w:r w:rsidR="00C17795" w:rsidRPr="00D06725">
        <w:rPr>
          <w:noProof/>
          <w:snapToGrid/>
        </w:rPr>
        <w:t>i</w:t>
      </w:r>
      <w:r w:rsidRPr="00D06725">
        <w:rPr>
          <w:noProof/>
          <w:snapToGrid/>
        </w:rPr>
        <w:t xml:space="preserve"> prehodno ni</w:t>
      </w:r>
      <w:r w:rsidR="00C17795" w:rsidRPr="00D06725">
        <w:rPr>
          <w:noProof/>
          <w:snapToGrid/>
        </w:rPr>
        <w:t>su</w:t>
      </w:r>
      <w:r w:rsidRPr="00D06725">
        <w:rPr>
          <w:noProof/>
          <w:snapToGrid/>
        </w:rPr>
        <w:t xml:space="preserve"> </w:t>
      </w:r>
      <w:r w:rsidR="00231C95" w:rsidRPr="00D06725">
        <w:rPr>
          <w:noProof/>
          <w:snapToGrid/>
        </w:rPr>
        <w:t>bil</w:t>
      </w:r>
      <w:r w:rsidR="00C17795" w:rsidRPr="00D06725">
        <w:rPr>
          <w:noProof/>
          <w:snapToGrid/>
        </w:rPr>
        <w:t>i</w:t>
      </w:r>
      <w:r w:rsidR="00231C95" w:rsidRPr="00D06725">
        <w:rPr>
          <w:noProof/>
          <w:snapToGrid/>
        </w:rPr>
        <w:t xml:space="preserve"> </w:t>
      </w:r>
      <w:r w:rsidRPr="00D06725">
        <w:rPr>
          <w:noProof/>
          <w:snapToGrid/>
        </w:rPr>
        <w:t>liječen</w:t>
      </w:r>
      <w:r w:rsidR="00C17795" w:rsidRPr="00D06725">
        <w:rPr>
          <w:noProof/>
          <w:snapToGrid/>
        </w:rPr>
        <w:t>i</w:t>
      </w:r>
      <w:r w:rsidR="00B86045" w:rsidRPr="00D06725">
        <w:rPr>
          <w:noProof/>
          <w:snapToGrid/>
        </w:rPr>
        <w:t xml:space="preserve"> za KLL</w:t>
      </w:r>
      <w:r w:rsidR="00BC2F02" w:rsidRPr="00D06725">
        <w:rPr>
          <w:noProof/>
          <w:snapToGrid/>
        </w:rPr>
        <w:t xml:space="preserve">. </w:t>
      </w:r>
      <w:r w:rsidR="00C00C8A" w:rsidRPr="00D06725">
        <w:rPr>
          <w:noProof/>
          <w:snapToGrid/>
        </w:rPr>
        <w:t>Zahtjev za b</w:t>
      </w:r>
      <w:r w:rsidR="00BC2F02" w:rsidRPr="00D06725">
        <w:rPr>
          <w:noProof/>
          <w:snapToGrid/>
        </w:rPr>
        <w:t>olesni</w:t>
      </w:r>
      <w:r w:rsidR="00C00C8A" w:rsidRPr="00D06725">
        <w:rPr>
          <w:noProof/>
          <w:snapToGrid/>
        </w:rPr>
        <w:t>ke</w:t>
      </w:r>
      <w:r w:rsidR="00BC2F02" w:rsidRPr="00D06725">
        <w:rPr>
          <w:noProof/>
          <w:snapToGrid/>
        </w:rPr>
        <w:t xml:space="preserve"> </w:t>
      </w:r>
      <w:r w:rsidR="00C00C8A" w:rsidRPr="00D06725">
        <w:rPr>
          <w:noProof/>
          <w:snapToGrid/>
        </w:rPr>
        <w:t xml:space="preserve">u dobi </w:t>
      </w:r>
      <w:r w:rsidR="00BC2F02" w:rsidRPr="00D06725">
        <w:rPr>
          <w:noProof/>
          <w:snapToGrid/>
        </w:rPr>
        <w:t>između 65 i 70 </w:t>
      </w:r>
      <w:r w:rsidR="00231C95" w:rsidRPr="00D06725">
        <w:rPr>
          <w:noProof/>
          <w:snapToGrid/>
        </w:rPr>
        <w:t xml:space="preserve">godina </w:t>
      </w:r>
      <w:r w:rsidR="00C00C8A" w:rsidRPr="00D06725">
        <w:rPr>
          <w:noProof/>
          <w:snapToGrid/>
        </w:rPr>
        <w:t>bio je prisutnost</w:t>
      </w:r>
      <w:r w:rsidR="00231C95" w:rsidRPr="00D06725">
        <w:rPr>
          <w:noProof/>
          <w:snapToGrid/>
        </w:rPr>
        <w:t xml:space="preserve"> barem jedn</w:t>
      </w:r>
      <w:r w:rsidR="00C00C8A" w:rsidRPr="00D06725">
        <w:rPr>
          <w:noProof/>
          <w:snapToGrid/>
        </w:rPr>
        <w:t>og</w:t>
      </w:r>
      <w:r w:rsidR="00231C95" w:rsidRPr="00D06725">
        <w:rPr>
          <w:noProof/>
          <w:snapToGrid/>
        </w:rPr>
        <w:t> komorbiditet</w:t>
      </w:r>
      <w:r w:rsidR="00C00C8A" w:rsidRPr="00D06725">
        <w:rPr>
          <w:noProof/>
          <w:snapToGrid/>
        </w:rPr>
        <w:t>a</w:t>
      </w:r>
      <w:r w:rsidR="00231C95" w:rsidRPr="00D06725">
        <w:rPr>
          <w:noProof/>
          <w:snapToGrid/>
        </w:rPr>
        <w:t xml:space="preserve"> koji je onemogućavao </w:t>
      </w:r>
      <w:r w:rsidR="006F492C" w:rsidRPr="00D06725">
        <w:rPr>
          <w:noProof/>
          <w:snapToGrid/>
        </w:rPr>
        <w:t>primjenu</w:t>
      </w:r>
      <w:r w:rsidR="00455448" w:rsidRPr="00D06725">
        <w:rPr>
          <w:noProof/>
          <w:snapToGrid/>
        </w:rPr>
        <w:t xml:space="preserve"> prve linije kemoimunoterapije</w:t>
      </w:r>
      <w:r w:rsidR="00BC2F02" w:rsidRPr="00D06725">
        <w:rPr>
          <w:noProof/>
          <w:snapToGrid/>
        </w:rPr>
        <w:t xml:space="preserve"> </w:t>
      </w:r>
      <w:r w:rsidR="00455448" w:rsidRPr="00D06725">
        <w:rPr>
          <w:noProof/>
          <w:snapToGrid/>
        </w:rPr>
        <w:t>s</w:t>
      </w:r>
      <w:r w:rsidR="00BC2F02" w:rsidRPr="00D06725">
        <w:rPr>
          <w:noProof/>
          <w:snapToGrid/>
        </w:rPr>
        <w:t xml:space="preserve"> fludarabi</w:t>
      </w:r>
      <w:r w:rsidR="00455448" w:rsidRPr="00D06725">
        <w:rPr>
          <w:noProof/>
          <w:snapToGrid/>
        </w:rPr>
        <w:t>nom, ciklofosf</w:t>
      </w:r>
      <w:r w:rsidR="00BC2F02" w:rsidRPr="00D06725">
        <w:rPr>
          <w:noProof/>
          <w:snapToGrid/>
        </w:rPr>
        <w:t>amid</w:t>
      </w:r>
      <w:r w:rsidR="00455448" w:rsidRPr="00D06725">
        <w:rPr>
          <w:noProof/>
          <w:snapToGrid/>
        </w:rPr>
        <w:t>om</w:t>
      </w:r>
      <w:r w:rsidR="00BC2F02" w:rsidRPr="00D06725">
        <w:rPr>
          <w:noProof/>
          <w:snapToGrid/>
        </w:rPr>
        <w:t xml:space="preserve"> i rituksimab</w:t>
      </w:r>
      <w:r w:rsidR="00455448" w:rsidRPr="00D06725">
        <w:rPr>
          <w:noProof/>
          <w:snapToGrid/>
        </w:rPr>
        <w:t>om</w:t>
      </w:r>
      <w:r w:rsidR="00BC2F02" w:rsidRPr="00D06725">
        <w:rPr>
          <w:noProof/>
          <w:snapToGrid/>
        </w:rPr>
        <w:t>. Bolesnici (n = 269) su bili randomizirani</w:t>
      </w:r>
      <w:r w:rsidR="00455448" w:rsidRPr="00D06725">
        <w:rPr>
          <w:noProof/>
          <w:snapToGrid/>
        </w:rPr>
        <w:t xml:space="preserve"> u </w:t>
      </w:r>
      <w:r w:rsidR="00C00C8A" w:rsidRPr="00D06725">
        <w:rPr>
          <w:noProof/>
          <w:snapToGrid/>
        </w:rPr>
        <w:t>omjeru</w:t>
      </w:r>
      <w:r w:rsidR="00455448" w:rsidRPr="00D06725">
        <w:rPr>
          <w:noProof/>
          <w:snapToGrid/>
        </w:rPr>
        <w:t xml:space="preserve"> 1:1 </w:t>
      </w:r>
      <w:r w:rsidR="00C00C8A" w:rsidRPr="00D06725">
        <w:rPr>
          <w:noProof/>
          <w:snapToGrid/>
        </w:rPr>
        <w:t>u skupinu koja je</w:t>
      </w:r>
      <w:r w:rsidR="00455448" w:rsidRPr="00D06725">
        <w:rPr>
          <w:noProof/>
          <w:snapToGrid/>
        </w:rPr>
        <w:t xml:space="preserve"> prim</w:t>
      </w:r>
      <w:r w:rsidR="00450BD4" w:rsidRPr="00D06725">
        <w:rPr>
          <w:noProof/>
          <w:snapToGrid/>
        </w:rPr>
        <w:t>il</w:t>
      </w:r>
      <w:r w:rsidR="00C00C8A" w:rsidRPr="00D06725">
        <w:rPr>
          <w:noProof/>
          <w:snapToGrid/>
        </w:rPr>
        <w:t>a</w:t>
      </w:r>
      <w:r w:rsidR="00BC2F02" w:rsidRPr="00D06725">
        <w:rPr>
          <w:noProof/>
          <w:snapToGrid/>
        </w:rPr>
        <w:t xml:space="preserve"> ili lijek IMBRUVICA 420 mg dnevno do progresije bolesti ili neprihvatljive toksičnosti, ili klorambucil u početnoj dozi od 0,5 mg/kg</w:t>
      </w:r>
      <w:r w:rsidR="00450BD4" w:rsidRPr="00D06725">
        <w:rPr>
          <w:noProof/>
          <w:snapToGrid/>
        </w:rPr>
        <w:t>,</w:t>
      </w:r>
      <w:r w:rsidR="00BC2F02" w:rsidRPr="00D06725">
        <w:rPr>
          <w:noProof/>
          <w:snapToGrid/>
        </w:rPr>
        <w:t xml:space="preserve"> 1. i 15. dan</w:t>
      </w:r>
      <w:r w:rsidR="00450BD4" w:rsidRPr="00D06725">
        <w:rPr>
          <w:noProof/>
          <w:snapToGrid/>
        </w:rPr>
        <w:t>a</w:t>
      </w:r>
      <w:r w:rsidR="00BC2F02" w:rsidRPr="00D06725">
        <w:rPr>
          <w:noProof/>
          <w:snapToGrid/>
        </w:rPr>
        <w:t xml:space="preserve"> svakog 28</w:t>
      </w:r>
      <w:r w:rsidR="00BC2F02" w:rsidRPr="00D06725">
        <w:rPr>
          <w:noProof/>
          <w:snapToGrid/>
        </w:rPr>
        <w:noBreakHyphen/>
        <w:t xml:space="preserve">dnevnog ciklusa </w:t>
      </w:r>
      <w:r w:rsidR="00455448" w:rsidRPr="00D06725">
        <w:rPr>
          <w:noProof/>
          <w:snapToGrid/>
        </w:rPr>
        <w:t>do maksimaln</w:t>
      </w:r>
      <w:r w:rsidR="00450BD4" w:rsidRPr="00D06725">
        <w:rPr>
          <w:noProof/>
          <w:snapToGrid/>
        </w:rPr>
        <w:t>o</w:t>
      </w:r>
      <w:r w:rsidR="004944B4" w:rsidRPr="00D06725">
        <w:rPr>
          <w:noProof/>
          <w:snapToGrid/>
        </w:rPr>
        <w:t xml:space="preserve"> </w:t>
      </w:r>
      <w:r w:rsidR="00BC2F02" w:rsidRPr="00D06725">
        <w:rPr>
          <w:noProof/>
          <w:snapToGrid/>
        </w:rPr>
        <w:t>12 </w:t>
      </w:r>
      <w:r w:rsidR="004944B4" w:rsidRPr="00D06725">
        <w:rPr>
          <w:noProof/>
          <w:snapToGrid/>
        </w:rPr>
        <w:t>ciklusa</w:t>
      </w:r>
      <w:r w:rsidR="00455448" w:rsidRPr="00D06725">
        <w:rPr>
          <w:noProof/>
          <w:snapToGrid/>
        </w:rPr>
        <w:t xml:space="preserve">, uz dopuštenje za porast doze </w:t>
      </w:r>
      <w:r w:rsidR="00C00C8A" w:rsidRPr="00D06725">
        <w:rPr>
          <w:noProof/>
          <w:snapToGrid/>
        </w:rPr>
        <w:t>u</w:t>
      </w:r>
      <w:r w:rsidR="00455448" w:rsidRPr="00D06725">
        <w:rPr>
          <w:noProof/>
          <w:snapToGrid/>
        </w:rPr>
        <w:t xml:space="preserve"> bolesni</w:t>
      </w:r>
      <w:r w:rsidR="00C00C8A" w:rsidRPr="00D06725">
        <w:rPr>
          <w:noProof/>
          <w:snapToGrid/>
        </w:rPr>
        <w:t>ka</w:t>
      </w:r>
      <w:r w:rsidR="00455448" w:rsidRPr="00D06725">
        <w:rPr>
          <w:noProof/>
          <w:snapToGrid/>
        </w:rPr>
        <w:t xml:space="preserve"> do</w:t>
      </w:r>
      <w:r w:rsidR="004944B4" w:rsidRPr="00D06725">
        <w:rPr>
          <w:noProof/>
          <w:snapToGrid/>
        </w:rPr>
        <w:t xml:space="preserve"> 0,</w:t>
      </w:r>
      <w:r w:rsidR="00BC2F02" w:rsidRPr="00D06725">
        <w:rPr>
          <w:noProof/>
          <w:snapToGrid/>
        </w:rPr>
        <w:t>8 mg</w:t>
      </w:r>
      <w:r w:rsidR="00455448" w:rsidRPr="00D06725">
        <w:rPr>
          <w:noProof/>
          <w:snapToGrid/>
        </w:rPr>
        <w:t>/kg ovisno o podnošljivosti</w:t>
      </w:r>
      <w:r w:rsidR="004944B4" w:rsidRPr="00D06725">
        <w:rPr>
          <w:noProof/>
          <w:snapToGrid/>
        </w:rPr>
        <w:t>. Nakon potvrđene progresije bolesti, bolesnici na</w:t>
      </w:r>
      <w:r w:rsidR="00BC2F02" w:rsidRPr="00D06725">
        <w:rPr>
          <w:noProof/>
          <w:snapToGrid/>
        </w:rPr>
        <w:t xml:space="preserve"> </w:t>
      </w:r>
      <w:r w:rsidR="004944B4" w:rsidRPr="00D06725">
        <w:rPr>
          <w:noProof/>
          <w:snapToGrid/>
        </w:rPr>
        <w:t>k</w:t>
      </w:r>
      <w:r w:rsidR="00BC2F02" w:rsidRPr="00D06725">
        <w:rPr>
          <w:noProof/>
          <w:snapToGrid/>
        </w:rPr>
        <w:t>lorambucil</w:t>
      </w:r>
      <w:r w:rsidR="004944B4" w:rsidRPr="00D06725">
        <w:rPr>
          <w:noProof/>
          <w:snapToGrid/>
        </w:rPr>
        <w:t>u</w:t>
      </w:r>
      <w:r w:rsidR="00BC2F02" w:rsidRPr="00D06725">
        <w:rPr>
          <w:noProof/>
          <w:snapToGrid/>
        </w:rPr>
        <w:t xml:space="preserve"> </w:t>
      </w:r>
      <w:r w:rsidR="004944B4" w:rsidRPr="00D06725">
        <w:rPr>
          <w:noProof/>
          <w:snapToGrid/>
        </w:rPr>
        <w:t xml:space="preserve">mogli </w:t>
      </w:r>
      <w:r w:rsidR="00455448" w:rsidRPr="00D06725">
        <w:rPr>
          <w:noProof/>
          <w:snapToGrid/>
        </w:rPr>
        <w:t xml:space="preserve">su </w:t>
      </w:r>
      <w:r w:rsidR="004944B4" w:rsidRPr="00D06725">
        <w:rPr>
          <w:noProof/>
          <w:snapToGrid/>
        </w:rPr>
        <w:t>pr</w:t>
      </w:r>
      <w:r w:rsidR="00B86045" w:rsidRPr="00D06725">
        <w:rPr>
          <w:noProof/>
          <w:snapToGrid/>
        </w:rPr>
        <w:t>ij</w:t>
      </w:r>
      <w:r w:rsidR="004944B4" w:rsidRPr="00D06725">
        <w:rPr>
          <w:noProof/>
          <w:snapToGrid/>
        </w:rPr>
        <w:t>eći na</w:t>
      </w:r>
      <w:r w:rsidR="00BC2F02" w:rsidRPr="00D06725">
        <w:rPr>
          <w:noProof/>
          <w:snapToGrid/>
        </w:rPr>
        <w:t xml:space="preserve"> ibrutinib.</w:t>
      </w:r>
    </w:p>
    <w:p w14:paraId="79AC3436" w14:textId="77777777" w:rsidR="00BC2F02" w:rsidRPr="00D06725" w:rsidRDefault="00BC2F02" w:rsidP="00173EE0">
      <w:pPr>
        <w:rPr>
          <w:noProof/>
          <w:snapToGrid/>
        </w:rPr>
      </w:pPr>
    </w:p>
    <w:p w14:paraId="5E5BF84C" w14:textId="77777777" w:rsidR="00BC2F02" w:rsidRPr="00D06725" w:rsidRDefault="004944B4" w:rsidP="00173EE0">
      <w:pPr>
        <w:rPr>
          <w:noProof/>
          <w:snapToGrid/>
        </w:rPr>
      </w:pPr>
      <w:r w:rsidRPr="00D06725">
        <w:rPr>
          <w:noProof/>
          <w:snapToGrid/>
        </w:rPr>
        <w:t>Medijan dobi bio je</w:t>
      </w:r>
      <w:r w:rsidR="00BC2F02" w:rsidRPr="00D06725">
        <w:rPr>
          <w:noProof/>
          <w:snapToGrid/>
        </w:rPr>
        <w:t xml:space="preserve"> 73 </w:t>
      </w:r>
      <w:r w:rsidRPr="00D06725">
        <w:rPr>
          <w:noProof/>
          <w:snapToGrid/>
        </w:rPr>
        <w:t>godine (raspon 65 d</w:t>
      </w:r>
      <w:r w:rsidR="00BC2F02" w:rsidRPr="00D06725">
        <w:rPr>
          <w:noProof/>
          <w:snapToGrid/>
        </w:rPr>
        <w:t>o 90 </w:t>
      </w:r>
      <w:r w:rsidRPr="00D06725">
        <w:rPr>
          <w:noProof/>
          <w:snapToGrid/>
        </w:rPr>
        <w:t xml:space="preserve">godina), 63% </w:t>
      </w:r>
      <w:r w:rsidR="00B86045" w:rsidRPr="00D06725">
        <w:rPr>
          <w:noProof/>
          <w:snapToGrid/>
        </w:rPr>
        <w:t xml:space="preserve">su </w:t>
      </w:r>
      <w:r w:rsidRPr="00D06725">
        <w:rPr>
          <w:noProof/>
          <w:snapToGrid/>
        </w:rPr>
        <w:t xml:space="preserve">bili muškarci, i 91% </w:t>
      </w:r>
      <w:r w:rsidR="00B86045" w:rsidRPr="00D06725">
        <w:rPr>
          <w:noProof/>
          <w:snapToGrid/>
        </w:rPr>
        <w:t xml:space="preserve">su </w:t>
      </w:r>
      <w:r w:rsidRPr="00D06725">
        <w:rPr>
          <w:noProof/>
          <w:snapToGrid/>
        </w:rPr>
        <w:t xml:space="preserve">bili bijele rase. </w:t>
      </w:r>
      <w:r w:rsidR="00455448" w:rsidRPr="00D06725">
        <w:rPr>
          <w:noProof/>
          <w:snapToGrid/>
        </w:rPr>
        <w:t>D</w:t>
      </w:r>
      <w:r w:rsidR="00973EA6" w:rsidRPr="00D06725">
        <w:rPr>
          <w:noProof/>
          <w:snapToGrid/>
        </w:rPr>
        <w:t>evedest i jedan posto</w:t>
      </w:r>
      <w:r w:rsidRPr="00D06725">
        <w:rPr>
          <w:noProof/>
          <w:snapToGrid/>
        </w:rPr>
        <w:t xml:space="preserve"> bolesnika</w:t>
      </w:r>
      <w:r w:rsidR="00BC2F02" w:rsidRPr="00D06725">
        <w:rPr>
          <w:noProof/>
          <w:snapToGrid/>
        </w:rPr>
        <w:t xml:space="preserve"> </w:t>
      </w:r>
      <w:r w:rsidR="00973EA6" w:rsidRPr="00D06725">
        <w:rPr>
          <w:noProof/>
          <w:snapToGrid/>
        </w:rPr>
        <w:t xml:space="preserve">imalo je </w:t>
      </w:r>
      <w:r w:rsidR="00B86045" w:rsidRPr="00D06725">
        <w:rPr>
          <w:noProof/>
          <w:snapToGrid/>
        </w:rPr>
        <w:t xml:space="preserve">na početku </w:t>
      </w:r>
      <w:r w:rsidR="00973EA6" w:rsidRPr="00D06725">
        <w:rPr>
          <w:noProof/>
          <w:snapToGrid/>
        </w:rPr>
        <w:t xml:space="preserve">ECOG </w:t>
      </w:r>
      <w:r w:rsidR="00B86045" w:rsidRPr="00D06725">
        <w:rPr>
          <w:noProof/>
          <w:snapToGrid/>
        </w:rPr>
        <w:t>funkcionalni</w:t>
      </w:r>
      <w:r w:rsidRPr="00D06725">
        <w:rPr>
          <w:noProof/>
          <w:snapToGrid/>
        </w:rPr>
        <w:t xml:space="preserve"> status</w:t>
      </w:r>
      <w:r w:rsidR="00973EA6" w:rsidRPr="00D06725">
        <w:rPr>
          <w:noProof/>
          <w:snapToGrid/>
        </w:rPr>
        <w:t xml:space="preserve"> </w:t>
      </w:r>
      <w:r w:rsidRPr="00D06725">
        <w:rPr>
          <w:noProof/>
          <w:snapToGrid/>
        </w:rPr>
        <w:t>0 ili 1</w:t>
      </w:r>
      <w:r w:rsidR="001F5680" w:rsidRPr="00D06725">
        <w:rPr>
          <w:noProof/>
          <w:snapToGrid/>
        </w:rPr>
        <w:t>,</w:t>
      </w:r>
      <w:r w:rsidRPr="00D06725">
        <w:rPr>
          <w:noProof/>
          <w:snapToGrid/>
        </w:rPr>
        <w:t xml:space="preserve"> </w:t>
      </w:r>
      <w:r w:rsidR="001F5680" w:rsidRPr="00D06725">
        <w:rPr>
          <w:noProof/>
          <w:snapToGrid/>
        </w:rPr>
        <w:t xml:space="preserve">a </w:t>
      </w:r>
      <w:r w:rsidR="00973EA6" w:rsidRPr="00D06725">
        <w:rPr>
          <w:noProof/>
          <w:snapToGrid/>
        </w:rPr>
        <w:t xml:space="preserve">9% </w:t>
      </w:r>
      <w:r w:rsidR="001F5680" w:rsidRPr="00D06725">
        <w:rPr>
          <w:noProof/>
          <w:snapToGrid/>
        </w:rPr>
        <w:t>bolesnika</w:t>
      </w:r>
      <w:r w:rsidR="00973EA6" w:rsidRPr="00D06725">
        <w:rPr>
          <w:noProof/>
          <w:snapToGrid/>
        </w:rPr>
        <w:t xml:space="preserve"> imalo</w:t>
      </w:r>
      <w:r w:rsidR="00BC2F02" w:rsidRPr="00D06725">
        <w:rPr>
          <w:noProof/>
          <w:snapToGrid/>
        </w:rPr>
        <w:t xml:space="preserve"> </w:t>
      </w:r>
      <w:r w:rsidR="001F5680" w:rsidRPr="00D06725">
        <w:rPr>
          <w:noProof/>
          <w:snapToGrid/>
        </w:rPr>
        <w:t xml:space="preserve">je </w:t>
      </w:r>
      <w:r w:rsidR="00BC2F02" w:rsidRPr="00D06725">
        <w:rPr>
          <w:noProof/>
          <w:snapToGrid/>
        </w:rPr>
        <w:t>EC</w:t>
      </w:r>
      <w:r w:rsidR="00973EA6" w:rsidRPr="00D06725">
        <w:rPr>
          <w:noProof/>
          <w:snapToGrid/>
        </w:rPr>
        <w:t>OG</w:t>
      </w:r>
      <w:r w:rsidR="001F5680" w:rsidRPr="00D06725">
        <w:rPr>
          <w:noProof/>
          <w:snapToGrid/>
        </w:rPr>
        <w:t xml:space="preserve"> </w:t>
      </w:r>
      <w:r w:rsidR="00B86045" w:rsidRPr="00D06725">
        <w:rPr>
          <w:noProof/>
          <w:snapToGrid/>
        </w:rPr>
        <w:t>funkcionalni</w:t>
      </w:r>
      <w:r w:rsidR="001F5680" w:rsidRPr="00D06725">
        <w:rPr>
          <w:noProof/>
          <w:snapToGrid/>
        </w:rPr>
        <w:t xml:space="preserve"> status</w:t>
      </w:r>
      <w:r w:rsidR="00973EA6" w:rsidRPr="00D06725">
        <w:rPr>
          <w:noProof/>
          <w:snapToGrid/>
        </w:rPr>
        <w:t xml:space="preserve"> </w:t>
      </w:r>
      <w:r w:rsidRPr="00D06725">
        <w:rPr>
          <w:noProof/>
          <w:snapToGrid/>
        </w:rPr>
        <w:t>2. Ispitivanje je uključivalo</w:t>
      </w:r>
      <w:r w:rsidR="00BC2F02" w:rsidRPr="00D06725">
        <w:rPr>
          <w:noProof/>
          <w:snapToGrid/>
        </w:rPr>
        <w:t xml:space="preserve"> 269 </w:t>
      </w:r>
      <w:r w:rsidRPr="00D06725">
        <w:rPr>
          <w:noProof/>
          <w:snapToGrid/>
        </w:rPr>
        <w:t>bolesnika</w:t>
      </w:r>
      <w:r w:rsidR="00BC2F02" w:rsidRPr="00D06725">
        <w:rPr>
          <w:noProof/>
          <w:snapToGrid/>
        </w:rPr>
        <w:t xml:space="preserve"> </w:t>
      </w:r>
      <w:r w:rsidRPr="00D06725">
        <w:rPr>
          <w:noProof/>
          <w:snapToGrid/>
        </w:rPr>
        <w:t>s</w:t>
      </w:r>
      <w:r w:rsidR="00973EA6" w:rsidRPr="00D06725">
        <w:rPr>
          <w:noProof/>
          <w:snapToGrid/>
        </w:rPr>
        <w:t xml:space="preserve"> K</w:t>
      </w:r>
      <w:r w:rsidR="00BC2F02" w:rsidRPr="00D06725">
        <w:rPr>
          <w:noProof/>
          <w:snapToGrid/>
        </w:rPr>
        <w:t>LL</w:t>
      </w:r>
      <w:r w:rsidRPr="00D06725">
        <w:rPr>
          <w:noProof/>
          <w:snapToGrid/>
        </w:rPr>
        <w:t>. Na početku</w:t>
      </w:r>
      <w:r w:rsidR="009512A1" w:rsidRPr="00D06725">
        <w:rPr>
          <w:noProof/>
          <w:snapToGrid/>
        </w:rPr>
        <w:t>, 45%</w:t>
      </w:r>
      <w:r w:rsidRPr="00D06725">
        <w:rPr>
          <w:noProof/>
          <w:snapToGrid/>
        </w:rPr>
        <w:t xml:space="preserve"> </w:t>
      </w:r>
      <w:r w:rsidR="009512A1" w:rsidRPr="00D06725">
        <w:rPr>
          <w:noProof/>
          <w:snapToGrid/>
        </w:rPr>
        <w:t xml:space="preserve">bolesnika </w:t>
      </w:r>
      <w:r w:rsidRPr="00D06725">
        <w:rPr>
          <w:noProof/>
          <w:snapToGrid/>
        </w:rPr>
        <w:t xml:space="preserve">imalo </w:t>
      </w:r>
      <w:r w:rsidR="009512A1" w:rsidRPr="00D06725">
        <w:rPr>
          <w:noProof/>
          <w:snapToGrid/>
        </w:rPr>
        <w:t xml:space="preserve">je </w:t>
      </w:r>
      <w:r w:rsidRPr="00D06725">
        <w:rPr>
          <w:noProof/>
          <w:snapToGrid/>
        </w:rPr>
        <w:t xml:space="preserve">uznapredovali klinički stadij (Rai stadij III ili IV), 35% </w:t>
      </w:r>
      <w:r w:rsidR="009512A1" w:rsidRPr="00D06725">
        <w:rPr>
          <w:noProof/>
          <w:snapToGrid/>
        </w:rPr>
        <w:t>bolesnika</w:t>
      </w:r>
      <w:r w:rsidRPr="00D06725">
        <w:rPr>
          <w:noProof/>
          <w:snapToGrid/>
        </w:rPr>
        <w:t xml:space="preserve"> imalo </w:t>
      </w:r>
      <w:r w:rsidR="009512A1" w:rsidRPr="00D06725">
        <w:rPr>
          <w:noProof/>
          <w:snapToGrid/>
        </w:rPr>
        <w:t xml:space="preserve">je </w:t>
      </w:r>
      <w:r w:rsidRPr="00D06725">
        <w:rPr>
          <w:noProof/>
          <w:snapToGrid/>
        </w:rPr>
        <w:t>najmanje jedan tumor</w:t>
      </w:r>
      <w:r w:rsidR="006F492C" w:rsidRPr="00D06725">
        <w:rPr>
          <w:noProof/>
          <w:snapToGrid/>
        </w:rPr>
        <w:t xml:space="preserve"> </w:t>
      </w:r>
      <w:r w:rsidR="00BC2F02" w:rsidRPr="00D06725">
        <w:rPr>
          <w:noProof/>
          <w:snapToGrid/>
        </w:rPr>
        <w:t>≥ 5 cm,</w:t>
      </w:r>
      <w:r w:rsidRPr="00D06725">
        <w:rPr>
          <w:noProof/>
          <w:snapToGrid/>
        </w:rPr>
        <w:t xml:space="preserve"> 39% </w:t>
      </w:r>
      <w:r w:rsidR="007B05FD" w:rsidRPr="00D06725">
        <w:rPr>
          <w:noProof/>
          <w:snapToGrid/>
        </w:rPr>
        <w:t xml:space="preserve">imalo je </w:t>
      </w:r>
      <w:r w:rsidRPr="00D06725">
        <w:rPr>
          <w:noProof/>
          <w:snapToGrid/>
        </w:rPr>
        <w:t>anemij</w:t>
      </w:r>
      <w:r w:rsidR="007B05FD" w:rsidRPr="00D06725">
        <w:rPr>
          <w:noProof/>
          <w:snapToGrid/>
        </w:rPr>
        <w:t>u na početku</w:t>
      </w:r>
      <w:r w:rsidRPr="00D06725">
        <w:rPr>
          <w:noProof/>
          <w:snapToGrid/>
        </w:rPr>
        <w:t xml:space="preserve">, 23% </w:t>
      </w:r>
      <w:r w:rsidR="007B05FD" w:rsidRPr="00D06725">
        <w:rPr>
          <w:noProof/>
          <w:snapToGrid/>
        </w:rPr>
        <w:t xml:space="preserve">imalo je </w:t>
      </w:r>
      <w:r w:rsidRPr="00D06725">
        <w:rPr>
          <w:noProof/>
          <w:snapToGrid/>
        </w:rPr>
        <w:t>tromboc</w:t>
      </w:r>
      <w:r w:rsidR="00BC2F02" w:rsidRPr="00D06725">
        <w:rPr>
          <w:noProof/>
          <w:snapToGrid/>
        </w:rPr>
        <w:t>topeni</w:t>
      </w:r>
      <w:r w:rsidRPr="00D06725">
        <w:rPr>
          <w:noProof/>
          <w:snapToGrid/>
        </w:rPr>
        <w:t>j</w:t>
      </w:r>
      <w:r w:rsidR="007B05FD" w:rsidRPr="00D06725">
        <w:rPr>
          <w:noProof/>
          <w:snapToGrid/>
        </w:rPr>
        <w:t>u na početku</w:t>
      </w:r>
      <w:r w:rsidR="00BC2F02" w:rsidRPr="00D06725">
        <w:rPr>
          <w:noProof/>
          <w:snapToGrid/>
        </w:rPr>
        <w:t>,</w:t>
      </w:r>
      <w:r w:rsidRPr="00D06725">
        <w:rPr>
          <w:noProof/>
          <w:snapToGrid/>
        </w:rPr>
        <w:t xml:space="preserve"> 65% imalo je povišen β2 mik</w:t>
      </w:r>
      <w:r w:rsidR="00BC2F02" w:rsidRPr="00D06725">
        <w:rPr>
          <w:noProof/>
          <w:snapToGrid/>
        </w:rPr>
        <w:t>roglobulin &gt; 3500 </w:t>
      </w:r>
      <w:r w:rsidR="00450BD4" w:rsidRPr="00D06725">
        <w:rPr>
          <w:noProof/>
          <w:snapToGrid/>
        </w:rPr>
        <w:t>µ</w:t>
      </w:r>
      <w:r w:rsidR="009512A1" w:rsidRPr="00D06725">
        <w:rPr>
          <w:noProof/>
          <w:snapToGrid/>
        </w:rPr>
        <w:t>g/l, 47%</w:t>
      </w:r>
      <w:r w:rsidRPr="00D06725">
        <w:rPr>
          <w:noProof/>
          <w:snapToGrid/>
        </w:rPr>
        <w:t xml:space="preserve"> imalo</w:t>
      </w:r>
      <w:r w:rsidR="00BC2F02" w:rsidRPr="00D06725">
        <w:rPr>
          <w:noProof/>
          <w:snapToGrid/>
        </w:rPr>
        <w:t xml:space="preserve"> </w:t>
      </w:r>
      <w:r w:rsidR="009512A1" w:rsidRPr="00D06725">
        <w:rPr>
          <w:noProof/>
          <w:snapToGrid/>
        </w:rPr>
        <w:t xml:space="preserve">je </w:t>
      </w:r>
      <w:r w:rsidR="00BC2F02" w:rsidRPr="00D06725">
        <w:rPr>
          <w:noProof/>
          <w:snapToGrid/>
        </w:rPr>
        <w:t>CrCL &lt; 60 </w:t>
      </w:r>
      <w:r w:rsidRPr="00D06725">
        <w:rPr>
          <w:noProof/>
          <w:snapToGrid/>
        </w:rPr>
        <w:t>ml/min, 20% bolesnika</w:t>
      </w:r>
      <w:r w:rsidR="009512A1" w:rsidRPr="00D06725">
        <w:rPr>
          <w:noProof/>
          <w:snapToGrid/>
        </w:rPr>
        <w:t xml:space="preserve"> </w:t>
      </w:r>
      <w:r w:rsidR="007B05FD" w:rsidRPr="00D06725">
        <w:rPr>
          <w:noProof/>
          <w:snapToGrid/>
        </w:rPr>
        <w:t>imalo</w:t>
      </w:r>
      <w:r w:rsidR="00BC2F02" w:rsidRPr="00D06725">
        <w:rPr>
          <w:noProof/>
          <w:snapToGrid/>
        </w:rPr>
        <w:t xml:space="preserve"> </w:t>
      </w:r>
      <w:r w:rsidR="0045515D" w:rsidRPr="00D06725">
        <w:rPr>
          <w:noProof/>
          <w:snapToGrid/>
        </w:rPr>
        <w:t xml:space="preserve">je </w:t>
      </w:r>
      <w:r w:rsidR="00BC2F02" w:rsidRPr="00D06725">
        <w:rPr>
          <w:noProof/>
          <w:snapToGrid/>
        </w:rPr>
        <w:t>del11q</w:t>
      </w:r>
      <w:r w:rsidR="0045515D" w:rsidRPr="00D06725">
        <w:rPr>
          <w:noProof/>
          <w:snapToGrid/>
        </w:rPr>
        <w:t>, njih 6% imalo je del</w:t>
      </w:r>
      <w:r w:rsidR="00A507E9" w:rsidRPr="00D06725">
        <w:rPr>
          <w:noProof/>
          <w:snapToGrid/>
        </w:rPr>
        <w:t>eciju</w:t>
      </w:r>
      <w:r w:rsidR="0045515D" w:rsidRPr="00D06725">
        <w:rPr>
          <w:noProof/>
          <w:snapToGrid/>
        </w:rPr>
        <w:t xml:space="preserve"> 17p/mutaciju </w:t>
      </w:r>
      <w:r w:rsidR="00EB329E" w:rsidRPr="00D06725">
        <w:rPr>
          <w:noProof/>
          <w:snapToGrid/>
        </w:rPr>
        <w:t xml:space="preserve">gena za </w:t>
      </w:r>
      <w:r w:rsidR="00A507E9" w:rsidRPr="00D06725">
        <w:rPr>
          <w:noProof/>
          <w:snapToGrid/>
        </w:rPr>
        <w:t>tumorsk</w:t>
      </w:r>
      <w:r w:rsidR="00EB329E" w:rsidRPr="00D06725">
        <w:rPr>
          <w:noProof/>
          <w:snapToGrid/>
        </w:rPr>
        <w:t>i</w:t>
      </w:r>
      <w:r w:rsidR="0045515D" w:rsidRPr="00D06725">
        <w:rPr>
          <w:noProof/>
          <w:snapToGrid/>
        </w:rPr>
        <w:t xml:space="preserve"> protein 53</w:t>
      </w:r>
      <w:r w:rsidR="00A507E9" w:rsidRPr="00D06725">
        <w:rPr>
          <w:noProof/>
          <w:snapToGrid/>
        </w:rPr>
        <w:t xml:space="preserve"> (TP53</w:t>
      </w:r>
      <w:r w:rsidR="0045515D" w:rsidRPr="00D06725">
        <w:rPr>
          <w:noProof/>
          <w:snapToGrid/>
        </w:rPr>
        <w:t>)</w:t>
      </w:r>
      <w:r w:rsidR="00A507E9" w:rsidRPr="00D06725">
        <w:rPr>
          <w:noProof/>
          <w:snapToGrid/>
        </w:rPr>
        <w:t>, dok je 44% bolesnika imalo nemutiran varijabiln</w:t>
      </w:r>
      <w:r w:rsidR="008953FC" w:rsidRPr="00D06725">
        <w:rPr>
          <w:noProof/>
          <w:snapToGrid/>
        </w:rPr>
        <w:t>i</w:t>
      </w:r>
      <w:r w:rsidR="00A507E9" w:rsidRPr="00D06725">
        <w:rPr>
          <w:noProof/>
          <w:snapToGrid/>
        </w:rPr>
        <w:t xml:space="preserve"> </w:t>
      </w:r>
      <w:r w:rsidR="008953FC" w:rsidRPr="00D06725">
        <w:rPr>
          <w:noProof/>
          <w:snapToGrid/>
        </w:rPr>
        <w:t>dio</w:t>
      </w:r>
      <w:r w:rsidR="00A507E9" w:rsidRPr="00D06725">
        <w:rPr>
          <w:noProof/>
          <w:snapToGrid/>
        </w:rPr>
        <w:t xml:space="preserve"> teškog lanca imunoglobulina (engl. </w:t>
      </w:r>
      <w:r w:rsidR="00A507E9" w:rsidRPr="00D06725">
        <w:rPr>
          <w:i/>
          <w:noProof/>
        </w:rPr>
        <w:t>immunoglobulin heavy chain variable region</w:t>
      </w:r>
      <w:r w:rsidR="00A507E9" w:rsidRPr="00D06725">
        <w:rPr>
          <w:noProof/>
        </w:rPr>
        <w:t>, IGHV)</w:t>
      </w:r>
      <w:r w:rsidR="00BC2F02" w:rsidRPr="00D06725">
        <w:rPr>
          <w:noProof/>
          <w:snapToGrid/>
        </w:rPr>
        <w:t>.</w:t>
      </w:r>
    </w:p>
    <w:p w14:paraId="09515F0B" w14:textId="77777777" w:rsidR="00BC2F02" w:rsidRPr="00D06725" w:rsidRDefault="00BC2F02" w:rsidP="00173EE0">
      <w:pPr>
        <w:rPr>
          <w:noProof/>
          <w:snapToGrid/>
        </w:rPr>
      </w:pPr>
    </w:p>
    <w:p w14:paraId="11B7DDE6" w14:textId="0C9D22D6" w:rsidR="00BC2F02" w:rsidRPr="00D06725" w:rsidRDefault="009512A1" w:rsidP="00173EE0">
      <w:pPr>
        <w:rPr>
          <w:noProof/>
          <w:snapToGrid/>
        </w:rPr>
      </w:pPr>
      <w:r w:rsidRPr="00D06725">
        <w:rPr>
          <w:noProof/>
          <w:snapToGrid/>
        </w:rPr>
        <w:t>Preživlje</w:t>
      </w:r>
      <w:r w:rsidR="004944B4" w:rsidRPr="00D06725">
        <w:rPr>
          <w:noProof/>
          <w:snapToGrid/>
        </w:rPr>
        <w:t xml:space="preserve">nje bez progresije (engl. </w:t>
      </w:r>
      <w:r w:rsidR="004944B4" w:rsidRPr="00D06725">
        <w:rPr>
          <w:i/>
          <w:noProof/>
          <w:snapToGrid/>
        </w:rPr>
        <w:t>progression free survival</w:t>
      </w:r>
      <w:r w:rsidR="004944B4" w:rsidRPr="00D06725">
        <w:rPr>
          <w:noProof/>
          <w:snapToGrid/>
        </w:rPr>
        <w:t xml:space="preserve">, PFS) </w:t>
      </w:r>
      <w:r w:rsidRPr="00D06725">
        <w:rPr>
          <w:noProof/>
          <w:snapToGrid/>
        </w:rPr>
        <w:t xml:space="preserve">procijenjeno </w:t>
      </w:r>
      <w:r w:rsidR="00284A5E" w:rsidRPr="00D06725">
        <w:rPr>
          <w:noProof/>
          <w:snapToGrid/>
        </w:rPr>
        <w:t>od strane</w:t>
      </w:r>
      <w:r w:rsidR="004944B4" w:rsidRPr="00D06725">
        <w:rPr>
          <w:noProof/>
          <w:snapToGrid/>
        </w:rPr>
        <w:t xml:space="preserve"> IRC</w:t>
      </w:r>
      <w:r w:rsidR="00D36B17" w:rsidRPr="00D06725">
        <w:rPr>
          <w:noProof/>
          <w:snapToGrid/>
        </w:rPr>
        <w:t>-a</w:t>
      </w:r>
      <w:r w:rsidR="004944B4" w:rsidRPr="00D06725">
        <w:rPr>
          <w:noProof/>
          <w:snapToGrid/>
        </w:rPr>
        <w:t xml:space="preserve"> prema</w:t>
      </w:r>
      <w:r w:rsidR="00BC2F02" w:rsidRPr="00D06725">
        <w:rPr>
          <w:noProof/>
          <w:snapToGrid/>
        </w:rPr>
        <w:t xml:space="preserve"> </w:t>
      </w:r>
      <w:r w:rsidRPr="00D06725">
        <w:rPr>
          <w:noProof/>
          <w:snapToGrid/>
        </w:rPr>
        <w:t>kriterijima</w:t>
      </w:r>
      <w:r w:rsidR="004944B4" w:rsidRPr="00D06725">
        <w:rPr>
          <w:noProof/>
          <w:snapToGrid/>
        </w:rPr>
        <w:t xml:space="preserve"> Međunarodne radionice o KLL</w:t>
      </w:r>
      <w:r w:rsidR="004944B4" w:rsidRPr="00D06725">
        <w:rPr>
          <w:noProof/>
          <w:snapToGrid/>
        </w:rPr>
        <w:noBreakHyphen/>
        <w:t xml:space="preserve">u (engl. </w:t>
      </w:r>
      <w:r w:rsidR="00BC2F02" w:rsidRPr="00D06725">
        <w:rPr>
          <w:i/>
          <w:noProof/>
          <w:snapToGrid/>
          <w:szCs w:val="22"/>
        </w:rPr>
        <w:t>International Workshop on CLL</w:t>
      </w:r>
      <w:r w:rsidR="004944B4" w:rsidRPr="00D06725">
        <w:rPr>
          <w:noProof/>
          <w:snapToGrid/>
        </w:rPr>
        <w:t xml:space="preserve">, </w:t>
      </w:r>
      <w:r w:rsidR="00BC2F02" w:rsidRPr="00D06725">
        <w:rPr>
          <w:noProof/>
          <w:snapToGrid/>
        </w:rPr>
        <w:t>IWCLL)</w:t>
      </w:r>
      <w:r w:rsidRPr="00D06725">
        <w:rPr>
          <w:noProof/>
          <w:snapToGrid/>
        </w:rPr>
        <w:t xml:space="preserve"> pokazalo je</w:t>
      </w:r>
      <w:r w:rsidR="004944B4" w:rsidRPr="00D06725">
        <w:rPr>
          <w:noProof/>
          <w:snapToGrid/>
        </w:rPr>
        <w:t xml:space="preserve"> statistički značajno</w:t>
      </w:r>
      <w:r w:rsidR="00BC2F02" w:rsidRPr="00D06725">
        <w:rPr>
          <w:noProof/>
          <w:snapToGrid/>
        </w:rPr>
        <w:t xml:space="preserve"> </w:t>
      </w:r>
      <w:r w:rsidR="004944B4" w:rsidRPr="00D06725">
        <w:rPr>
          <w:noProof/>
          <w:snapToGrid/>
        </w:rPr>
        <w:t xml:space="preserve">smanjenje </w:t>
      </w:r>
      <w:r w:rsidR="0044067D" w:rsidRPr="00D06725">
        <w:rPr>
          <w:noProof/>
          <w:snapToGrid/>
        </w:rPr>
        <w:t xml:space="preserve">rizika od </w:t>
      </w:r>
      <w:r w:rsidRPr="00D06725">
        <w:rPr>
          <w:noProof/>
          <w:snapToGrid/>
        </w:rPr>
        <w:t>smrt</w:t>
      </w:r>
      <w:r w:rsidR="0044067D" w:rsidRPr="00D06725">
        <w:rPr>
          <w:noProof/>
          <w:snapToGrid/>
        </w:rPr>
        <w:t>i</w:t>
      </w:r>
      <w:r w:rsidRPr="00D06725">
        <w:rPr>
          <w:noProof/>
          <w:snapToGrid/>
        </w:rPr>
        <w:t xml:space="preserve"> </w:t>
      </w:r>
      <w:r w:rsidR="004944B4" w:rsidRPr="00D06725">
        <w:rPr>
          <w:noProof/>
          <w:snapToGrid/>
        </w:rPr>
        <w:t xml:space="preserve">ili progresije </w:t>
      </w:r>
      <w:r w:rsidR="0044067D" w:rsidRPr="00D06725">
        <w:rPr>
          <w:noProof/>
          <w:snapToGrid/>
        </w:rPr>
        <w:t xml:space="preserve">od 84% </w:t>
      </w:r>
      <w:r w:rsidR="004944B4" w:rsidRPr="00D06725">
        <w:rPr>
          <w:noProof/>
          <w:snapToGrid/>
        </w:rPr>
        <w:t xml:space="preserve">u skupini </w:t>
      </w:r>
      <w:r w:rsidR="0044067D" w:rsidRPr="00D06725">
        <w:rPr>
          <w:noProof/>
          <w:snapToGrid/>
        </w:rPr>
        <w:t xml:space="preserve">koja je primala lijek </w:t>
      </w:r>
      <w:r w:rsidR="004944B4" w:rsidRPr="00D06725">
        <w:rPr>
          <w:noProof/>
          <w:snapToGrid/>
        </w:rPr>
        <w:t>IMBRUVICA</w:t>
      </w:r>
      <w:r w:rsidR="00BC2F02" w:rsidRPr="00D06725">
        <w:rPr>
          <w:noProof/>
          <w:snapToGrid/>
        </w:rPr>
        <w:t>.</w:t>
      </w:r>
      <w:r w:rsidR="004944B4" w:rsidRPr="00D06725">
        <w:rPr>
          <w:noProof/>
          <w:snapToGrid/>
        </w:rPr>
        <w:t xml:space="preserve"> </w:t>
      </w:r>
      <w:r w:rsidR="002D703B" w:rsidRPr="00D06725">
        <w:rPr>
          <w:noProof/>
          <w:snapToGrid/>
        </w:rPr>
        <w:t>Rezultati djelotvornosti</w:t>
      </w:r>
      <w:r w:rsidR="00BC2F02" w:rsidRPr="00D06725">
        <w:rPr>
          <w:noProof/>
          <w:snapToGrid/>
        </w:rPr>
        <w:t xml:space="preserve"> </w:t>
      </w:r>
      <w:r w:rsidR="002D703B" w:rsidRPr="00D06725">
        <w:rPr>
          <w:noProof/>
          <w:snapToGrid/>
        </w:rPr>
        <w:t>za</w:t>
      </w:r>
      <w:r w:rsidR="00BC2F02" w:rsidRPr="00D06725">
        <w:rPr>
          <w:noProof/>
          <w:snapToGrid/>
        </w:rPr>
        <w:t xml:space="preserve"> </w:t>
      </w:r>
      <w:r w:rsidR="002D703B" w:rsidRPr="00D06725">
        <w:rPr>
          <w:noProof/>
          <w:snapToGrid/>
        </w:rPr>
        <w:t>ispitivanje</w:t>
      </w:r>
      <w:r w:rsidR="00BC2F02" w:rsidRPr="00D06725">
        <w:rPr>
          <w:noProof/>
          <w:snapToGrid/>
        </w:rPr>
        <w:t xml:space="preserve"> PCYC</w:t>
      </w:r>
      <w:r w:rsidR="00BC2F02" w:rsidRPr="00D06725">
        <w:rPr>
          <w:noProof/>
          <w:snapToGrid/>
        </w:rPr>
        <w:noBreakHyphen/>
        <w:t>1115</w:t>
      </w:r>
      <w:r w:rsidR="00BC2F02" w:rsidRPr="00D06725">
        <w:rPr>
          <w:noProof/>
          <w:snapToGrid/>
        </w:rPr>
        <w:noBreakHyphen/>
        <w:t xml:space="preserve">CA </w:t>
      </w:r>
      <w:r w:rsidR="002D703B" w:rsidRPr="00D06725">
        <w:rPr>
          <w:noProof/>
          <w:snapToGrid/>
        </w:rPr>
        <w:t xml:space="preserve">prikazani </w:t>
      </w:r>
      <w:r w:rsidR="00973EA6" w:rsidRPr="00D06725">
        <w:rPr>
          <w:noProof/>
          <w:snapToGrid/>
        </w:rPr>
        <w:t xml:space="preserve">su </w:t>
      </w:r>
      <w:r w:rsidR="002D703B" w:rsidRPr="00D06725">
        <w:rPr>
          <w:noProof/>
          <w:snapToGrid/>
        </w:rPr>
        <w:t>u</w:t>
      </w:r>
      <w:r w:rsidR="00BC2F02" w:rsidRPr="00D06725">
        <w:rPr>
          <w:noProof/>
          <w:snapToGrid/>
        </w:rPr>
        <w:t xml:space="preserve"> </w:t>
      </w:r>
      <w:r w:rsidR="00CE2D71" w:rsidRPr="00D06725">
        <w:rPr>
          <w:noProof/>
          <w:snapToGrid/>
        </w:rPr>
        <w:t>T</w:t>
      </w:r>
      <w:r w:rsidR="002D703B" w:rsidRPr="00D06725">
        <w:rPr>
          <w:noProof/>
          <w:snapToGrid/>
        </w:rPr>
        <w:t>ablici</w:t>
      </w:r>
      <w:r w:rsidR="00BC2F02" w:rsidRPr="00D06725">
        <w:rPr>
          <w:noProof/>
          <w:snapToGrid/>
        </w:rPr>
        <w:t> </w:t>
      </w:r>
      <w:r w:rsidR="00AA6DA1" w:rsidRPr="00D06725">
        <w:rPr>
          <w:noProof/>
          <w:snapToGrid/>
        </w:rPr>
        <w:t xml:space="preserve">7 </w:t>
      </w:r>
      <w:r w:rsidR="002D703B" w:rsidRPr="00D06725">
        <w:rPr>
          <w:noProof/>
          <w:snapToGrid/>
        </w:rPr>
        <w:t>i</w:t>
      </w:r>
      <w:r w:rsidR="00BC2F02" w:rsidRPr="00D06725">
        <w:rPr>
          <w:noProof/>
          <w:snapToGrid/>
        </w:rPr>
        <w:t xml:space="preserve"> Kaplan</w:t>
      </w:r>
      <w:r w:rsidR="00BC2F02" w:rsidRPr="00D06725">
        <w:rPr>
          <w:noProof/>
          <w:snapToGrid/>
        </w:rPr>
        <w:noBreakHyphen/>
        <w:t>Meier</w:t>
      </w:r>
      <w:r w:rsidR="00973EA6" w:rsidRPr="00D06725">
        <w:rPr>
          <w:noProof/>
          <w:snapToGrid/>
        </w:rPr>
        <w:t>ov</w:t>
      </w:r>
      <w:r w:rsidR="0044067D" w:rsidRPr="00D06725">
        <w:rPr>
          <w:noProof/>
          <w:snapToGrid/>
        </w:rPr>
        <w:t>e</w:t>
      </w:r>
      <w:r w:rsidR="00BC2F02" w:rsidRPr="00D06725">
        <w:rPr>
          <w:noProof/>
          <w:snapToGrid/>
        </w:rPr>
        <w:t xml:space="preserve"> </w:t>
      </w:r>
      <w:r w:rsidR="00973EA6" w:rsidRPr="00D06725">
        <w:rPr>
          <w:noProof/>
          <w:snapToGrid/>
        </w:rPr>
        <w:t>krivulje za PFS i</w:t>
      </w:r>
      <w:r w:rsidR="002D703B" w:rsidRPr="00D06725">
        <w:rPr>
          <w:noProof/>
          <w:snapToGrid/>
        </w:rPr>
        <w:t xml:space="preserve"> OS </w:t>
      </w:r>
      <w:r w:rsidR="00973EA6" w:rsidRPr="00D06725">
        <w:rPr>
          <w:noProof/>
          <w:snapToGrid/>
        </w:rPr>
        <w:t>prikazane su</w:t>
      </w:r>
      <w:r w:rsidR="002D703B" w:rsidRPr="00D06725">
        <w:rPr>
          <w:noProof/>
          <w:snapToGrid/>
        </w:rPr>
        <w:t xml:space="preserve"> na</w:t>
      </w:r>
      <w:r w:rsidR="00973EA6" w:rsidRPr="00D06725">
        <w:rPr>
          <w:noProof/>
          <w:snapToGrid/>
        </w:rPr>
        <w:t xml:space="preserve"> </w:t>
      </w:r>
      <w:r w:rsidR="003B6F76" w:rsidRPr="00D06725">
        <w:rPr>
          <w:noProof/>
          <w:snapToGrid/>
        </w:rPr>
        <w:t>S</w:t>
      </w:r>
      <w:r w:rsidR="00973EA6" w:rsidRPr="00D06725">
        <w:rPr>
          <w:noProof/>
          <w:snapToGrid/>
        </w:rPr>
        <w:t>likama </w:t>
      </w:r>
      <w:r w:rsidR="00AA6DA1" w:rsidRPr="00D06725">
        <w:rPr>
          <w:noProof/>
          <w:snapToGrid/>
        </w:rPr>
        <w:t xml:space="preserve">4 </w:t>
      </w:r>
      <w:r w:rsidR="00973EA6" w:rsidRPr="00D06725">
        <w:rPr>
          <w:noProof/>
          <w:snapToGrid/>
        </w:rPr>
        <w:t xml:space="preserve">odnosno </w:t>
      </w:r>
      <w:r w:rsidR="00AA6DA1" w:rsidRPr="00D06725">
        <w:rPr>
          <w:noProof/>
          <w:snapToGrid/>
        </w:rPr>
        <w:t>5</w:t>
      </w:r>
      <w:r w:rsidR="00BC2F02" w:rsidRPr="00D06725">
        <w:rPr>
          <w:noProof/>
          <w:snapToGrid/>
        </w:rPr>
        <w:t>.</w:t>
      </w:r>
    </w:p>
    <w:p w14:paraId="55C87D2C" w14:textId="77777777" w:rsidR="00BC2F02" w:rsidRPr="00D06725" w:rsidRDefault="00BC2F02" w:rsidP="00173EE0">
      <w:pPr>
        <w:rPr>
          <w:noProof/>
          <w:snapToGrid/>
        </w:rPr>
      </w:pPr>
    </w:p>
    <w:p w14:paraId="0776D8CE" w14:textId="77777777" w:rsidR="00BC2F02" w:rsidRPr="00D06725" w:rsidRDefault="00892550" w:rsidP="00173EE0">
      <w:pPr>
        <w:rPr>
          <w:noProof/>
          <w:snapToGrid/>
        </w:rPr>
      </w:pPr>
      <w:r w:rsidRPr="00D06725">
        <w:rPr>
          <w:noProof/>
          <w:snapToGrid/>
        </w:rPr>
        <w:t>Postojalo je statistički značajno</w:t>
      </w:r>
      <w:r w:rsidR="00BC2F02" w:rsidRPr="00D06725">
        <w:rPr>
          <w:noProof/>
          <w:snapToGrid/>
        </w:rPr>
        <w:t xml:space="preserve"> </w:t>
      </w:r>
      <w:r w:rsidRPr="00D06725">
        <w:rPr>
          <w:noProof/>
          <w:snapToGrid/>
        </w:rPr>
        <w:t xml:space="preserve">održano poboljšanje </w:t>
      </w:r>
      <w:r w:rsidR="0044067D" w:rsidRPr="00D06725">
        <w:rPr>
          <w:noProof/>
          <w:snapToGrid/>
        </w:rPr>
        <w:t xml:space="preserve">vrijednosti </w:t>
      </w:r>
      <w:r w:rsidRPr="00D06725">
        <w:rPr>
          <w:noProof/>
          <w:snapToGrid/>
        </w:rPr>
        <w:t>trombocita</w:t>
      </w:r>
      <w:r w:rsidR="00BC2F02" w:rsidRPr="00D06725">
        <w:rPr>
          <w:noProof/>
          <w:snapToGrid/>
        </w:rPr>
        <w:t xml:space="preserve"> </w:t>
      </w:r>
      <w:r w:rsidRPr="00D06725">
        <w:rPr>
          <w:noProof/>
          <w:snapToGrid/>
        </w:rPr>
        <w:t>ili</w:t>
      </w:r>
      <w:r w:rsidR="00BC2F02" w:rsidRPr="00D06725">
        <w:rPr>
          <w:noProof/>
          <w:snapToGrid/>
        </w:rPr>
        <w:t xml:space="preserve"> hemoglobin</w:t>
      </w:r>
      <w:r w:rsidRPr="00D06725">
        <w:rPr>
          <w:noProof/>
          <w:snapToGrid/>
        </w:rPr>
        <w:t>a</w:t>
      </w:r>
      <w:r w:rsidR="00BC2F02" w:rsidRPr="00D06725">
        <w:rPr>
          <w:noProof/>
          <w:snapToGrid/>
        </w:rPr>
        <w:t xml:space="preserve"> </w:t>
      </w:r>
      <w:r w:rsidRPr="00D06725">
        <w:rPr>
          <w:noProof/>
          <w:snapToGrid/>
        </w:rPr>
        <w:t>u</w:t>
      </w:r>
      <w:r w:rsidR="00C62CF8" w:rsidRPr="00D06725">
        <w:rPr>
          <w:noProof/>
          <w:snapToGrid/>
        </w:rPr>
        <w:t xml:space="preserve"> </w:t>
      </w:r>
      <w:r w:rsidRPr="00D06725">
        <w:rPr>
          <w:noProof/>
          <w:snapToGrid/>
        </w:rPr>
        <w:t>populaciji</w:t>
      </w:r>
      <w:r w:rsidR="0044067D" w:rsidRPr="00D06725">
        <w:rPr>
          <w:noProof/>
          <w:snapToGrid/>
        </w:rPr>
        <w:t xml:space="preserve"> predviđenoj za liječenje</w:t>
      </w:r>
      <w:r w:rsidR="00C62CF8" w:rsidRPr="00D06725">
        <w:rPr>
          <w:noProof/>
          <w:snapToGrid/>
        </w:rPr>
        <w:t xml:space="preserve"> </w:t>
      </w:r>
      <w:r w:rsidR="0044067D" w:rsidRPr="00D06725">
        <w:rPr>
          <w:noProof/>
          <w:snapToGrid/>
        </w:rPr>
        <w:t xml:space="preserve">(engl. </w:t>
      </w:r>
      <w:r w:rsidR="0044067D" w:rsidRPr="00D06725">
        <w:rPr>
          <w:i/>
          <w:noProof/>
          <w:snapToGrid/>
        </w:rPr>
        <w:t>intent to treat</w:t>
      </w:r>
      <w:r w:rsidR="0044067D" w:rsidRPr="00D06725">
        <w:rPr>
          <w:noProof/>
          <w:snapToGrid/>
        </w:rPr>
        <w:t xml:space="preserve">, ITT) </w:t>
      </w:r>
      <w:r w:rsidR="00C62CF8" w:rsidRPr="00D06725">
        <w:rPr>
          <w:noProof/>
          <w:snapToGrid/>
        </w:rPr>
        <w:t>u korist</w:t>
      </w:r>
      <w:r w:rsidR="00BC2F02" w:rsidRPr="00D06725">
        <w:rPr>
          <w:noProof/>
          <w:snapToGrid/>
        </w:rPr>
        <w:t xml:space="preserve"> ibrutinib</w:t>
      </w:r>
      <w:r w:rsidR="00C62CF8" w:rsidRPr="00D06725">
        <w:rPr>
          <w:noProof/>
          <w:snapToGrid/>
        </w:rPr>
        <w:t>a naspram k</w:t>
      </w:r>
      <w:r w:rsidR="00BC2F02" w:rsidRPr="00D06725">
        <w:rPr>
          <w:noProof/>
          <w:snapToGrid/>
        </w:rPr>
        <w:t>lorambucil</w:t>
      </w:r>
      <w:r w:rsidR="00C62CF8" w:rsidRPr="00D06725">
        <w:rPr>
          <w:noProof/>
          <w:snapToGrid/>
        </w:rPr>
        <w:t xml:space="preserve">a. U bolesnika </w:t>
      </w:r>
      <w:r w:rsidR="0044067D" w:rsidRPr="00D06725">
        <w:rPr>
          <w:noProof/>
          <w:snapToGrid/>
        </w:rPr>
        <w:t>koji su na početku imali</w:t>
      </w:r>
      <w:r w:rsidR="00C62CF8" w:rsidRPr="00D06725">
        <w:rPr>
          <w:noProof/>
          <w:snapToGrid/>
        </w:rPr>
        <w:t xml:space="preserve"> citopenij</w:t>
      </w:r>
      <w:r w:rsidR="0044067D" w:rsidRPr="00D06725">
        <w:rPr>
          <w:noProof/>
          <w:snapToGrid/>
        </w:rPr>
        <w:t>u</w:t>
      </w:r>
      <w:r w:rsidRPr="00D06725">
        <w:rPr>
          <w:noProof/>
          <w:snapToGrid/>
        </w:rPr>
        <w:t>, održano</w:t>
      </w:r>
      <w:r w:rsidR="00C62CF8" w:rsidRPr="00D06725">
        <w:rPr>
          <w:noProof/>
          <w:snapToGrid/>
        </w:rPr>
        <w:t xml:space="preserve"> hematološko</w:t>
      </w:r>
      <w:r w:rsidR="00BC2F02" w:rsidRPr="00D06725">
        <w:rPr>
          <w:noProof/>
          <w:snapToGrid/>
        </w:rPr>
        <w:t xml:space="preserve"> </w:t>
      </w:r>
      <w:r w:rsidRPr="00D06725">
        <w:rPr>
          <w:noProof/>
          <w:snapToGrid/>
        </w:rPr>
        <w:t>poboljšanje bilo</w:t>
      </w:r>
      <w:r w:rsidR="00C62CF8" w:rsidRPr="00D06725">
        <w:rPr>
          <w:noProof/>
          <w:snapToGrid/>
        </w:rPr>
        <w:t xml:space="preserve"> je: trombociti 77,1% naspram 42,9%; hemoglobin 84,3% naspram 45,5% za ibrutinib odnosno klorambucil</w:t>
      </w:r>
      <w:r w:rsidR="00BC2F02" w:rsidRPr="00D06725">
        <w:rPr>
          <w:noProof/>
          <w:snapToGrid/>
        </w:rPr>
        <w:t>.</w:t>
      </w:r>
    </w:p>
    <w:p w14:paraId="756805D0" w14:textId="77777777" w:rsidR="00BC2F02" w:rsidRPr="00D06725" w:rsidRDefault="00BC2F02" w:rsidP="00173EE0">
      <w:pPr>
        <w:rPr>
          <w:noProof/>
          <w:snapToGrid/>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3"/>
        <w:gridCol w:w="2704"/>
        <w:gridCol w:w="2705"/>
      </w:tblGrid>
      <w:tr w:rsidR="00BC2F02" w:rsidRPr="00D06725" w14:paraId="3D50E466" w14:textId="77777777" w:rsidTr="0024381C">
        <w:trPr>
          <w:cantSplit/>
        </w:trPr>
        <w:tc>
          <w:tcPr>
            <w:tcW w:w="9039" w:type="dxa"/>
            <w:gridSpan w:val="3"/>
            <w:tcBorders>
              <w:top w:val="nil"/>
              <w:left w:val="nil"/>
              <w:right w:val="nil"/>
            </w:tcBorders>
            <w:vAlign w:val="bottom"/>
          </w:tcPr>
          <w:p w14:paraId="32B3F87F" w14:textId="034E284A" w:rsidR="00BC2F02" w:rsidRPr="00D06725" w:rsidRDefault="002D703B" w:rsidP="00173EE0">
            <w:pPr>
              <w:keepNext/>
              <w:ind w:left="1134" w:hanging="1134"/>
              <w:rPr>
                <w:b/>
                <w:bCs/>
                <w:noProof/>
                <w:snapToGrid/>
                <w:szCs w:val="22"/>
              </w:rPr>
            </w:pPr>
            <w:r w:rsidRPr="00D06725">
              <w:rPr>
                <w:b/>
                <w:bCs/>
                <w:noProof/>
                <w:snapToGrid/>
                <w:szCs w:val="24"/>
              </w:rPr>
              <w:t>Tablica</w:t>
            </w:r>
            <w:r w:rsidR="00BC2F02" w:rsidRPr="00D06725">
              <w:rPr>
                <w:b/>
                <w:bCs/>
                <w:noProof/>
                <w:snapToGrid/>
                <w:szCs w:val="24"/>
              </w:rPr>
              <w:t> </w:t>
            </w:r>
            <w:r w:rsidR="00AA6DA1" w:rsidRPr="00D06725">
              <w:rPr>
                <w:b/>
                <w:bCs/>
                <w:noProof/>
                <w:snapToGrid/>
                <w:szCs w:val="24"/>
              </w:rPr>
              <w:t>7</w:t>
            </w:r>
            <w:r w:rsidR="00BC2F02" w:rsidRPr="00D06725">
              <w:rPr>
                <w:b/>
                <w:bCs/>
                <w:noProof/>
                <w:snapToGrid/>
                <w:szCs w:val="24"/>
              </w:rPr>
              <w:t>:</w:t>
            </w:r>
            <w:r w:rsidR="00BC2F02" w:rsidRPr="00D06725">
              <w:rPr>
                <w:b/>
                <w:bCs/>
                <w:noProof/>
                <w:snapToGrid/>
                <w:szCs w:val="24"/>
              </w:rPr>
              <w:tab/>
            </w:r>
            <w:r w:rsidRPr="00D06725">
              <w:rPr>
                <w:b/>
                <w:bCs/>
                <w:noProof/>
                <w:snapToGrid/>
                <w:szCs w:val="24"/>
              </w:rPr>
              <w:t>Rezultati djelotv</w:t>
            </w:r>
            <w:r w:rsidR="00892550" w:rsidRPr="00D06725">
              <w:rPr>
                <w:b/>
                <w:bCs/>
                <w:noProof/>
                <w:snapToGrid/>
                <w:szCs w:val="24"/>
              </w:rPr>
              <w:t>or</w:t>
            </w:r>
            <w:r w:rsidRPr="00D06725">
              <w:rPr>
                <w:b/>
                <w:bCs/>
                <w:noProof/>
                <w:snapToGrid/>
                <w:szCs w:val="24"/>
              </w:rPr>
              <w:t>n</w:t>
            </w:r>
            <w:r w:rsidR="00892550" w:rsidRPr="00D06725">
              <w:rPr>
                <w:b/>
                <w:bCs/>
                <w:noProof/>
                <w:snapToGrid/>
                <w:szCs w:val="24"/>
              </w:rPr>
              <w:t>o</w:t>
            </w:r>
            <w:r w:rsidRPr="00D06725">
              <w:rPr>
                <w:b/>
                <w:bCs/>
                <w:noProof/>
                <w:snapToGrid/>
                <w:szCs w:val="24"/>
              </w:rPr>
              <w:t>sti</w:t>
            </w:r>
            <w:r w:rsidR="00BC2F02" w:rsidRPr="00D06725">
              <w:rPr>
                <w:b/>
                <w:bCs/>
                <w:noProof/>
                <w:snapToGrid/>
                <w:szCs w:val="24"/>
              </w:rPr>
              <w:t xml:space="preserve"> </w:t>
            </w:r>
            <w:r w:rsidRPr="00D06725">
              <w:rPr>
                <w:b/>
                <w:bCs/>
                <w:noProof/>
                <w:snapToGrid/>
                <w:szCs w:val="24"/>
              </w:rPr>
              <w:t>u ispitivanju</w:t>
            </w:r>
            <w:r w:rsidR="00BC2F02" w:rsidRPr="00D06725">
              <w:rPr>
                <w:b/>
                <w:bCs/>
                <w:noProof/>
                <w:snapToGrid/>
                <w:szCs w:val="24"/>
              </w:rPr>
              <w:t xml:space="preserve"> PCYC</w:t>
            </w:r>
            <w:r w:rsidR="00BC2F02" w:rsidRPr="00D06725">
              <w:rPr>
                <w:b/>
                <w:bCs/>
                <w:noProof/>
                <w:snapToGrid/>
                <w:szCs w:val="24"/>
              </w:rPr>
              <w:noBreakHyphen/>
              <w:t>1115</w:t>
            </w:r>
            <w:r w:rsidR="00BC2F02" w:rsidRPr="00D06725">
              <w:rPr>
                <w:b/>
                <w:bCs/>
                <w:noProof/>
                <w:snapToGrid/>
                <w:szCs w:val="24"/>
              </w:rPr>
              <w:noBreakHyphen/>
              <w:t>CA</w:t>
            </w:r>
          </w:p>
        </w:tc>
      </w:tr>
      <w:tr w:rsidR="00BC2F02" w:rsidRPr="00D06725" w14:paraId="13606554" w14:textId="77777777" w:rsidTr="0024381C">
        <w:trPr>
          <w:cantSplit/>
        </w:trPr>
        <w:tc>
          <w:tcPr>
            <w:tcW w:w="3650" w:type="dxa"/>
          </w:tcPr>
          <w:p w14:paraId="6356E2BC" w14:textId="77777777" w:rsidR="00BC2F02" w:rsidRPr="00D06725" w:rsidRDefault="007C221D" w:rsidP="00173EE0">
            <w:pPr>
              <w:rPr>
                <w:b/>
                <w:noProof/>
                <w:snapToGrid/>
                <w:szCs w:val="22"/>
              </w:rPr>
            </w:pPr>
            <w:r w:rsidRPr="00D06725">
              <w:rPr>
                <w:b/>
                <w:noProof/>
                <w:snapToGrid/>
                <w:szCs w:val="22"/>
              </w:rPr>
              <w:t>I</w:t>
            </w:r>
            <w:r w:rsidR="00C62CF8" w:rsidRPr="00D06725">
              <w:rPr>
                <w:b/>
                <w:noProof/>
                <w:snapToGrid/>
                <w:szCs w:val="22"/>
              </w:rPr>
              <w:t>shod</w:t>
            </w:r>
          </w:p>
        </w:tc>
        <w:tc>
          <w:tcPr>
            <w:tcW w:w="2694" w:type="dxa"/>
          </w:tcPr>
          <w:p w14:paraId="174543A8" w14:textId="77777777" w:rsidR="00BC2F02" w:rsidRPr="00D06725" w:rsidRDefault="00BC2F02" w:rsidP="00A562CE">
            <w:pPr>
              <w:jc w:val="center"/>
              <w:rPr>
                <w:b/>
                <w:bCs/>
                <w:noProof/>
                <w:snapToGrid/>
                <w:szCs w:val="22"/>
              </w:rPr>
            </w:pPr>
            <w:r w:rsidRPr="00D06725">
              <w:rPr>
                <w:b/>
                <w:bCs/>
                <w:noProof/>
                <w:snapToGrid/>
                <w:szCs w:val="22"/>
              </w:rPr>
              <w:t>IMBRUVICA</w:t>
            </w:r>
          </w:p>
          <w:p w14:paraId="57413316" w14:textId="77777777" w:rsidR="00BC2F02" w:rsidRPr="00D06725" w:rsidRDefault="00BC2F02" w:rsidP="00A562CE">
            <w:pPr>
              <w:jc w:val="center"/>
              <w:rPr>
                <w:b/>
                <w:bCs/>
                <w:noProof/>
                <w:snapToGrid/>
                <w:szCs w:val="22"/>
              </w:rPr>
            </w:pPr>
            <w:r w:rsidRPr="00D06725">
              <w:rPr>
                <w:b/>
                <w:bCs/>
                <w:noProof/>
                <w:snapToGrid/>
                <w:szCs w:val="22"/>
              </w:rPr>
              <w:t>N = 136</w:t>
            </w:r>
          </w:p>
        </w:tc>
        <w:tc>
          <w:tcPr>
            <w:tcW w:w="2695" w:type="dxa"/>
          </w:tcPr>
          <w:p w14:paraId="7B51AF86" w14:textId="77777777" w:rsidR="00BC2F02" w:rsidRPr="00D06725" w:rsidRDefault="00BC2F02" w:rsidP="00A562CE">
            <w:pPr>
              <w:jc w:val="center"/>
              <w:rPr>
                <w:b/>
                <w:bCs/>
                <w:noProof/>
                <w:snapToGrid/>
                <w:szCs w:val="22"/>
              </w:rPr>
            </w:pPr>
            <w:r w:rsidRPr="00D06725">
              <w:rPr>
                <w:b/>
                <w:bCs/>
                <w:noProof/>
                <w:snapToGrid/>
                <w:szCs w:val="22"/>
              </w:rPr>
              <w:t>Klorambucil</w:t>
            </w:r>
          </w:p>
          <w:p w14:paraId="07C7B466" w14:textId="77777777" w:rsidR="00BC2F02" w:rsidRPr="00D06725" w:rsidRDefault="00BC2F02" w:rsidP="00A562CE">
            <w:pPr>
              <w:jc w:val="center"/>
              <w:rPr>
                <w:rFonts w:ascii="Calibri" w:eastAsia="Calibri" w:hAnsi="Calibri"/>
                <w:b/>
                <w:bCs/>
                <w:noProof/>
                <w:snapToGrid/>
                <w:szCs w:val="22"/>
              </w:rPr>
            </w:pPr>
            <w:r w:rsidRPr="00D06725">
              <w:rPr>
                <w:b/>
                <w:bCs/>
                <w:noProof/>
                <w:snapToGrid/>
                <w:szCs w:val="22"/>
              </w:rPr>
              <w:t>N = 133</w:t>
            </w:r>
          </w:p>
        </w:tc>
      </w:tr>
      <w:tr w:rsidR="00BC2F02" w:rsidRPr="00D06725" w14:paraId="72D738A8" w14:textId="77777777" w:rsidTr="0024381C">
        <w:trPr>
          <w:cantSplit/>
        </w:trPr>
        <w:tc>
          <w:tcPr>
            <w:tcW w:w="9039" w:type="dxa"/>
            <w:gridSpan w:val="3"/>
          </w:tcPr>
          <w:p w14:paraId="741C0ACC" w14:textId="77777777" w:rsidR="00BC2F02" w:rsidRPr="00D06725" w:rsidRDefault="00BC33AC" w:rsidP="00173EE0">
            <w:pPr>
              <w:rPr>
                <w:b/>
                <w:noProof/>
                <w:snapToGrid/>
                <w:szCs w:val="22"/>
              </w:rPr>
            </w:pPr>
            <w:r w:rsidRPr="00D06725">
              <w:rPr>
                <w:b/>
                <w:noProof/>
                <w:snapToGrid/>
                <w:szCs w:val="22"/>
              </w:rPr>
              <w:t>PFS</w:t>
            </w:r>
            <w:r w:rsidR="00BC2F02" w:rsidRPr="00D06725">
              <w:rPr>
                <w:b/>
                <w:noProof/>
                <w:snapToGrid/>
                <w:szCs w:val="22"/>
                <w:vertAlign w:val="superscript"/>
              </w:rPr>
              <w:t>a</w:t>
            </w:r>
          </w:p>
        </w:tc>
      </w:tr>
      <w:tr w:rsidR="00BC2F02" w:rsidRPr="00D06725" w14:paraId="1C15B982" w14:textId="77777777" w:rsidTr="0024381C">
        <w:trPr>
          <w:cantSplit/>
        </w:trPr>
        <w:tc>
          <w:tcPr>
            <w:tcW w:w="3650" w:type="dxa"/>
          </w:tcPr>
          <w:p w14:paraId="45A56B4F" w14:textId="77777777" w:rsidR="00BC2F02" w:rsidRPr="00D06725" w:rsidRDefault="00C62CF8" w:rsidP="00A562CE">
            <w:pPr>
              <w:tabs>
                <w:tab w:val="clear" w:pos="567"/>
              </w:tabs>
              <w:rPr>
                <w:noProof/>
                <w:snapToGrid/>
                <w:szCs w:val="22"/>
              </w:rPr>
            </w:pPr>
            <w:r w:rsidRPr="00D06725">
              <w:rPr>
                <w:noProof/>
                <w:snapToGrid/>
                <w:szCs w:val="22"/>
              </w:rPr>
              <w:t>Broj događaja</w:t>
            </w:r>
            <w:r w:rsidR="00BC2F02" w:rsidRPr="00D06725">
              <w:rPr>
                <w:noProof/>
                <w:snapToGrid/>
                <w:szCs w:val="22"/>
              </w:rPr>
              <w:t xml:space="preserve"> (%)</w:t>
            </w:r>
          </w:p>
        </w:tc>
        <w:tc>
          <w:tcPr>
            <w:tcW w:w="2694" w:type="dxa"/>
          </w:tcPr>
          <w:p w14:paraId="76128D4A" w14:textId="77777777" w:rsidR="00BC2F02" w:rsidRPr="00D06725" w:rsidRDefault="00BC2F02" w:rsidP="00173EE0">
            <w:pPr>
              <w:jc w:val="center"/>
              <w:rPr>
                <w:noProof/>
                <w:snapToGrid/>
                <w:szCs w:val="22"/>
              </w:rPr>
            </w:pPr>
            <w:r w:rsidRPr="00D06725">
              <w:rPr>
                <w:noProof/>
                <w:snapToGrid/>
              </w:rPr>
              <w:t>15 (11,0)</w:t>
            </w:r>
          </w:p>
        </w:tc>
        <w:tc>
          <w:tcPr>
            <w:tcW w:w="2695" w:type="dxa"/>
          </w:tcPr>
          <w:p w14:paraId="40C336AF" w14:textId="77777777" w:rsidR="00BC2F02" w:rsidRPr="00D06725" w:rsidRDefault="00BC2F02" w:rsidP="00173EE0">
            <w:pPr>
              <w:jc w:val="center"/>
              <w:rPr>
                <w:noProof/>
                <w:snapToGrid/>
                <w:szCs w:val="22"/>
              </w:rPr>
            </w:pPr>
            <w:r w:rsidRPr="00D06725">
              <w:rPr>
                <w:noProof/>
                <w:snapToGrid/>
              </w:rPr>
              <w:t>64 (48,1)</w:t>
            </w:r>
          </w:p>
        </w:tc>
      </w:tr>
      <w:tr w:rsidR="00BC2F02" w:rsidRPr="00D06725" w14:paraId="6686A816" w14:textId="77777777" w:rsidTr="0024381C">
        <w:trPr>
          <w:cantSplit/>
        </w:trPr>
        <w:tc>
          <w:tcPr>
            <w:tcW w:w="3650" w:type="dxa"/>
          </w:tcPr>
          <w:p w14:paraId="087A7337" w14:textId="77777777" w:rsidR="00BC2F02" w:rsidRPr="00D06725" w:rsidRDefault="00C62CF8" w:rsidP="00A562CE">
            <w:pPr>
              <w:tabs>
                <w:tab w:val="clear" w:pos="567"/>
              </w:tabs>
              <w:rPr>
                <w:noProof/>
                <w:snapToGrid/>
                <w:szCs w:val="22"/>
                <w:vertAlign w:val="superscript"/>
              </w:rPr>
            </w:pPr>
            <w:r w:rsidRPr="00D06725">
              <w:rPr>
                <w:noProof/>
                <w:snapToGrid/>
                <w:szCs w:val="22"/>
              </w:rPr>
              <w:t>Medijan</w:t>
            </w:r>
            <w:r w:rsidR="00BC2F02" w:rsidRPr="00D06725">
              <w:rPr>
                <w:noProof/>
                <w:snapToGrid/>
                <w:szCs w:val="22"/>
              </w:rPr>
              <w:t xml:space="preserve"> (95% CI), m</w:t>
            </w:r>
            <w:r w:rsidRPr="00D06725">
              <w:rPr>
                <w:noProof/>
                <w:snapToGrid/>
                <w:szCs w:val="22"/>
              </w:rPr>
              <w:t>jeseci</w:t>
            </w:r>
          </w:p>
        </w:tc>
        <w:tc>
          <w:tcPr>
            <w:tcW w:w="2694" w:type="dxa"/>
          </w:tcPr>
          <w:p w14:paraId="5CA2C74A" w14:textId="77777777" w:rsidR="00BC2F02" w:rsidRPr="00D06725" w:rsidRDefault="00BC2F02" w:rsidP="00173EE0">
            <w:pPr>
              <w:jc w:val="center"/>
              <w:rPr>
                <w:rFonts w:eastAsia="Calibri"/>
                <w:b/>
                <w:noProof/>
                <w:snapToGrid/>
                <w:szCs w:val="22"/>
              </w:rPr>
            </w:pPr>
            <w:r w:rsidRPr="00D06725">
              <w:rPr>
                <w:noProof/>
                <w:snapToGrid/>
              </w:rPr>
              <w:t>N</w:t>
            </w:r>
            <w:r w:rsidR="00C62CF8" w:rsidRPr="00D06725">
              <w:rPr>
                <w:noProof/>
                <w:snapToGrid/>
              </w:rPr>
              <w:t>ije dostignut</w:t>
            </w:r>
          </w:p>
        </w:tc>
        <w:tc>
          <w:tcPr>
            <w:tcW w:w="2695" w:type="dxa"/>
          </w:tcPr>
          <w:p w14:paraId="6BC45891" w14:textId="77777777" w:rsidR="00BC2F02" w:rsidRPr="00D06725" w:rsidRDefault="00BC2F02" w:rsidP="00173EE0">
            <w:pPr>
              <w:jc w:val="center"/>
              <w:rPr>
                <w:rFonts w:eastAsia="Calibri"/>
                <w:b/>
                <w:noProof/>
                <w:snapToGrid/>
                <w:szCs w:val="22"/>
              </w:rPr>
            </w:pPr>
            <w:r w:rsidRPr="00D06725">
              <w:rPr>
                <w:noProof/>
                <w:snapToGrid/>
              </w:rPr>
              <w:t>18,9 (14</w:t>
            </w:r>
            <w:r w:rsidR="00C62CF8" w:rsidRPr="00D06725">
              <w:rPr>
                <w:noProof/>
                <w:snapToGrid/>
              </w:rPr>
              <w:t>,</w:t>
            </w:r>
            <w:r w:rsidRPr="00D06725">
              <w:rPr>
                <w:noProof/>
                <w:snapToGrid/>
              </w:rPr>
              <w:t>1</w:t>
            </w:r>
            <w:r w:rsidR="007C221D" w:rsidRPr="00D06725">
              <w:rPr>
                <w:noProof/>
                <w:snapToGrid/>
              </w:rPr>
              <w:t>;</w:t>
            </w:r>
            <w:r w:rsidRPr="00D06725">
              <w:rPr>
                <w:noProof/>
                <w:snapToGrid/>
              </w:rPr>
              <w:t xml:space="preserve"> 22,0)</w:t>
            </w:r>
          </w:p>
        </w:tc>
      </w:tr>
      <w:tr w:rsidR="00BC2F02" w:rsidRPr="00D06725" w14:paraId="215ACEB0" w14:textId="77777777" w:rsidTr="0024381C">
        <w:trPr>
          <w:cantSplit/>
        </w:trPr>
        <w:tc>
          <w:tcPr>
            <w:tcW w:w="3650" w:type="dxa"/>
          </w:tcPr>
          <w:p w14:paraId="56EB461B" w14:textId="77777777" w:rsidR="00BC2F02" w:rsidRPr="00D06725" w:rsidRDefault="00BC2F02" w:rsidP="00A562CE">
            <w:pPr>
              <w:tabs>
                <w:tab w:val="clear" w:pos="567"/>
              </w:tabs>
              <w:rPr>
                <w:noProof/>
                <w:snapToGrid/>
                <w:szCs w:val="22"/>
              </w:rPr>
            </w:pPr>
            <w:r w:rsidRPr="00D06725">
              <w:rPr>
                <w:noProof/>
                <w:snapToGrid/>
                <w:szCs w:val="22"/>
              </w:rPr>
              <w:t>HR (95% CI)</w:t>
            </w:r>
          </w:p>
        </w:tc>
        <w:tc>
          <w:tcPr>
            <w:tcW w:w="5389" w:type="dxa"/>
            <w:gridSpan w:val="2"/>
          </w:tcPr>
          <w:p w14:paraId="1AED6C27" w14:textId="77777777" w:rsidR="00BC2F02" w:rsidRPr="00D06725" w:rsidRDefault="00BC2F02" w:rsidP="00173EE0">
            <w:pPr>
              <w:jc w:val="center"/>
              <w:rPr>
                <w:rFonts w:ascii="Calibri" w:eastAsia="Calibri" w:hAnsi="Calibri"/>
                <w:noProof/>
                <w:snapToGrid/>
                <w:szCs w:val="22"/>
              </w:rPr>
            </w:pPr>
            <w:r w:rsidRPr="00D06725">
              <w:rPr>
                <w:noProof/>
                <w:snapToGrid/>
              </w:rPr>
              <w:t>0,161 (0,091</w:t>
            </w:r>
            <w:r w:rsidR="007C221D" w:rsidRPr="00D06725">
              <w:rPr>
                <w:noProof/>
                <w:snapToGrid/>
              </w:rPr>
              <w:t>;</w:t>
            </w:r>
            <w:r w:rsidRPr="00D06725">
              <w:rPr>
                <w:noProof/>
                <w:snapToGrid/>
              </w:rPr>
              <w:t xml:space="preserve"> 0,283)</w:t>
            </w:r>
          </w:p>
        </w:tc>
      </w:tr>
      <w:tr w:rsidR="00BC2F02" w:rsidRPr="00D06725" w14:paraId="0FF3C418" w14:textId="77777777" w:rsidTr="0024381C">
        <w:trPr>
          <w:cantSplit/>
        </w:trPr>
        <w:tc>
          <w:tcPr>
            <w:tcW w:w="3650" w:type="dxa"/>
          </w:tcPr>
          <w:p w14:paraId="33B80A75" w14:textId="30E1BE56" w:rsidR="00BC2F02" w:rsidRPr="00D06725" w:rsidRDefault="00E64877" w:rsidP="00173EE0">
            <w:pPr>
              <w:rPr>
                <w:b/>
                <w:noProof/>
                <w:snapToGrid/>
              </w:rPr>
            </w:pPr>
            <w:r w:rsidRPr="00D06725">
              <w:rPr>
                <w:b/>
                <w:noProof/>
                <w:snapToGrid/>
                <w:szCs w:val="22"/>
              </w:rPr>
              <w:t>ORR</w:t>
            </w:r>
            <w:r w:rsidRPr="00D06725">
              <w:rPr>
                <w:b/>
                <w:noProof/>
                <w:snapToGrid/>
                <w:szCs w:val="22"/>
                <w:vertAlign w:val="superscript"/>
              </w:rPr>
              <w:t>a</w:t>
            </w:r>
            <w:r w:rsidRPr="00D06725">
              <w:rPr>
                <w:noProof/>
                <w:snapToGrid/>
              </w:rPr>
              <w:t xml:space="preserve"> </w:t>
            </w:r>
            <w:r w:rsidR="00BC2F02" w:rsidRPr="00D06725">
              <w:rPr>
                <w:b/>
                <w:noProof/>
                <w:snapToGrid/>
                <w:szCs w:val="22"/>
              </w:rPr>
              <w:t>(CR +PR)</w:t>
            </w:r>
          </w:p>
        </w:tc>
        <w:tc>
          <w:tcPr>
            <w:tcW w:w="2694" w:type="dxa"/>
          </w:tcPr>
          <w:p w14:paraId="36760026" w14:textId="77777777" w:rsidR="00BC2F02" w:rsidRPr="00D06725" w:rsidRDefault="00BC2F02" w:rsidP="00173EE0">
            <w:pPr>
              <w:jc w:val="center"/>
              <w:rPr>
                <w:noProof/>
                <w:snapToGrid/>
              </w:rPr>
            </w:pPr>
            <w:r w:rsidRPr="00D06725">
              <w:rPr>
                <w:noProof/>
                <w:snapToGrid/>
              </w:rPr>
              <w:t>82,4%</w:t>
            </w:r>
          </w:p>
        </w:tc>
        <w:tc>
          <w:tcPr>
            <w:tcW w:w="2695" w:type="dxa"/>
          </w:tcPr>
          <w:p w14:paraId="67F07CE1" w14:textId="77777777" w:rsidR="00BC2F02" w:rsidRPr="00D06725" w:rsidRDefault="00BC2F02" w:rsidP="00173EE0">
            <w:pPr>
              <w:jc w:val="center"/>
              <w:rPr>
                <w:noProof/>
                <w:snapToGrid/>
              </w:rPr>
            </w:pPr>
            <w:r w:rsidRPr="00D06725">
              <w:rPr>
                <w:noProof/>
                <w:snapToGrid/>
              </w:rPr>
              <w:t>35,3%</w:t>
            </w:r>
          </w:p>
        </w:tc>
      </w:tr>
      <w:tr w:rsidR="00BC2F02" w:rsidRPr="00D06725" w14:paraId="693FF7B6" w14:textId="77777777" w:rsidTr="0024381C">
        <w:trPr>
          <w:cantSplit/>
        </w:trPr>
        <w:tc>
          <w:tcPr>
            <w:tcW w:w="3650" w:type="dxa"/>
          </w:tcPr>
          <w:p w14:paraId="15B685F8" w14:textId="23C574E0" w:rsidR="00BC2F02" w:rsidRPr="00D06725" w:rsidRDefault="009C0A8A" w:rsidP="00A562CE">
            <w:pPr>
              <w:tabs>
                <w:tab w:val="clear" w:pos="567"/>
              </w:tabs>
              <w:rPr>
                <w:b/>
                <w:noProof/>
                <w:snapToGrid/>
              </w:rPr>
            </w:pPr>
            <w:r w:rsidRPr="00D06725">
              <w:rPr>
                <w:noProof/>
                <w:snapToGrid/>
              </w:rPr>
              <w:t>p</w:t>
            </w:r>
            <w:r w:rsidR="00BC2F02" w:rsidRPr="00D06725">
              <w:rPr>
                <w:noProof/>
                <w:snapToGrid/>
              </w:rPr>
              <w:noBreakHyphen/>
              <w:t>v</w:t>
            </w:r>
            <w:r w:rsidR="00C62CF8" w:rsidRPr="00D06725">
              <w:rPr>
                <w:noProof/>
                <w:snapToGrid/>
              </w:rPr>
              <w:t>rijednost</w:t>
            </w:r>
          </w:p>
        </w:tc>
        <w:tc>
          <w:tcPr>
            <w:tcW w:w="5389" w:type="dxa"/>
            <w:gridSpan w:val="2"/>
          </w:tcPr>
          <w:p w14:paraId="163E25E1" w14:textId="77777777" w:rsidR="00BC2F02" w:rsidRPr="00D06725" w:rsidRDefault="00BC2F02" w:rsidP="00173EE0">
            <w:pPr>
              <w:jc w:val="center"/>
              <w:rPr>
                <w:noProof/>
                <w:snapToGrid/>
              </w:rPr>
            </w:pPr>
            <w:r w:rsidRPr="00D06725">
              <w:rPr>
                <w:noProof/>
                <w:snapToGrid/>
              </w:rPr>
              <w:t>&lt; 0,0001</w:t>
            </w:r>
          </w:p>
        </w:tc>
      </w:tr>
      <w:tr w:rsidR="00BC2F02" w:rsidRPr="00D06725" w14:paraId="18337B18" w14:textId="77777777" w:rsidTr="0024381C">
        <w:trPr>
          <w:cantSplit/>
        </w:trPr>
        <w:tc>
          <w:tcPr>
            <w:tcW w:w="3650" w:type="dxa"/>
          </w:tcPr>
          <w:p w14:paraId="560EEC30" w14:textId="77777777" w:rsidR="00BC2F02" w:rsidRPr="00D06725" w:rsidRDefault="00BC33AC" w:rsidP="00173EE0">
            <w:pPr>
              <w:rPr>
                <w:b/>
                <w:noProof/>
                <w:snapToGrid/>
              </w:rPr>
            </w:pPr>
            <w:r w:rsidRPr="00D06725">
              <w:rPr>
                <w:b/>
                <w:noProof/>
                <w:snapToGrid/>
              </w:rPr>
              <w:t>OS</w:t>
            </w:r>
            <w:r w:rsidR="00D34CE4" w:rsidRPr="00D06725">
              <w:rPr>
                <w:noProof/>
                <w:szCs w:val="22"/>
                <w:vertAlign w:val="superscript"/>
              </w:rPr>
              <w:t>b</w:t>
            </w:r>
          </w:p>
        </w:tc>
        <w:tc>
          <w:tcPr>
            <w:tcW w:w="5389" w:type="dxa"/>
            <w:gridSpan w:val="2"/>
          </w:tcPr>
          <w:p w14:paraId="1587DCEF" w14:textId="77777777" w:rsidR="00BC2F02" w:rsidRPr="00D06725" w:rsidRDefault="00BC2F02" w:rsidP="00173EE0">
            <w:pPr>
              <w:jc w:val="center"/>
              <w:rPr>
                <w:noProof/>
                <w:snapToGrid/>
              </w:rPr>
            </w:pPr>
          </w:p>
        </w:tc>
      </w:tr>
      <w:tr w:rsidR="00BC2F02" w:rsidRPr="00D06725" w14:paraId="371B1DB3" w14:textId="77777777" w:rsidTr="0024381C">
        <w:trPr>
          <w:cantSplit/>
        </w:trPr>
        <w:tc>
          <w:tcPr>
            <w:tcW w:w="3650" w:type="dxa"/>
          </w:tcPr>
          <w:p w14:paraId="0A05F906" w14:textId="77777777" w:rsidR="00BC2F02" w:rsidRPr="00D06725" w:rsidRDefault="00C62CF8" w:rsidP="00A562CE">
            <w:pPr>
              <w:tabs>
                <w:tab w:val="clear" w:pos="567"/>
              </w:tabs>
              <w:rPr>
                <w:noProof/>
                <w:snapToGrid/>
                <w:szCs w:val="22"/>
              </w:rPr>
            </w:pPr>
            <w:r w:rsidRPr="00D06725">
              <w:rPr>
                <w:noProof/>
                <w:snapToGrid/>
              </w:rPr>
              <w:t>Broj smrti</w:t>
            </w:r>
            <w:r w:rsidR="00BC2F02" w:rsidRPr="00D06725">
              <w:rPr>
                <w:noProof/>
                <w:snapToGrid/>
              </w:rPr>
              <w:t xml:space="preserve"> (%)</w:t>
            </w:r>
          </w:p>
        </w:tc>
        <w:tc>
          <w:tcPr>
            <w:tcW w:w="2694" w:type="dxa"/>
          </w:tcPr>
          <w:p w14:paraId="222F2297" w14:textId="77777777" w:rsidR="00BC2F02" w:rsidRPr="00D06725" w:rsidRDefault="00BC2F02" w:rsidP="00173EE0">
            <w:pPr>
              <w:jc w:val="center"/>
              <w:rPr>
                <w:noProof/>
                <w:snapToGrid/>
              </w:rPr>
            </w:pPr>
            <w:r w:rsidRPr="00D06725">
              <w:rPr>
                <w:noProof/>
                <w:snapToGrid/>
              </w:rPr>
              <w:t>3 (2,2)</w:t>
            </w:r>
          </w:p>
        </w:tc>
        <w:tc>
          <w:tcPr>
            <w:tcW w:w="2695" w:type="dxa"/>
          </w:tcPr>
          <w:p w14:paraId="054EB24E" w14:textId="77777777" w:rsidR="00BC2F02" w:rsidRPr="00D06725" w:rsidRDefault="00BC2F02" w:rsidP="00173EE0">
            <w:pPr>
              <w:jc w:val="center"/>
              <w:rPr>
                <w:noProof/>
                <w:snapToGrid/>
              </w:rPr>
            </w:pPr>
            <w:r w:rsidRPr="00D06725">
              <w:rPr>
                <w:noProof/>
                <w:snapToGrid/>
              </w:rPr>
              <w:t>17 (12,8)</w:t>
            </w:r>
          </w:p>
        </w:tc>
      </w:tr>
      <w:tr w:rsidR="00BC2F02" w:rsidRPr="00D06725" w14:paraId="6A216BA6" w14:textId="77777777" w:rsidTr="0024381C">
        <w:trPr>
          <w:cantSplit/>
        </w:trPr>
        <w:tc>
          <w:tcPr>
            <w:tcW w:w="3650" w:type="dxa"/>
            <w:tcBorders>
              <w:bottom w:val="single" w:sz="4" w:space="0" w:color="auto"/>
            </w:tcBorders>
          </w:tcPr>
          <w:p w14:paraId="264F1AD2" w14:textId="77777777" w:rsidR="00BC2F02" w:rsidRPr="00D06725" w:rsidRDefault="00BC2F02" w:rsidP="00A562CE">
            <w:pPr>
              <w:tabs>
                <w:tab w:val="clear" w:pos="567"/>
              </w:tabs>
              <w:rPr>
                <w:noProof/>
                <w:snapToGrid/>
              </w:rPr>
            </w:pPr>
            <w:r w:rsidRPr="00D06725">
              <w:rPr>
                <w:noProof/>
                <w:snapToGrid/>
              </w:rPr>
              <w:t>HR (95% CI)</w:t>
            </w:r>
          </w:p>
        </w:tc>
        <w:tc>
          <w:tcPr>
            <w:tcW w:w="5389" w:type="dxa"/>
            <w:gridSpan w:val="2"/>
            <w:tcBorders>
              <w:bottom w:val="single" w:sz="4" w:space="0" w:color="auto"/>
            </w:tcBorders>
          </w:tcPr>
          <w:p w14:paraId="43C4A602" w14:textId="77777777" w:rsidR="00BC2F02" w:rsidRPr="00D06725" w:rsidRDefault="00BC2F02" w:rsidP="00173EE0">
            <w:pPr>
              <w:jc w:val="center"/>
              <w:rPr>
                <w:noProof/>
                <w:snapToGrid/>
              </w:rPr>
            </w:pPr>
            <w:r w:rsidRPr="00D06725">
              <w:rPr>
                <w:noProof/>
                <w:snapToGrid/>
              </w:rPr>
              <w:t>0,163 (0,048</w:t>
            </w:r>
            <w:r w:rsidR="007C221D" w:rsidRPr="00D06725">
              <w:rPr>
                <w:noProof/>
                <w:snapToGrid/>
              </w:rPr>
              <w:t>;</w:t>
            </w:r>
            <w:r w:rsidRPr="00D06725">
              <w:rPr>
                <w:noProof/>
                <w:snapToGrid/>
              </w:rPr>
              <w:t xml:space="preserve"> 0,558)</w:t>
            </w:r>
          </w:p>
        </w:tc>
      </w:tr>
      <w:tr w:rsidR="00BC2F02" w:rsidRPr="00D06725" w14:paraId="1966B32B" w14:textId="77777777" w:rsidTr="0024381C">
        <w:trPr>
          <w:cantSplit/>
        </w:trPr>
        <w:tc>
          <w:tcPr>
            <w:tcW w:w="9039" w:type="dxa"/>
            <w:gridSpan w:val="3"/>
            <w:tcBorders>
              <w:left w:val="nil"/>
              <w:bottom w:val="nil"/>
              <w:right w:val="nil"/>
            </w:tcBorders>
          </w:tcPr>
          <w:p w14:paraId="1F2B9FBD" w14:textId="77777777" w:rsidR="00D34CE4" w:rsidRPr="00D06725" w:rsidRDefault="00D34CE4" w:rsidP="00173EE0">
            <w:pPr>
              <w:tabs>
                <w:tab w:val="clear" w:pos="567"/>
                <w:tab w:val="left" w:pos="284"/>
              </w:tabs>
              <w:rPr>
                <w:noProof/>
                <w:sz w:val="18"/>
              </w:rPr>
            </w:pPr>
            <w:r w:rsidRPr="00D06725">
              <w:rPr>
                <w:noProof/>
                <w:sz w:val="18"/>
              </w:rPr>
              <w:t>CI =</w:t>
            </w:r>
            <w:r w:rsidR="004E4077" w:rsidRPr="00D06725">
              <w:rPr>
                <w:noProof/>
                <w:sz w:val="18"/>
              </w:rPr>
              <w:t> </w:t>
            </w:r>
            <w:r w:rsidRPr="00D06725">
              <w:rPr>
                <w:noProof/>
                <w:sz w:val="18"/>
              </w:rPr>
              <w:t xml:space="preserve">interval pouzdanosti; HR = omjer hazarda; </w:t>
            </w:r>
            <w:r w:rsidRPr="00D06725">
              <w:rPr>
                <w:noProof/>
                <w:sz w:val="18"/>
                <w:szCs w:val="18"/>
              </w:rPr>
              <w:t xml:space="preserve">CR = potpuni odgovor; </w:t>
            </w:r>
            <w:r w:rsidR="00BC33AC" w:rsidRPr="00D06725">
              <w:rPr>
                <w:noProof/>
                <w:sz w:val="18"/>
                <w:szCs w:val="18"/>
              </w:rPr>
              <w:t xml:space="preserve">ORR = ukupna stopa odgovora; OS = ukupno preživljenje; PFS = preživljenje bez progresije; </w:t>
            </w:r>
            <w:r w:rsidRPr="00D06725">
              <w:rPr>
                <w:noProof/>
                <w:sz w:val="18"/>
                <w:szCs w:val="18"/>
              </w:rPr>
              <w:t>PR = djelomični odgovor</w:t>
            </w:r>
          </w:p>
          <w:p w14:paraId="679BE6BB" w14:textId="3D7E1B24" w:rsidR="00BC2F02" w:rsidRPr="00D06725" w:rsidRDefault="00BC2F02" w:rsidP="00FA5338">
            <w:pPr>
              <w:tabs>
                <w:tab w:val="clear" w:pos="567"/>
              </w:tabs>
              <w:ind w:left="284" w:hanging="284"/>
              <w:rPr>
                <w:noProof/>
                <w:snapToGrid/>
                <w:sz w:val="18"/>
              </w:rPr>
            </w:pPr>
            <w:r w:rsidRPr="00D06725">
              <w:rPr>
                <w:noProof/>
                <w:snapToGrid/>
                <w:szCs w:val="22"/>
                <w:vertAlign w:val="superscript"/>
              </w:rPr>
              <w:t>a</w:t>
            </w:r>
            <w:r w:rsidR="00892550" w:rsidRPr="00D06725">
              <w:rPr>
                <w:noProof/>
                <w:snapToGrid/>
                <w:sz w:val="18"/>
              </w:rPr>
              <w:tab/>
            </w:r>
            <w:r w:rsidR="00C74610" w:rsidRPr="00D06725">
              <w:rPr>
                <w:noProof/>
                <w:snapToGrid/>
                <w:sz w:val="18"/>
              </w:rPr>
              <w:t>P</w:t>
            </w:r>
            <w:r w:rsidR="00892550" w:rsidRPr="00D06725">
              <w:rPr>
                <w:noProof/>
                <w:snapToGrid/>
                <w:sz w:val="18"/>
              </w:rPr>
              <w:t xml:space="preserve">rocijenjeno </w:t>
            </w:r>
            <w:r w:rsidR="00726D97" w:rsidRPr="00D06725">
              <w:rPr>
                <w:noProof/>
                <w:sz w:val="18"/>
              </w:rPr>
              <w:t>od strane</w:t>
            </w:r>
            <w:r w:rsidR="00892550" w:rsidRPr="00D06725">
              <w:rPr>
                <w:noProof/>
                <w:snapToGrid/>
                <w:sz w:val="18"/>
              </w:rPr>
              <w:t xml:space="preserve"> IRC-</w:t>
            </w:r>
            <w:r w:rsidR="00726D97" w:rsidRPr="00D06725">
              <w:rPr>
                <w:noProof/>
                <w:snapToGrid/>
                <w:sz w:val="18"/>
              </w:rPr>
              <w:t>a</w:t>
            </w:r>
            <w:r w:rsidRPr="00D06725">
              <w:rPr>
                <w:noProof/>
                <w:snapToGrid/>
                <w:sz w:val="18"/>
              </w:rPr>
              <w:t>, medi</w:t>
            </w:r>
            <w:r w:rsidR="00892550" w:rsidRPr="00D06725">
              <w:rPr>
                <w:noProof/>
                <w:snapToGrid/>
                <w:sz w:val="18"/>
              </w:rPr>
              <w:t>jan praćenja 18,4 mjeseci</w:t>
            </w:r>
            <w:r w:rsidR="00797283" w:rsidRPr="00D06725">
              <w:rPr>
                <w:noProof/>
                <w:snapToGrid/>
                <w:sz w:val="18"/>
              </w:rPr>
              <w:t>.</w:t>
            </w:r>
          </w:p>
          <w:p w14:paraId="62EF824D" w14:textId="77777777" w:rsidR="00BC2F02" w:rsidRPr="00D06725" w:rsidRDefault="00BC2F02" w:rsidP="00173EE0">
            <w:pPr>
              <w:tabs>
                <w:tab w:val="clear" w:pos="567"/>
              </w:tabs>
              <w:ind w:left="284" w:hanging="284"/>
              <w:rPr>
                <w:noProof/>
                <w:snapToGrid/>
                <w:sz w:val="18"/>
                <w:szCs w:val="18"/>
              </w:rPr>
            </w:pPr>
            <w:r w:rsidRPr="00D06725">
              <w:rPr>
                <w:noProof/>
                <w:snapToGrid/>
                <w:szCs w:val="22"/>
                <w:vertAlign w:val="superscript"/>
              </w:rPr>
              <w:t>b</w:t>
            </w:r>
            <w:r w:rsidRPr="00D06725">
              <w:rPr>
                <w:noProof/>
                <w:snapToGrid/>
                <w:sz w:val="18"/>
              </w:rPr>
              <w:tab/>
              <w:t>Medi</w:t>
            </w:r>
            <w:r w:rsidR="00C62CF8" w:rsidRPr="00D06725">
              <w:rPr>
                <w:noProof/>
                <w:snapToGrid/>
                <w:sz w:val="18"/>
              </w:rPr>
              <w:t>jan OS nije dostignut za obje skupine. p &lt; 0</w:t>
            </w:r>
            <w:r w:rsidR="00856C4F" w:rsidRPr="00D06725">
              <w:rPr>
                <w:noProof/>
                <w:snapToGrid/>
                <w:sz w:val="18"/>
              </w:rPr>
              <w:t>,</w:t>
            </w:r>
            <w:r w:rsidR="00C62CF8" w:rsidRPr="00D06725">
              <w:rPr>
                <w:noProof/>
                <w:snapToGrid/>
                <w:sz w:val="18"/>
              </w:rPr>
              <w:t>005 za</w:t>
            </w:r>
            <w:r w:rsidRPr="00D06725">
              <w:rPr>
                <w:noProof/>
                <w:snapToGrid/>
                <w:sz w:val="18"/>
              </w:rPr>
              <w:t xml:space="preserve"> OS</w:t>
            </w:r>
          </w:p>
        </w:tc>
      </w:tr>
    </w:tbl>
    <w:p w14:paraId="13F44161" w14:textId="77777777" w:rsidR="00BC2F02" w:rsidRPr="00D06725" w:rsidRDefault="00BC2F02" w:rsidP="00173EE0">
      <w:pPr>
        <w:rPr>
          <w:noProof/>
          <w:snapToGrid/>
          <w:highlight w:val="yellow"/>
        </w:rPr>
      </w:pPr>
    </w:p>
    <w:p w14:paraId="1C7CE807" w14:textId="686C495D" w:rsidR="00BD1E22" w:rsidRPr="00D06725" w:rsidRDefault="004337B9" w:rsidP="00173EE0">
      <w:pPr>
        <w:keepNext/>
        <w:ind w:left="1134" w:hanging="1134"/>
        <w:rPr>
          <w:b/>
          <w:noProof/>
          <w:snapToGrid/>
        </w:rPr>
      </w:pPr>
      <w:r w:rsidRPr="00D06725">
        <w:rPr>
          <w:b/>
          <w:noProof/>
          <w:snapToGrid/>
        </w:rPr>
        <w:t>Slika</w:t>
      </w:r>
      <w:r w:rsidR="00BC2F02" w:rsidRPr="00D06725">
        <w:rPr>
          <w:b/>
          <w:noProof/>
          <w:snapToGrid/>
        </w:rPr>
        <w:t> </w:t>
      </w:r>
      <w:r w:rsidR="00AA6DA1" w:rsidRPr="00D06725">
        <w:rPr>
          <w:b/>
          <w:noProof/>
          <w:snapToGrid/>
        </w:rPr>
        <w:t>4</w:t>
      </w:r>
      <w:r w:rsidR="00BC2F02" w:rsidRPr="00D06725">
        <w:rPr>
          <w:b/>
          <w:noProof/>
          <w:snapToGrid/>
        </w:rPr>
        <w:t>:</w:t>
      </w:r>
      <w:r w:rsidR="00BC2F02" w:rsidRPr="00D06725">
        <w:rPr>
          <w:b/>
          <w:noProof/>
          <w:snapToGrid/>
        </w:rPr>
        <w:tab/>
        <w:t>Kaplan</w:t>
      </w:r>
      <w:r w:rsidR="00BC2F02" w:rsidRPr="00D06725">
        <w:rPr>
          <w:b/>
          <w:noProof/>
          <w:snapToGrid/>
        </w:rPr>
        <w:noBreakHyphen/>
        <w:t xml:space="preserve">Meierova krivulja </w:t>
      </w:r>
      <w:r w:rsidR="00BC33AC" w:rsidRPr="00D06725">
        <w:rPr>
          <w:b/>
          <w:noProof/>
          <w:snapToGrid/>
        </w:rPr>
        <w:t>PFS</w:t>
      </w:r>
      <w:r w:rsidR="00210D07" w:rsidRPr="00D06725">
        <w:rPr>
          <w:b/>
          <w:noProof/>
          <w:snapToGrid/>
        </w:rPr>
        <w:t>-a</w:t>
      </w:r>
      <w:r w:rsidR="00C62CF8" w:rsidRPr="00D06725">
        <w:rPr>
          <w:b/>
          <w:noProof/>
          <w:snapToGrid/>
        </w:rPr>
        <w:t xml:space="preserve"> </w:t>
      </w:r>
      <w:r w:rsidR="00BC2F02" w:rsidRPr="00D06725">
        <w:rPr>
          <w:b/>
          <w:noProof/>
          <w:snapToGrid/>
        </w:rPr>
        <w:t>(ITT populacija) u ispitivanju PCYC</w:t>
      </w:r>
      <w:r w:rsidR="00BC2F02" w:rsidRPr="00D06725">
        <w:rPr>
          <w:b/>
          <w:noProof/>
          <w:snapToGrid/>
        </w:rPr>
        <w:noBreakHyphen/>
        <w:t>1115</w:t>
      </w:r>
      <w:r w:rsidR="00BC2F02" w:rsidRPr="00D06725">
        <w:rPr>
          <w:b/>
          <w:noProof/>
          <w:snapToGrid/>
        </w:rPr>
        <w:noBreakHyphen/>
        <w:t>CA</w:t>
      </w:r>
    </w:p>
    <w:p w14:paraId="7EDE1A73" w14:textId="35449993" w:rsidR="00BC2F02" w:rsidRPr="00D06725" w:rsidRDefault="00C037A0" w:rsidP="00173EE0">
      <w:pPr>
        <w:rPr>
          <w:noProof/>
          <w:snapToGrid/>
        </w:rPr>
      </w:pPr>
      <w:r w:rsidRPr="00D06725">
        <w:rPr>
          <w:noProof/>
          <w:snapToGrid/>
          <w:lang w:eastAsia="hr-HR"/>
        </w:rPr>
        <w:drawing>
          <wp:inline distT="0" distB="0" distL="0" distR="0" wp14:anchorId="169CD629" wp14:editId="24A07D7A">
            <wp:extent cx="5302250" cy="3390900"/>
            <wp:effectExtent l="0" t="0" r="0" b="0"/>
            <wp:docPr id="2" name="Picture 2" descr="SLIKA 1 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LIKA 1 FINAL"/>
                    <pic:cNvPicPr>
                      <a:picLocks noChangeAspect="1" noChangeArrowheads="1"/>
                    </pic:cNvPicPr>
                  </pic:nvPicPr>
                  <pic:blipFill>
                    <a:blip r:embed="rId16" cstate="print">
                      <a:extLst>
                        <a:ext uri="{28A0092B-C50C-407E-A947-70E740481C1C}">
                          <a14:useLocalDpi xmlns:a14="http://schemas.microsoft.com/office/drawing/2010/main" val="0"/>
                        </a:ext>
                      </a:extLst>
                    </a:blip>
                    <a:srcRect l="16370" t="16296" r="22208" b="32092"/>
                    <a:stretch>
                      <a:fillRect/>
                    </a:stretch>
                  </pic:blipFill>
                  <pic:spPr bwMode="auto">
                    <a:xfrm>
                      <a:off x="0" y="0"/>
                      <a:ext cx="5302250" cy="3390900"/>
                    </a:xfrm>
                    <a:prstGeom prst="rect">
                      <a:avLst/>
                    </a:prstGeom>
                    <a:noFill/>
                    <a:ln>
                      <a:noFill/>
                    </a:ln>
                  </pic:spPr>
                </pic:pic>
              </a:graphicData>
            </a:graphic>
          </wp:inline>
        </w:drawing>
      </w:r>
    </w:p>
    <w:p w14:paraId="29A999AD" w14:textId="77777777" w:rsidR="00BC2F02" w:rsidRPr="00D06725" w:rsidRDefault="00BC2F02" w:rsidP="00173EE0">
      <w:pPr>
        <w:rPr>
          <w:noProof/>
          <w:snapToGrid/>
        </w:rPr>
      </w:pPr>
    </w:p>
    <w:p w14:paraId="6A794AE7" w14:textId="1D47749E" w:rsidR="00BC2F02" w:rsidRPr="00D06725" w:rsidRDefault="005A0F9F" w:rsidP="00173EE0">
      <w:pPr>
        <w:keepNext/>
        <w:ind w:left="1134" w:hanging="1134"/>
        <w:rPr>
          <w:b/>
          <w:noProof/>
          <w:snapToGrid/>
        </w:rPr>
      </w:pPr>
      <w:r w:rsidRPr="00D06725">
        <w:rPr>
          <w:b/>
          <w:noProof/>
          <w:snapToGrid/>
        </w:rPr>
        <w:lastRenderedPageBreak/>
        <w:t>Slika</w:t>
      </w:r>
      <w:r w:rsidR="00BC2F02" w:rsidRPr="00D06725">
        <w:rPr>
          <w:b/>
          <w:noProof/>
          <w:snapToGrid/>
        </w:rPr>
        <w:t> </w:t>
      </w:r>
      <w:r w:rsidR="00AA6DA1" w:rsidRPr="00D06725">
        <w:rPr>
          <w:b/>
          <w:noProof/>
          <w:snapToGrid/>
        </w:rPr>
        <w:t>5</w:t>
      </w:r>
      <w:r w:rsidR="00BC2F02" w:rsidRPr="00D06725">
        <w:rPr>
          <w:b/>
          <w:noProof/>
          <w:snapToGrid/>
        </w:rPr>
        <w:t>:</w:t>
      </w:r>
      <w:r w:rsidR="00BC2F02" w:rsidRPr="00D06725">
        <w:rPr>
          <w:b/>
          <w:noProof/>
          <w:snapToGrid/>
        </w:rPr>
        <w:tab/>
        <w:t>Kaplan</w:t>
      </w:r>
      <w:r w:rsidR="00BC2F02" w:rsidRPr="00D06725">
        <w:rPr>
          <w:b/>
          <w:noProof/>
          <w:snapToGrid/>
        </w:rPr>
        <w:noBreakHyphen/>
        <w:t xml:space="preserve">Meierova krivulja </w:t>
      </w:r>
      <w:r w:rsidR="00BC33AC" w:rsidRPr="00D06725">
        <w:rPr>
          <w:b/>
          <w:noProof/>
          <w:snapToGrid/>
        </w:rPr>
        <w:t>OS</w:t>
      </w:r>
      <w:r w:rsidR="00210D07" w:rsidRPr="00D06725">
        <w:rPr>
          <w:b/>
          <w:noProof/>
          <w:snapToGrid/>
        </w:rPr>
        <w:t>-a</w:t>
      </w:r>
      <w:r w:rsidR="00BC2F02" w:rsidRPr="00D06725">
        <w:rPr>
          <w:b/>
          <w:noProof/>
          <w:snapToGrid/>
        </w:rPr>
        <w:t xml:space="preserve"> (ITT populacija) u ispitivanju PCYC</w:t>
      </w:r>
      <w:r w:rsidR="00BC2F02" w:rsidRPr="00D06725">
        <w:rPr>
          <w:b/>
          <w:noProof/>
          <w:snapToGrid/>
        </w:rPr>
        <w:noBreakHyphen/>
        <w:t>1115</w:t>
      </w:r>
      <w:r w:rsidR="00BC2F02" w:rsidRPr="00D06725">
        <w:rPr>
          <w:b/>
          <w:noProof/>
          <w:snapToGrid/>
        </w:rPr>
        <w:noBreakHyphen/>
        <w:t>CA</w:t>
      </w:r>
    </w:p>
    <w:p w14:paraId="4A3B5D94" w14:textId="2A480B1C" w:rsidR="00BC2F02" w:rsidRPr="00D06725" w:rsidRDefault="00C037A0" w:rsidP="00173EE0">
      <w:pPr>
        <w:tabs>
          <w:tab w:val="clear" w:pos="567"/>
        </w:tabs>
        <w:rPr>
          <w:noProof/>
          <w:snapToGrid/>
        </w:rPr>
      </w:pPr>
      <w:r w:rsidRPr="00D06725">
        <w:rPr>
          <w:noProof/>
          <w:snapToGrid/>
          <w:lang w:eastAsia="hr-HR"/>
        </w:rPr>
        <w:drawing>
          <wp:inline distT="0" distB="0" distL="0" distR="0" wp14:anchorId="19D08E35" wp14:editId="7860621A">
            <wp:extent cx="5759450" cy="3759200"/>
            <wp:effectExtent l="0" t="0" r="0" b="0"/>
            <wp:docPr id="3" name="Picture 3" descr="SLIKA 2 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LIKA 2 FINAL"/>
                    <pic:cNvPicPr>
                      <a:picLocks noChangeAspect="1" noChangeArrowheads="1"/>
                    </pic:cNvPicPr>
                  </pic:nvPicPr>
                  <pic:blipFill>
                    <a:blip r:embed="rId17" cstate="print">
                      <a:extLst>
                        <a:ext uri="{28A0092B-C50C-407E-A947-70E740481C1C}">
                          <a14:useLocalDpi xmlns:a14="http://schemas.microsoft.com/office/drawing/2010/main" val="0"/>
                        </a:ext>
                      </a:extLst>
                    </a:blip>
                    <a:srcRect l="11528" t="17056" r="17296" b="21046"/>
                    <a:stretch>
                      <a:fillRect/>
                    </a:stretch>
                  </pic:blipFill>
                  <pic:spPr bwMode="auto">
                    <a:xfrm>
                      <a:off x="0" y="0"/>
                      <a:ext cx="5759450" cy="3759200"/>
                    </a:xfrm>
                    <a:prstGeom prst="rect">
                      <a:avLst/>
                    </a:prstGeom>
                    <a:noFill/>
                    <a:ln>
                      <a:noFill/>
                    </a:ln>
                  </pic:spPr>
                </pic:pic>
              </a:graphicData>
            </a:graphic>
          </wp:inline>
        </w:drawing>
      </w:r>
    </w:p>
    <w:p w14:paraId="37308BE6" w14:textId="77777777" w:rsidR="00033EB2" w:rsidRPr="00D06725" w:rsidRDefault="00033EB2" w:rsidP="00173EE0">
      <w:pPr>
        <w:rPr>
          <w:noProof/>
          <w:snapToGrid/>
        </w:rPr>
      </w:pPr>
    </w:p>
    <w:p w14:paraId="5C73D9D5" w14:textId="77777777" w:rsidR="00982F01" w:rsidRPr="00D06725" w:rsidRDefault="00033EB2" w:rsidP="00173EE0">
      <w:pPr>
        <w:rPr>
          <w:noProof/>
          <w:snapToGrid/>
        </w:rPr>
      </w:pPr>
      <w:r w:rsidRPr="00D06725">
        <w:rPr>
          <w:noProof/>
          <w:snapToGrid/>
        </w:rPr>
        <w:t>Učinak liječenja ibrutinibom u ispitivanju PCYC-1115-CA bio je dosljedan u svih visokorizičnih bolesnika s delecijom 17p/mutacijom TP53, delecijom 11q i/ili nemutiranim IGHV</w:t>
      </w:r>
      <w:r w:rsidRPr="00D06725">
        <w:rPr>
          <w:noProof/>
          <w:snapToGrid/>
        </w:rPr>
        <w:noBreakHyphen/>
        <w:t>om.</w:t>
      </w:r>
    </w:p>
    <w:p w14:paraId="6378B411" w14:textId="77777777" w:rsidR="00982F01" w:rsidRPr="00D06725" w:rsidRDefault="00982F01" w:rsidP="00173EE0">
      <w:pPr>
        <w:rPr>
          <w:noProof/>
          <w:snapToGrid/>
        </w:rPr>
      </w:pPr>
    </w:p>
    <w:p w14:paraId="35CC8504" w14:textId="0AD9C72E" w:rsidR="00F23E74" w:rsidRPr="00D06725" w:rsidRDefault="00667140" w:rsidP="00527AD4">
      <w:pPr>
        <w:keepNext/>
        <w:ind w:left="1134" w:hanging="1134"/>
        <w:rPr>
          <w:i/>
          <w:noProof/>
          <w:snapToGrid/>
          <w:color w:val="auto"/>
        </w:rPr>
      </w:pPr>
      <w:r w:rsidRPr="00D06725">
        <w:rPr>
          <w:i/>
          <w:noProof/>
          <w:snapToGrid/>
          <w:color w:val="auto"/>
        </w:rPr>
        <w:t>Završna</w:t>
      </w:r>
      <w:r w:rsidR="00F23E74" w:rsidRPr="00D06725">
        <w:rPr>
          <w:i/>
          <w:noProof/>
          <w:snapToGrid/>
          <w:color w:val="auto"/>
        </w:rPr>
        <w:t xml:space="preserve"> analiza </w:t>
      </w:r>
      <w:r w:rsidR="00D14351" w:rsidRPr="00D06725">
        <w:rPr>
          <w:i/>
          <w:noProof/>
          <w:snapToGrid/>
          <w:color w:val="auto"/>
        </w:rPr>
        <w:t>nakon</w:t>
      </w:r>
      <w:r w:rsidR="00F23E74" w:rsidRPr="00D06725">
        <w:rPr>
          <w:i/>
          <w:noProof/>
          <w:snapToGrid/>
          <w:color w:val="auto"/>
        </w:rPr>
        <w:t xml:space="preserve"> </w:t>
      </w:r>
      <w:r w:rsidR="00E127B5" w:rsidRPr="00D06725">
        <w:rPr>
          <w:i/>
          <w:noProof/>
          <w:snapToGrid/>
          <w:color w:val="auto"/>
        </w:rPr>
        <w:t>medijana</w:t>
      </w:r>
      <w:r w:rsidR="00F23E74" w:rsidRPr="00D06725">
        <w:rPr>
          <w:i/>
          <w:noProof/>
          <w:snapToGrid/>
          <w:color w:val="auto"/>
        </w:rPr>
        <w:t xml:space="preserve"> praćenja</w:t>
      </w:r>
      <w:r w:rsidR="000F0F4B" w:rsidRPr="00D06725">
        <w:rPr>
          <w:i/>
          <w:noProof/>
          <w:snapToGrid/>
          <w:color w:val="auto"/>
        </w:rPr>
        <w:t xml:space="preserve"> od</w:t>
      </w:r>
      <w:r w:rsidR="00F23E74" w:rsidRPr="00D06725">
        <w:rPr>
          <w:i/>
          <w:noProof/>
          <w:snapToGrid/>
          <w:color w:val="auto"/>
        </w:rPr>
        <w:t xml:space="preserve"> &gt;</w:t>
      </w:r>
      <w:r w:rsidR="00A10A4E" w:rsidRPr="00D06725">
        <w:rPr>
          <w:i/>
          <w:noProof/>
          <w:snapToGrid/>
          <w:color w:val="auto"/>
        </w:rPr>
        <w:t> </w:t>
      </w:r>
      <w:r w:rsidR="00F23E74" w:rsidRPr="00D06725">
        <w:rPr>
          <w:i/>
          <w:noProof/>
          <w:snapToGrid/>
          <w:color w:val="auto"/>
        </w:rPr>
        <w:t>9 godina (115 mjeseci)</w:t>
      </w:r>
    </w:p>
    <w:p w14:paraId="0217B263" w14:textId="66200C1C" w:rsidR="00F23E74" w:rsidRPr="00D06725" w:rsidRDefault="00D14351" w:rsidP="00F23E74">
      <w:pPr>
        <w:rPr>
          <w:noProof/>
          <w:snapToGrid/>
          <w:color w:val="auto"/>
        </w:rPr>
      </w:pPr>
      <w:r w:rsidRPr="00D06725">
        <w:rPr>
          <w:noProof/>
          <w:snapToGrid/>
          <w:color w:val="auto"/>
        </w:rPr>
        <w:t>Nakon</w:t>
      </w:r>
      <w:r w:rsidR="00F23E74" w:rsidRPr="00D06725">
        <w:rPr>
          <w:noProof/>
          <w:snapToGrid/>
          <w:color w:val="auto"/>
        </w:rPr>
        <w:t xml:space="preserve"> medijan</w:t>
      </w:r>
      <w:r w:rsidRPr="00D06725">
        <w:rPr>
          <w:noProof/>
          <w:snapToGrid/>
          <w:color w:val="auto"/>
        </w:rPr>
        <w:t>a</w:t>
      </w:r>
      <w:r w:rsidR="00F23E74" w:rsidRPr="00D06725">
        <w:rPr>
          <w:noProof/>
          <w:snapToGrid/>
          <w:color w:val="auto"/>
        </w:rPr>
        <w:t xml:space="preserve"> </w:t>
      </w:r>
      <w:r w:rsidR="00A10A4E" w:rsidRPr="00D06725">
        <w:rPr>
          <w:noProof/>
          <w:snapToGrid/>
          <w:color w:val="auto"/>
        </w:rPr>
        <w:t xml:space="preserve">praćenja </w:t>
      </w:r>
      <w:r w:rsidR="00F23E74" w:rsidRPr="00D06725">
        <w:rPr>
          <w:noProof/>
          <w:snapToGrid/>
          <w:color w:val="auto"/>
        </w:rPr>
        <w:t>od 115 mjeseci</w:t>
      </w:r>
      <w:r w:rsidR="00576D1B" w:rsidRPr="00D06725">
        <w:rPr>
          <w:noProof/>
          <w:snapToGrid/>
          <w:color w:val="auto"/>
        </w:rPr>
        <w:t xml:space="preserve"> </w:t>
      </w:r>
      <w:r w:rsidR="00F23E74" w:rsidRPr="00D06725">
        <w:rPr>
          <w:noProof/>
          <w:snapToGrid/>
          <w:color w:val="auto"/>
        </w:rPr>
        <w:t xml:space="preserve">u </w:t>
      </w:r>
      <w:r w:rsidR="00C76BF1" w:rsidRPr="00D06725">
        <w:rPr>
          <w:noProof/>
          <w:snapToGrid/>
          <w:color w:val="auto"/>
        </w:rPr>
        <w:t>sklopu ispitivanja</w:t>
      </w:r>
      <w:r w:rsidR="00F23E74" w:rsidRPr="00D06725">
        <w:rPr>
          <w:noProof/>
          <w:snapToGrid/>
          <w:color w:val="auto"/>
        </w:rPr>
        <w:t xml:space="preserve"> PCYC-1115-CA i nj</w:t>
      </w:r>
      <w:r w:rsidR="003E6447" w:rsidRPr="00D06725">
        <w:rPr>
          <w:noProof/>
          <w:snapToGrid/>
          <w:color w:val="auto"/>
        </w:rPr>
        <w:t>egov</w:t>
      </w:r>
      <w:r w:rsidR="00C37AE4" w:rsidRPr="00D06725">
        <w:rPr>
          <w:noProof/>
          <w:snapToGrid/>
          <w:color w:val="auto"/>
        </w:rPr>
        <w:t>a</w:t>
      </w:r>
      <w:r w:rsidR="00F23E74" w:rsidRPr="00D06725">
        <w:rPr>
          <w:noProof/>
          <w:snapToGrid/>
          <w:color w:val="auto"/>
        </w:rPr>
        <w:t xml:space="preserve"> </w:t>
      </w:r>
      <w:r w:rsidR="00050E94" w:rsidRPr="00D06725">
        <w:rPr>
          <w:noProof/>
          <w:snapToGrid/>
          <w:color w:val="auto"/>
        </w:rPr>
        <w:t>produže</w:t>
      </w:r>
      <w:r w:rsidR="00C37AE4" w:rsidRPr="00D06725">
        <w:rPr>
          <w:noProof/>
          <w:snapToGrid/>
          <w:color w:val="auto"/>
        </w:rPr>
        <w:t>tka</w:t>
      </w:r>
      <w:r w:rsidR="00F23E74" w:rsidRPr="00D06725">
        <w:rPr>
          <w:noProof/>
          <w:snapToGrid/>
          <w:color w:val="auto"/>
        </w:rPr>
        <w:t>,</w:t>
      </w:r>
      <w:r w:rsidR="00BE43E6" w:rsidRPr="00D06725">
        <w:rPr>
          <w:noProof/>
          <w:snapToGrid/>
          <w:color w:val="auto"/>
        </w:rPr>
        <w:t xml:space="preserve"> </w:t>
      </w:r>
      <w:r w:rsidR="00304759" w:rsidRPr="00D06725">
        <w:rPr>
          <w:noProof/>
          <w:snapToGrid/>
          <w:color w:val="auto"/>
        </w:rPr>
        <w:t>u skupini liječenoj l</w:t>
      </w:r>
      <w:r w:rsidR="00CC2F27" w:rsidRPr="00D06725">
        <w:rPr>
          <w:noProof/>
          <w:snapToGrid/>
          <w:color w:val="auto"/>
        </w:rPr>
        <w:t>i</w:t>
      </w:r>
      <w:r w:rsidR="00304759" w:rsidRPr="00D06725">
        <w:rPr>
          <w:noProof/>
          <w:snapToGrid/>
          <w:color w:val="auto"/>
        </w:rPr>
        <w:t>jekom IMBRUVICA</w:t>
      </w:r>
      <w:r w:rsidR="00F23E74" w:rsidRPr="00D06725">
        <w:rPr>
          <w:noProof/>
          <w:snapToGrid/>
          <w:color w:val="auto"/>
        </w:rPr>
        <w:t xml:space="preserve"> </w:t>
      </w:r>
      <w:r w:rsidR="00DA5569" w:rsidRPr="00D06725">
        <w:rPr>
          <w:noProof/>
          <w:snapToGrid/>
        </w:rPr>
        <w:t>opaženo je smanjenje rizika od smrti ili progresije bolesti za 85% prema ocjeni ispitivača</w:t>
      </w:r>
      <w:r w:rsidR="001D659C" w:rsidRPr="00D06725">
        <w:rPr>
          <w:noProof/>
          <w:snapToGrid/>
          <w:color w:val="auto"/>
        </w:rPr>
        <w:t xml:space="preserve">. </w:t>
      </w:r>
      <w:r w:rsidR="00F23E74" w:rsidRPr="00D06725">
        <w:rPr>
          <w:noProof/>
          <w:snapToGrid/>
          <w:color w:val="auto"/>
        </w:rPr>
        <w:t>Medijan PFS-a prema ocjeni is</w:t>
      </w:r>
      <w:r w:rsidR="001D659C" w:rsidRPr="00D06725">
        <w:rPr>
          <w:noProof/>
          <w:snapToGrid/>
          <w:color w:val="auto"/>
        </w:rPr>
        <w:t>pitivača</w:t>
      </w:r>
      <w:r w:rsidR="00F23E74" w:rsidRPr="00D06725">
        <w:rPr>
          <w:noProof/>
          <w:snapToGrid/>
          <w:color w:val="auto"/>
        </w:rPr>
        <w:t xml:space="preserve"> u skupini </w:t>
      </w:r>
      <w:r w:rsidR="004B05A4" w:rsidRPr="00D06725">
        <w:rPr>
          <w:noProof/>
          <w:snapToGrid/>
          <w:color w:val="auto"/>
        </w:rPr>
        <w:t>liječenoj lijekom</w:t>
      </w:r>
      <w:r w:rsidR="00F23E74" w:rsidRPr="00D06725">
        <w:rPr>
          <w:noProof/>
          <w:snapToGrid/>
          <w:color w:val="auto"/>
        </w:rPr>
        <w:t xml:space="preserve"> IMBRUVICA </w:t>
      </w:r>
      <w:r w:rsidR="00B25F4D" w:rsidRPr="00D06725">
        <w:rPr>
          <w:noProof/>
          <w:snapToGrid/>
          <w:color w:val="auto"/>
        </w:rPr>
        <w:t>iznosio</w:t>
      </w:r>
      <w:r w:rsidR="00F23E74" w:rsidRPr="00D06725">
        <w:rPr>
          <w:noProof/>
          <w:snapToGrid/>
          <w:color w:val="auto"/>
        </w:rPr>
        <w:t xml:space="preserve"> je 107 mjeseci</w:t>
      </w:r>
      <w:r w:rsidR="00483500" w:rsidRPr="00D06725">
        <w:rPr>
          <w:noProof/>
          <w:snapToGrid/>
          <w:color w:val="auto"/>
        </w:rPr>
        <w:t>, dok je u skupini liječenoj klorambucilom iznosio</w:t>
      </w:r>
      <w:r w:rsidR="000F4BA0" w:rsidRPr="00D06725">
        <w:rPr>
          <w:noProof/>
          <w:snapToGrid/>
          <w:color w:val="auto"/>
        </w:rPr>
        <w:t xml:space="preserve"> </w:t>
      </w:r>
      <w:r w:rsidR="00F23E74" w:rsidRPr="00D06725">
        <w:rPr>
          <w:noProof/>
          <w:snapToGrid/>
          <w:color w:val="auto"/>
        </w:rPr>
        <w:t>15 mjeseci</w:t>
      </w:r>
      <w:r w:rsidR="007C5783" w:rsidRPr="00D06725">
        <w:rPr>
          <w:noProof/>
          <w:snapToGrid/>
          <w:color w:val="auto"/>
        </w:rPr>
        <w:t xml:space="preserve">; </w:t>
      </w:r>
      <w:r w:rsidR="00F23E74" w:rsidRPr="00D06725">
        <w:rPr>
          <w:noProof/>
          <w:snapToGrid/>
          <w:color w:val="auto"/>
        </w:rPr>
        <w:t>HR = 0,155 [95%</w:t>
      </w:r>
      <w:r w:rsidR="00483500" w:rsidRPr="00D06725">
        <w:rPr>
          <w:noProof/>
          <w:snapToGrid/>
          <w:color w:val="auto"/>
        </w:rPr>
        <w:t> </w:t>
      </w:r>
      <w:r w:rsidR="00F23E74" w:rsidRPr="00D06725">
        <w:rPr>
          <w:noProof/>
          <w:snapToGrid/>
          <w:color w:val="auto"/>
        </w:rPr>
        <w:t>CI (0,110</w:t>
      </w:r>
      <w:r w:rsidR="00483500" w:rsidRPr="00D06725">
        <w:rPr>
          <w:noProof/>
          <w:snapToGrid/>
          <w:color w:val="auto"/>
        </w:rPr>
        <w:t>;</w:t>
      </w:r>
      <w:r w:rsidR="00F23E74" w:rsidRPr="00D06725">
        <w:rPr>
          <w:noProof/>
          <w:snapToGrid/>
          <w:color w:val="auto"/>
        </w:rPr>
        <w:t xml:space="preserve"> 0,220)]. </w:t>
      </w:r>
      <w:r w:rsidR="000A6789" w:rsidRPr="00D06725">
        <w:rPr>
          <w:noProof/>
          <w:snapToGrid/>
          <w:color w:val="auto"/>
        </w:rPr>
        <w:t>Na</w:t>
      </w:r>
      <w:r w:rsidR="006B469A" w:rsidRPr="00D06725">
        <w:rPr>
          <w:noProof/>
          <w:snapToGrid/>
          <w:color w:val="auto"/>
        </w:rPr>
        <w:t xml:space="preserve"> </w:t>
      </w:r>
      <w:r w:rsidR="006636D5" w:rsidRPr="00D06725">
        <w:rPr>
          <w:noProof/>
          <w:snapToGrid/>
          <w:color w:val="auto"/>
        </w:rPr>
        <w:t>Slici </w:t>
      </w:r>
      <w:r w:rsidR="00AA6DA1" w:rsidRPr="00D06725">
        <w:rPr>
          <w:noProof/>
          <w:snapToGrid/>
          <w:color w:val="auto"/>
        </w:rPr>
        <w:t xml:space="preserve">6 </w:t>
      </w:r>
      <w:r w:rsidR="00BC1DF8" w:rsidRPr="00D06725">
        <w:rPr>
          <w:noProof/>
          <w:snapToGrid/>
          <w:color w:val="auto"/>
        </w:rPr>
        <w:t xml:space="preserve">prikazana je ažurirana </w:t>
      </w:r>
      <w:r w:rsidR="00F23E74" w:rsidRPr="00D06725">
        <w:rPr>
          <w:noProof/>
          <w:snapToGrid/>
          <w:color w:val="auto"/>
        </w:rPr>
        <w:t>Kaplan-Meierova krivulja PFS</w:t>
      </w:r>
      <w:r w:rsidR="00056789" w:rsidRPr="00D06725">
        <w:rPr>
          <w:noProof/>
          <w:snapToGrid/>
          <w:color w:val="auto"/>
        </w:rPr>
        <w:noBreakHyphen/>
      </w:r>
      <w:r w:rsidR="00701754" w:rsidRPr="00D06725">
        <w:rPr>
          <w:noProof/>
          <w:snapToGrid/>
          <w:color w:val="auto"/>
        </w:rPr>
        <w:t>a</w:t>
      </w:r>
      <w:r w:rsidR="00F23E74" w:rsidRPr="00D06725">
        <w:rPr>
          <w:noProof/>
          <w:snapToGrid/>
          <w:color w:val="auto"/>
        </w:rPr>
        <w:t xml:space="preserve">. Poboljšanje </w:t>
      </w:r>
      <w:r w:rsidR="00DD1CC9" w:rsidRPr="00D06725">
        <w:rPr>
          <w:noProof/>
          <w:snapToGrid/>
          <w:color w:val="auto"/>
        </w:rPr>
        <w:t>ukupne stope odgovora</w:t>
      </w:r>
      <w:r w:rsidR="00E5147B" w:rsidRPr="00D06725">
        <w:rPr>
          <w:noProof/>
          <w:snapToGrid/>
          <w:color w:val="auto"/>
        </w:rPr>
        <w:t xml:space="preserve"> (</w:t>
      </w:r>
      <w:del w:id="66" w:author="Review HR" w:date="2025-09-26T14:38:00Z">
        <w:r w:rsidR="00E5147B" w:rsidRPr="00D06725" w:rsidDel="0021206F">
          <w:rPr>
            <w:noProof/>
            <w:snapToGrid/>
            <w:color w:val="auto"/>
          </w:rPr>
          <w:delText>eng</w:delText>
        </w:r>
        <w:r w:rsidR="0019599B" w:rsidRPr="00D06725" w:rsidDel="0021206F">
          <w:rPr>
            <w:noProof/>
            <w:snapToGrid/>
            <w:color w:val="auto"/>
          </w:rPr>
          <w:delText>l</w:delText>
        </w:r>
        <w:r w:rsidR="00E5147B" w:rsidRPr="00D06725" w:rsidDel="0021206F">
          <w:rPr>
            <w:noProof/>
            <w:snapToGrid/>
            <w:color w:val="auto"/>
          </w:rPr>
          <w:delText xml:space="preserve">. </w:delText>
        </w:r>
        <w:r w:rsidR="001D5385" w:rsidRPr="00D06725" w:rsidDel="0021206F">
          <w:rPr>
            <w:i/>
            <w:iCs/>
            <w:noProof/>
            <w:snapToGrid/>
            <w:color w:val="auto"/>
          </w:rPr>
          <w:delText>overall</w:delText>
        </w:r>
        <w:r w:rsidR="00EC71C8" w:rsidRPr="00D06725" w:rsidDel="0021206F">
          <w:rPr>
            <w:i/>
            <w:iCs/>
            <w:noProof/>
            <w:snapToGrid/>
            <w:color w:val="auto"/>
          </w:rPr>
          <w:delText xml:space="preserve"> response rate</w:delText>
        </w:r>
        <w:r w:rsidR="00357826" w:rsidRPr="00D06725" w:rsidDel="0021206F">
          <w:rPr>
            <w:i/>
            <w:iCs/>
            <w:noProof/>
            <w:snapToGrid/>
            <w:color w:val="auto"/>
          </w:rPr>
          <w:delText>,</w:delText>
        </w:r>
        <w:r w:rsidR="00CC4594" w:rsidRPr="00D06725" w:rsidDel="0021206F">
          <w:rPr>
            <w:i/>
            <w:iCs/>
            <w:noProof/>
            <w:snapToGrid/>
            <w:color w:val="auto"/>
          </w:rPr>
          <w:delText xml:space="preserve"> </w:delText>
        </w:r>
      </w:del>
      <w:r w:rsidR="00F23E74" w:rsidRPr="00D06725">
        <w:rPr>
          <w:noProof/>
          <w:snapToGrid/>
          <w:color w:val="auto"/>
        </w:rPr>
        <w:t>ORR</w:t>
      </w:r>
      <w:r w:rsidR="00357826" w:rsidRPr="00D06725">
        <w:rPr>
          <w:noProof/>
          <w:snapToGrid/>
          <w:color w:val="auto"/>
        </w:rPr>
        <w:t>)</w:t>
      </w:r>
      <w:r w:rsidR="00F23E74" w:rsidRPr="00D06725">
        <w:rPr>
          <w:noProof/>
          <w:snapToGrid/>
          <w:color w:val="auto"/>
        </w:rPr>
        <w:t xml:space="preserve"> održano je </w:t>
      </w:r>
      <w:r w:rsidR="00B30AFD" w:rsidRPr="00D06725">
        <w:rPr>
          <w:noProof/>
          <w:snapToGrid/>
          <w:color w:val="auto"/>
        </w:rPr>
        <w:t>u</w:t>
      </w:r>
      <w:r w:rsidR="00F23E74" w:rsidRPr="00D06725">
        <w:rPr>
          <w:noProof/>
          <w:snapToGrid/>
          <w:color w:val="auto"/>
        </w:rPr>
        <w:t xml:space="preserve"> skupin</w:t>
      </w:r>
      <w:r w:rsidR="00B30AFD" w:rsidRPr="00D06725">
        <w:rPr>
          <w:noProof/>
          <w:snapToGrid/>
          <w:color w:val="auto"/>
        </w:rPr>
        <w:t>i</w:t>
      </w:r>
      <w:r w:rsidR="00F23E74" w:rsidRPr="00D06725">
        <w:rPr>
          <w:noProof/>
          <w:snapToGrid/>
          <w:color w:val="auto"/>
        </w:rPr>
        <w:t xml:space="preserve"> </w:t>
      </w:r>
      <w:r w:rsidR="0083593F" w:rsidRPr="00D06725">
        <w:rPr>
          <w:noProof/>
          <w:snapToGrid/>
          <w:color w:val="auto"/>
        </w:rPr>
        <w:t>liječenoj</w:t>
      </w:r>
      <w:r w:rsidR="00F23E74" w:rsidRPr="00D06725">
        <w:rPr>
          <w:noProof/>
          <w:snapToGrid/>
          <w:color w:val="auto"/>
        </w:rPr>
        <w:t xml:space="preserve"> ibrutinibom (91,2%) u usporedbi s</w:t>
      </w:r>
      <w:r w:rsidR="00D4386C" w:rsidRPr="00D06725">
        <w:rPr>
          <w:noProof/>
          <w:snapToGrid/>
          <w:color w:val="auto"/>
        </w:rPr>
        <w:t>a</w:t>
      </w:r>
      <w:r w:rsidR="00F23E74" w:rsidRPr="00D06725">
        <w:rPr>
          <w:noProof/>
          <w:snapToGrid/>
          <w:color w:val="auto"/>
        </w:rPr>
        <w:t xml:space="preserve"> skupinom </w:t>
      </w:r>
      <w:r w:rsidR="00D4386C" w:rsidRPr="00D06725">
        <w:rPr>
          <w:noProof/>
          <w:snapToGrid/>
          <w:color w:val="auto"/>
        </w:rPr>
        <w:t>liječeno</w:t>
      </w:r>
      <w:r w:rsidR="00C50910" w:rsidRPr="00D06725">
        <w:rPr>
          <w:noProof/>
          <w:snapToGrid/>
          <w:color w:val="auto"/>
        </w:rPr>
        <w:t>m</w:t>
      </w:r>
      <w:r w:rsidR="00F23E74" w:rsidRPr="00D06725">
        <w:rPr>
          <w:noProof/>
          <w:snapToGrid/>
          <w:color w:val="auto"/>
        </w:rPr>
        <w:t xml:space="preserve"> klorambucilom (36,8%). </w:t>
      </w:r>
      <w:r w:rsidR="00513B8E" w:rsidRPr="00D06725">
        <w:rPr>
          <w:noProof/>
          <w:snapToGrid/>
          <w:color w:val="auto"/>
        </w:rPr>
        <w:t>S</w:t>
      </w:r>
      <w:r w:rsidR="00F23E74" w:rsidRPr="00D06725">
        <w:rPr>
          <w:noProof/>
          <w:snapToGrid/>
          <w:color w:val="auto"/>
        </w:rPr>
        <w:t xml:space="preserve">topa </w:t>
      </w:r>
      <w:r w:rsidR="00256C0A" w:rsidRPr="00D06725">
        <w:rPr>
          <w:noProof/>
          <w:snapToGrid/>
          <w:color w:val="auto"/>
        </w:rPr>
        <w:t>potpun</w:t>
      </w:r>
      <w:r w:rsidR="00DF29A7" w:rsidRPr="00D06725">
        <w:rPr>
          <w:noProof/>
          <w:snapToGrid/>
          <w:color w:val="auto"/>
        </w:rPr>
        <w:t>og</w:t>
      </w:r>
      <w:r w:rsidR="00513B8E" w:rsidRPr="00D06725">
        <w:rPr>
          <w:noProof/>
          <w:snapToGrid/>
          <w:color w:val="auto"/>
        </w:rPr>
        <w:t xml:space="preserve"> </w:t>
      </w:r>
      <w:r w:rsidR="00F23E74" w:rsidRPr="00D06725">
        <w:rPr>
          <w:noProof/>
          <w:snapToGrid/>
          <w:color w:val="auto"/>
        </w:rPr>
        <w:t xml:space="preserve">odgovora (CR i CRi) </w:t>
      </w:r>
      <w:r w:rsidR="00483500" w:rsidRPr="00D06725">
        <w:rPr>
          <w:noProof/>
          <w:snapToGrid/>
          <w:color w:val="auto"/>
        </w:rPr>
        <w:t xml:space="preserve">se </w:t>
      </w:r>
      <w:r w:rsidR="00F23E74" w:rsidRPr="00D06725">
        <w:rPr>
          <w:noProof/>
          <w:snapToGrid/>
          <w:color w:val="auto"/>
        </w:rPr>
        <w:t xml:space="preserve">u skupini </w:t>
      </w:r>
      <w:r w:rsidR="00DD4666" w:rsidRPr="00D06725">
        <w:rPr>
          <w:noProof/>
          <w:snapToGrid/>
          <w:color w:val="auto"/>
        </w:rPr>
        <w:t>liječenoj lijekom</w:t>
      </w:r>
      <w:r w:rsidR="00F23E74" w:rsidRPr="00D06725">
        <w:rPr>
          <w:noProof/>
          <w:snapToGrid/>
          <w:color w:val="auto"/>
        </w:rPr>
        <w:t xml:space="preserve"> IMBRUVICA </w:t>
      </w:r>
      <w:r w:rsidR="00483500" w:rsidRPr="00D06725">
        <w:rPr>
          <w:noProof/>
          <w:snapToGrid/>
          <w:color w:val="auto"/>
        </w:rPr>
        <w:t xml:space="preserve">između primarne analize i završetka ispitivanja </w:t>
      </w:r>
      <w:r w:rsidR="00F23E74" w:rsidRPr="00D06725">
        <w:rPr>
          <w:noProof/>
          <w:snapToGrid/>
          <w:color w:val="auto"/>
        </w:rPr>
        <w:t>povećala s 11% na 36%</w:t>
      </w:r>
      <w:r w:rsidR="00E127B5" w:rsidRPr="00D06725">
        <w:rPr>
          <w:noProof/>
          <w:snapToGrid/>
          <w:color w:val="auto"/>
        </w:rPr>
        <w:t xml:space="preserve">. </w:t>
      </w:r>
      <w:r w:rsidR="00483500" w:rsidRPr="00D06725">
        <w:rPr>
          <w:noProof/>
          <w:snapToGrid/>
        </w:rPr>
        <w:t>U skupini koja je primala lijek IMBRUVICA procijenjeni OS prema Kaplan</w:t>
      </w:r>
      <w:r w:rsidR="00483500" w:rsidRPr="00D06725">
        <w:rPr>
          <w:noProof/>
          <w:snapToGrid/>
        </w:rPr>
        <w:noBreakHyphen/>
        <w:t>Meieru u 108. mjesecu kao ključnoj vremenskoj točki iznosio je 68,0%.</w:t>
      </w:r>
    </w:p>
    <w:p w14:paraId="13E15B85" w14:textId="77777777" w:rsidR="00C3126C" w:rsidRPr="00D06725" w:rsidRDefault="00C3126C" w:rsidP="00F23E74">
      <w:pPr>
        <w:rPr>
          <w:noProof/>
          <w:snapToGrid/>
          <w:color w:val="auto"/>
        </w:rPr>
      </w:pPr>
    </w:p>
    <w:p w14:paraId="75C40496" w14:textId="327297F6" w:rsidR="00514B1C" w:rsidRPr="00D06725" w:rsidRDefault="005367AA" w:rsidP="004736DF">
      <w:pPr>
        <w:keepNext/>
        <w:ind w:left="1134" w:hanging="1134"/>
        <w:rPr>
          <w:b/>
          <w:bCs/>
          <w:noProof/>
          <w:snapToGrid/>
        </w:rPr>
      </w:pPr>
      <w:r w:rsidRPr="00D06725">
        <w:rPr>
          <w:b/>
          <w:bCs/>
          <w:noProof/>
          <w:snapToGrid/>
        </w:rPr>
        <w:lastRenderedPageBreak/>
        <w:t>Slika </w:t>
      </w:r>
      <w:r w:rsidR="00AA6DA1" w:rsidRPr="00D06725">
        <w:rPr>
          <w:b/>
          <w:bCs/>
          <w:noProof/>
          <w:snapToGrid/>
        </w:rPr>
        <w:t>6</w:t>
      </w:r>
      <w:r w:rsidRPr="00D06725">
        <w:rPr>
          <w:b/>
          <w:bCs/>
          <w:noProof/>
          <w:snapToGrid/>
        </w:rPr>
        <w:t>:</w:t>
      </w:r>
      <w:r w:rsidRPr="00D06725">
        <w:rPr>
          <w:b/>
          <w:bCs/>
          <w:noProof/>
          <w:snapToGrid/>
        </w:rPr>
        <w:tab/>
        <w:t>Kaplan</w:t>
      </w:r>
      <w:r w:rsidRPr="00D06725">
        <w:rPr>
          <w:b/>
          <w:bCs/>
          <w:noProof/>
          <w:snapToGrid/>
        </w:rPr>
        <w:noBreakHyphen/>
        <w:t>Meierova krivulja PFS</w:t>
      </w:r>
      <w:r w:rsidRPr="00D06725">
        <w:rPr>
          <w:b/>
          <w:bCs/>
          <w:noProof/>
          <w:snapToGrid/>
        </w:rPr>
        <w:noBreakHyphen/>
        <w:t>a (ITT populacija) u ispitivanju PCYC</w:t>
      </w:r>
      <w:r w:rsidRPr="00D06725">
        <w:rPr>
          <w:b/>
          <w:bCs/>
          <w:noProof/>
          <w:snapToGrid/>
        </w:rPr>
        <w:noBreakHyphen/>
        <w:t>1115</w:t>
      </w:r>
      <w:r w:rsidRPr="00D06725">
        <w:rPr>
          <w:b/>
          <w:bCs/>
          <w:noProof/>
          <w:snapToGrid/>
        </w:rPr>
        <w:noBreakHyphen/>
        <w:t>CA uz 115</w:t>
      </w:r>
      <w:r w:rsidR="004240E8" w:rsidRPr="00D06725">
        <w:rPr>
          <w:b/>
          <w:bCs/>
          <w:noProof/>
          <w:snapToGrid/>
        </w:rPr>
        <w:t>-</w:t>
      </w:r>
      <w:r w:rsidRPr="00D06725">
        <w:rPr>
          <w:b/>
          <w:bCs/>
          <w:noProof/>
          <w:snapToGrid/>
        </w:rPr>
        <w:t>mjesečno praćenje</w:t>
      </w:r>
    </w:p>
    <w:p w14:paraId="7C09405C" w14:textId="16C09941" w:rsidR="00A54953" w:rsidRPr="00D06725" w:rsidRDefault="00567D45" w:rsidP="005367AA">
      <w:pPr>
        <w:keepNext/>
        <w:ind w:left="1134" w:hanging="1134"/>
        <w:rPr>
          <w:b/>
          <w:noProof/>
          <w:snapToGrid/>
        </w:rPr>
      </w:pPr>
      <w:r w:rsidRPr="00D06725">
        <w:rPr>
          <w:noProof/>
          <w:lang w:eastAsia="hr-HR"/>
        </w:rPr>
        <w:drawing>
          <wp:inline distT="0" distB="0" distL="0" distR="0" wp14:anchorId="65F7420B" wp14:editId="5C17D857">
            <wp:extent cx="5442154" cy="3434235"/>
            <wp:effectExtent l="0" t="0" r="6350" b="0"/>
            <wp:docPr id="1793397004" name="Picture 1" descr="A graph with numbers and a ba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397004" name="Picture 1" descr="A graph with numbers and a bar code&#10;&#10;Description automatically generated"/>
                    <pic:cNvPicPr/>
                  </pic:nvPicPr>
                  <pic:blipFill rotWithShape="1">
                    <a:blip r:embed="rId18"/>
                    <a:srcRect l="6294" t="7821" r="10039" b="6203"/>
                    <a:stretch/>
                  </pic:blipFill>
                  <pic:spPr bwMode="auto">
                    <a:xfrm>
                      <a:off x="0" y="0"/>
                      <a:ext cx="5455420" cy="3442606"/>
                    </a:xfrm>
                    <a:prstGeom prst="rect">
                      <a:avLst/>
                    </a:prstGeom>
                    <a:noFill/>
                    <a:ln>
                      <a:noFill/>
                    </a:ln>
                    <a:extLst>
                      <a:ext uri="{53640926-AAD7-44D8-BBD7-CCE9431645EC}">
                        <a14:shadowObscured xmlns:a14="http://schemas.microsoft.com/office/drawing/2010/main"/>
                      </a:ext>
                    </a:extLst>
                  </pic:spPr>
                </pic:pic>
              </a:graphicData>
            </a:graphic>
          </wp:inline>
        </w:drawing>
      </w:r>
    </w:p>
    <w:p w14:paraId="2E0414A6" w14:textId="77777777" w:rsidR="00982F01" w:rsidRPr="00D06725" w:rsidRDefault="00982F01" w:rsidP="00173EE0">
      <w:pPr>
        <w:rPr>
          <w:i/>
          <w:noProof/>
          <w:snapToGrid/>
        </w:rPr>
      </w:pPr>
    </w:p>
    <w:p w14:paraId="6D98FCB8" w14:textId="77777777" w:rsidR="00982F01" w:rsidRPr="00D06725" w:rsidRDefault="002A7CAC" w:rsidP="00173EE0">
      <w:pPr>
        <w:keepNext/>
        <w:rPr>
          <w:i/>
          <w:noProof/>
          <w:snapToGrid/>
        </w:rPr>
      </w:pPr>
      <w:r w:rsidRPr="00D06725">
        <w:rPr>
          <w:i/>
          <w:noProof/>
          <w:snapToGrid/>
        </w:rPr>
        <w:t>Kombinirano liječenje</w:t>
      </w:r>
    </w:p>
    <w:p w14:paraId="21240593" w14:textId="60506E05" w:rsidR="00982F01" w:rsidRPr="00D06725" w:rsidRDefault="005C4327" w:rsidP="00173EE0">
      <w:pPr>
        <w:rPr>
          <w:noProof/>
          <w:snapToGrid/>
        </w:rPr>
      </w:pPr>
      <w:r w:rsidRPr="00D06725">
        <w:rPr>
          <w:noProof/>
          <w:snapToGrid/>
        </w:rPr>
        <w:t xml:space="preserve">Sigurnost i djelotvornost lijeka </w:t>
      </w:r>
      <w:r w:rsidR="00982F01" w:rsidRPr="00D06725">
        <w:rPr>
          <w:noProof/>
          <w:snapToGrid/>
        </w:rPr>
        <w:t xml:space="preserve">IMBRUVICA </w:t>
      </w:r>
      <w:r w:rsidRPr="00D06725">
        <w:rPr>
          <w:noProof/>
          <w:snapToGrid/>
        </w:rPr>
        <w:t xml:space="preserve">dodatno su </w:t>
      </w:r>
      <w:r w:rsidR="00B34D5B" w:rsidRPr="00D06725">
        <w:rPr>
          <w:noProof/>
          <w:snapToGrid/>
        </w:rPr>
        <w:t>se ocjenjivale</w:t>
      </w:r>
      <w:r w:rsidRPr="00D06725">
        <w:rPr>
          <w:noProof/>
          <w:snapToGrid/>
        </w:rPr>
        <w:t xml:space="preserve"> u randomiziranom, multicentričnom</w:t>
      </w:r>
      <w:r w:rsidR="00B34D5B" w:rsidRPr="00D06725">
        <w:rPr>
          <w:noProof/>
          <w:snapToGrid/>
        </w:rPr>
        <w:t>, otvorenom ispitivanju</w:t>
      </w:r>
      <w:r w:rsidRPr="00D06725">
        <w:rPr>
          <w:noProof/>
          <w:snapToGrid/>
        </w:rPr>
        <w:t xml:space="preserve"> faze 3 (PCYC</w:t>
      </w:r>
      <w:r w:rsidRPr="00D06725">
        <w:rPr>
          <w:noProof/>
          <w:snapToGrid/>
        </w:rPr>
        <w:noBreakHyphen/>
        <w:t>1130</w:t>
      </w:r>
      <w:r w:rsidRPr="00D06725">
        <w:rPr>
          <w:noProof/>
          <w:snapToGrid/>
        </w:rPr>
        <w:noBreakHyphen/>
      </w:r>
      <w:r w:rsidR="00982F01" w:rsidRPr="00D06725">
        <w:rPr>
          <w:noProof/>
          <w:snapToGrid/>
        </w:rPr>
        <w:t xml:space="preserve">CA) </w:t>
      </w:r>
      <w:r w:rsidR="00B34D5B" w:rsidRPr="00D06725">
        <w:rPr>
          <w:noProof/>
          <w:snapToGrid/>
        </w:rPr>
        <w:t>provedenom u prethodno neliječenih bolesnika s KLL</w:t>
      </w:r>
      <w:r w:rsidR="00B34D5B" w:rsidRPr="00D06725">
        <w:rPr>
          <w:noProof/>
          <w:snapToGrid/>
        </w:rPr>
        <w:noBreakHyphen/>
        <w:t>om/LMS</w:t>
      </w:r>
      <w:r w:rsidR="00B34D5B" w:rsidRPr="00D06725">
        <w:rPr>
          <w:noProof/>
          <w:snapToGrid/>
        </w:rPr>
        <w:noBreakHyphen/>
        <w:t xml:space="preserve">om koji su primali lijek </w:t>
      </w:r>
      <w:r w:rsidR="00982F01" w:rsidRPr="00D06725">
        <w:rPr>
          <w:noProof/>
          <w:snapToGrid/>
        </w:rPr>
        <w:t xml:space="preserve">IMBRUVICA </w:t>
      </w:r>
      <w:r w:rsidR="00B34D5B" w:rsidRPr="00D06725">
        <w:rPr>
          <w:noProof/>
          <w:snapToGrid/>
        </w:rPr>
        <w:t xml:space="preserve">u kombinaciji s </w:t>
      </w:r>
      <w:r w:rsidR="00982F01" w:rsidRPr="00D06725">
        <w:rPr>
          <w:noProof/>
          <w:snapToGrid/>
        </w:rPr>
        <w:t>obinutuzumab</w:t>
      </w:r>
      <w:r w:rsidR="00B34D5B" w:rsidRPr="00D06725">
        <w:rPr>
          <w:noProof/>
          <w:snapToGrid/>
        </w:rPr>
        <w:t>om ili k</w:t>
      </w:r>
      <w:r w:rsidR="00982F01" w:rsidRPr="00D06725">
        <w:rPr>
          <w:noProof/>
          <w:snapToGrid/>
        </w:rPr>
        <w:t xml:space="preserve">lorambucil </w:t>
      </w:r>
      <w:r w:rsidR="00B34D5B" w:rsidRPr="00D06725">
        <w:rPr>
          <w:noProof/>
          <w:snapToGrid/>
        </w:rPr>
        <w:t>u kombinaciji s o</w:t>
      </w:r>
      <w:r w:rsidR="00982F01" w:rsidRPr="00D06725">
        <w:rPr>
          <w:noProof/>
          <w:snapToGrid/>
        </w:rPr>
        <w:t>binutuzumab</w:t>
      </w:r>
      <w:r w:rsidR="00B34D5B" w:rsidRPr="00D06725">
        <w:rPr>
          <w:noProof/>
          <w:snapToGrid/>
        </w:rPr>
        <w:t>om</w:t>
      </w:r>
      <w:r w:rsidR="00982F01" w:rsidRPr="00D06725">
        <w:rPr>
          <w:noProof/>
          <w:snapToGrid/>
        </w:rPr>
        <w:t xml:space="preserve">. </w:t>
      </w:r>
      <w:r w:rsidR="00B34D5B" w:rsidRPr="00D06725">
        <w:rPr>
          <w:noProof/>
          <w:snapToGrid/>
        </w:rPr>
        <w:t xml:space="preserve">U ispitivanje su bili uključeni bolesnici u dobi od 65 i više godina ili oni mlađi od </w:t>
      </w:r>
      <w:r w:rsidR="00982F01" w:rsidRPr="00D06725">
        <w:rPr>
          <w:noProof/>
          <w:snapToGrid/>
        </w:rPr>
        <w:t>65</w:t>
      </w:r>
      <w:r w:rsidR="00B34D5B" w:rsidRPr="00D06725">
        <w:rPr>
          <w:noProof/>
          <w:snapToGrid/>
        </w:rPr>
        <w:t> godina koji su imali popratne bolesti, smanjenu bubrežnu funkciju (klirens kreatinina</w:t>
      </w:r>
      <w:r w:rsidR="00982F01" w:rsidRPr="00D06725">
        <w:rPr>
          <w:noProof/>
          <w:snapToGrid/>
        </w:rPr>
        <w:t xml:space="preserve"> &lt;</w:t>
      </w:r>
      <w:r w:rsidR="00B34D5B" w:rsidRPr="00D06725">
        <w:rPr>
          <w:noProof/>
          <w:snapToGrid/>
        </w:rPr>
        <w:t> </w:t>
      </w:r>
      <w:r w:rsidR="00982F01" w:rsidRPr="00D06725">
        <w:rPr>
          <w:noProof/>
          <w:snapToGrid/>
        </w:rPr>
        <w:t>70</w:t>
      </w:r>
      <w:r w:rsidR="00B34D5B" w:rsidRPr="00D06725">
        <w:rPr>
          <w:noProof/>
          <w:snapToGrid/>
        </w:rPr>
        <w:t> ml</w:t>
      </w:r>
      <w:r w:rsidR="00982F01" w:rsidRPr="00D06725">
        <w:rPr>
          <w:noProof/>
          <w:snapToGrid/>
        </w:rPr>
        <w:t>/min</w:t>
      </w:r>
      <w:r w:rsidR="00B34D5B" w:rsidRPr="00D06725">
        <w:rPr>
          <w:noProof/>
          <w:snapToGrid/>
        </w:rPr>
        <w:t>) ili prisutnost</w:t>
      </w:r>
      <w:r w:rsidR="00982F01" w:rsidRPr="00D06725">
        <w:rPr>
          <w:noProof/>
          <w:snapToGrid/>
        </w:rPr>
        <w:t xml:space="preserve"> del</w:t>
      </w:r>
      <w:r w:rsidR="00B34D5B" w:rsidRPr="00D06725">
        <w:rPr>
          <w:noProof/>
          <w:snapToGrid/>
        </w:rPr>
        <w:t>ecije </w:t>
      </w:r>
      <w:r w:rsidR="00982F01" w:rsidRPr="00D06725">
        <w:rPr>
          <w:noProof/>
          <w:snapToGrid/>
        </w:rPr>
        <w:t>17p/</w:t>
      </w:r>
      <w:r w:rsidR="00B34D5B" w:rsidRPr="00D06725">
        <w:rPr>
          <w:noProof/>
          <w:snapToGrid/>
        </w:rPr>
        <w:t>mutacije </w:t>
      </w:r>
      <w:r w:rsidR="00982F01" w:rsidRPr="00D06725">
        <w:rPr>
          <w:noProof/>
          <w:snapToGrid/>
        </w:rPr>
        <w:t xml:space="preserve">TP53. </w:t>
      </w:r>
      <w:r w:rsidR="00B34D5B" w:rsidRPr="00D06725">
        <w:rPr>
          <w:noProof/>
          <w:snapToGrid/>
        </w:rPr>
        <w:t xml:space="preserve">Bolesnici </w:t>
      </w:r>
      <w:r w:rsidR="00982F01" w:rsidRPr="00D06725">
        <w:rPr>
          <w:noProof/>
          <w:snapToGrid/>
        </w:rPr>
        <w:t>(n</w:t>
      </w:r>
      <w:r w:rsidR="00B81A74" w:rsidRPr="00D06725">
        <w:rPr>
          <w:noProof/>
          <w:snapToGrid/>
        </w:rPr>
        <w:t xml:space="preserve"> </w:t>
      </w:r>
      <w:r w:rsidR="00982F01" w:rsidRPr="00D06725">
        <w:rPr>
          <w:noProof/>
          <w:snapToGrid/>
        </w:rPr>
        <w:t>=</w:t>
      </w:r>
      <w:r w:rsidR="00B81A74" w:rsidRPr="00D06725">
        <w:rPr>
          <w:noProof/>
          <w:snapToGrid/>
        </w:rPr>
        <w:t xml:space="preserve"> </w:t>
      </w:r>
      <w:r w:rsidR="00982F01" w:rsidRPr="00D06725">
        <w:rPr>
          <w:noProof/>
          <w:snapToGrid/>
        </w:rPr>
        <w:t xml:space="preserve">229) </w:t>
      </w:r>
      <w:r w:rsidR="00B34D5B" w:rsidRPr="00D06725">
        <w:rPr>
          <w:noProof/>
          <w:snapToGrid/>
        </w:rPr>
        <w:t>su bili randomizirani u omjeru </w:t>
      </w:r>
      <w:r w:rsidR="00982F01" w:rsidRPr="00D06725">
        <w:rPr>
          <w:noProof/>
          <w:snapToGrid/>
        </w:rPr>
        <w:t xml:space="preserve">1:1 </w:t>
      </w:r>
      <w:r w:rsidR="00B34D5B" w:rsidRPr="00D06725">
        <w:rPr>
          <w:noProof/>
          <w:snapToGrid/>
        </w:rPr>
        <w:t xml:space="preserve">za primanje lijeka </w:t>
      </w:r>
      <w:r w:rsidR="00982F01" w:rsidRPr="00D06725">
        <w:rPr>
          <w:noProof/>
          <w:snapToGrid/>
        </w:rPr>
        <w:t xml:space="preserve">IMBRUVICA </w:t>
      </w:r>
      <w:r w:rsidR="00B34D5B" w:rsidRPr="00D06725">
        <w:rPr>
          <w:noProof/>
          <w:snapToGrid/>
        </w:rPr>
        <w:t xml:space="preserve">u dozi od </w:t>
      </w:r>
      <w:r w:rsidR="00982F01" w:rsidRPr="00D06725">
        <w:rPr>
          <w:noProof/>
          <w:snapToGrid/>
        </w:rPr>
        <w:t>420</w:t>
      </w:r>
      <w:r w:rsidR="00B34D5B" w:rsidRPr="00D06725">
        <w:rPr>
          <w:noProof/>
          <w:snapToGrid/>
        </w:rPr>
        <w:t> </w:t>
      </w:r>
      <w:r w:rsidR="00982F01" w:rsidRPr="00D06725">
        <w:rPr>
          <w:noProof/>
          <w:snapToGrid/>
        </w:rPr>
        <w:t xml:space="preserve">mg </w:t>
      </w:r>
      <w:r w:rsidR="00B34D5B" w:rsidRPr="00D06725">
        <w:rPr>
          <w:noProof/>
          <w:snapToGrid/>
        </w:rPr>
        <w:t>na dan do progresije bolesti ili pojave neprihvatljive toksičnosti ili k</w:t>
      </w:r>
      <w:r w:rsidR="00982F01" w:rsidRPr="00D06725">
        <w:rPr>
          <w:noProof/>
          <w:snapToGrid/>
        </w:rPr>
        <w:t>lorambucil</w:t>
      </w:r>
      <w:r w:rsidR="00B34D5B" w:rsidRPr="00D06725">
        <w:rPr>
          <w:noProof/>
          <w:snapToGrid/>
        </w:rPr>
        <w:t>a u dozi od 0,5 </w:t>
      </w:r>
      <w:r w:rsidR="00982F01" w:rsidRPr="00D06725">
        <w:rPr>
          <w:noProof/>
          <w:snapToGrid/>
        </w:rPr>
        <w:t xml:space="preserve">mg/kg </w:t>
      </w:r>
      <w:r w:rsidR="00B34D5B" w:rsidRPr="00D06725">
        <w:rPr>
          <w:noProof/>
          <w:snapToGrid/>
        </w:rPr>
        <w:t>1. i 15. dana svakog 28</w:t>
      </w:r>
      <w:r w:rsidR="00B34D5B" w:rsidRPr="00D06725">
        <w:rPr>
          <w:noProof/>
          <w:snapToGrid/>
        </w:rPr>
        <w:noBreakHyphen/>
        <w:t>dnevnog ciklusa tijekom 6 ciklusa</w:t>
      </w:r>
      <w:r w:rsidR="00982F01" w:rsidRPr="00D06725">
        <w:rPr>
          <w:noProof/>
          <w:snapToGrid/>
        </w:rPr>
        <w:t xml:space="preserve">. </w:t>
      </w:r>
      <w:r w:rsidR="00B34D5B" w:rsidRPr="00D06725">
        <w:rPr>
          <w:noProof/>
          <w:snapToGrid/>
        </w:rPr>
        <w:t>Bolesnici iz obje skupine prim</w:t>
      </w:r>
      <w:r w:rsidR="00B00DBA" w:rsidRPr="00D06725">
        <w:rPr>
          <w:noProof/>
          <w:snapToGrid/>
        </w:rPr>
        <w:t>i</w:t>
      </w:r>
      <w:r w:rsidR="00B34D5B" w:rsidRPr="00D06725">
        <w:rPr>
          <w:noProof/>
          <w:snapToGrid/>
        </w:rPr>
        <w:t xml:space="preserve">li su </w:t>
      </w:r>
      <w:r w:rsidR="00982F01" w:rsidRPr="00D06725">
        <w:rPr>
          <w:noProof/>
          <w:snapToGrid/>
        </w:rPr>
        <w:t>1000</w:t>
      </w:r>
      <w:r w:rsidR="00B34D5B" w:rsidRPr="00D06725">
        <w:rPr>
          <w:noProof/>
          <w:snapToGrid/>
        </w:rPr>
        <w:t> </w:t>
      </w:r>
      <w:r w:rsidR="00982F01" w:rsidRPr="00D06725">
        <w:rPr>
          <w:noProof/>
          <w:snapToGrid/>
        </w:rPr>
        <w:t>mg obinutuzumab</w:t>
      </w:r>
      <w:r w:rsidR="00B34D5B" w:rsidRPr="00D06725">
        <w:rPr>
          <w:noProof/>
          <w:snapToGrid/>
        </w:rPr>
        <w:t>a</w:t>
      </w:r>
      <w:r w:rsidR="00982F01" w:rsidRPr="00D06725">
        <w:rPr>
          <w:noProof/>
          <w:snapToGrid/>
        </w:rPr>
        <w:t xml:space="preserve"> 1</w:t>
      </w:r>
      <w:r w:rsidR="00B34D5B" w:rsidRPr="00D06725">
        <w:rPr>
          <w:noProof/>
          <w:snapToGrid/>
        </w:rPr>
        <w:t>.</w:t>
      </w:r>
      <w:r w:rsidR="00982F01" w:rsidRPr="00D06725">
        <w:rPr>
          <w:noProof/>
          <w:snapToGrid/>
        </w:rPr>
        <w:t>, 8</w:t>
      </w:r>
      <w:r w:rsidR="00B34D5B" w:rsidRPr="00D06725">
        <w:rPr>
          <w:noProof/>
          <w:snapToGrid/>
        </w:rPr>
        <w:t>.</w:t>
      </w:r>
      <w:r w:rsidR="00982F01" w:rsidRPr="00D06725">
        <w:rPr>
          <w:noProof/>
          <w:snapToGrid/>
        </w:rPr>
        <w:t xml:space="preserve"> </w:t>
      </w:r>
      <w:r w:rsidR="00B34D5B" w:rsidRPr="00D06725">
        <w:rPr>
          <w:noProof/>
          <w:snapToGrid/>
        </w:rPr>
        <w:t>i</w:t>
      </w:r>
      <w:r w:rsidR="00982F01" w:rsidRPr="00D06725">
        <w:rPr>
          <w:noProof/>
          <w:snapToGrid/>
        </w:rPr>
        <w:t xml:space="preserve"> 15</w:t>
      </w:r>
      <w:r w:rsidR="00B34D5B" w:rsidRPr="00D06725">
        <w:rPr>
          <w:noProof/>
          <w:snapToGrid/>
        </w:rPr>
        <w:t>. dana</w:t>
      </w:r>
      <w:r w:rsidR="00982F01" w:rsidRPr="00D06725">
        <w:rPr>
          <w:noProof/>
          <w:snapToGrid/>
        </w:rPr>
        <w:t> </w:t>
      </w:r>
      <w:r w:rsidR="00B34D5B" w:rsidRPr="00D06725">
        <w:rPr>
          <w:noProof/>
          <w:snapToGrid/>
        </w:rPr>
        <w:t>prvog ciklusa liječenja</w:t>
      </w:r>
      <w:r w:rsidR="00982F01" w:rsidRPr="00D06725">
        <w:rPr>
          <w:noProof/>
          <w:snapToGrid/>
        </w:rPr>
        <w:t xml:space="preserve">, </w:t>
      </w:r>
      <w:r w:rsidR="00B34D5B" w:rsidRPr="00D06725">
        <w:rPr>
          <w:noProof/>
          <w:snapToGrid/>
        </w:rPr>
        <w:t xml:space="preserve">a zatim </w:t>
      </w:r>
      <w:r w:rsidR="00B00DBA" w:rsidRPr="00D06725">
        <w:rPr>
          <w:noProof/>
          <w:snapToGrid/>
        </w:rPr>
        <w:t xml:space="preserve">su ga primali </w:t>
      </w:r>
      <w:r w:rsidR="00B34D5B" w:rsidRPr="00D06725">
        <w:rPr>
          <w:noProof/>
          <w:snapToGrid/>
        </w:rPr>
        <w:t xml:space="preserve">prvoga dana </w:t>
      </w:r>
      <w:r w:rsidR="00B63764" w:rsidRPr="00D06725">
        <w:rPr>
          <w:noProof/>
          <w:snapToGrid/>
        </w:rPr>
        <w:t xml:space="preserve">svakog od </w:t>
      </w:r>
      <w:r w:rsidR="00B34D5B" w:rsidRPr="00D06725">
        <w:rPr>
          <w:noProof/>
          <w:snapToGrid/>
        </w:rPr>
        <w:t>sljedećih 5 ciklusa</w:t>
      </w:r>
      <w:r w:rsidR="00982F01" w:rsidRPr="00D06725">
        <w:rPr>
          <w:noProof/>
          <w:snapToGrid/>
        </w:rPr>
        <w:t xml:space="preserve"> (</w:t>
      </w:r>
      <w:r w:rsidR="00331340" w:rsidRPr="00D06725">
        <w:rPr>
          <w:noProof/>
          <w:snapToGrid/>
        </w:rPr>
        <w:t>ukupno šest</w:t>
      </w:r>
      <w:r w:rsidR="00B34D5B" w:rsidRPr="00D06725">
        <w:rPr>
          <w:noProof/>
          <w:snapToGrid/>
        </w:rPr>
        <w:t xml:space="preserve"> 28</w:t>
      </w:r>
      <w:r w:rsidR="00B34D5B" w:rsidRPr="00D06725">
        <w:rPr>
          <w:noProof/>
          <w:snapToGrid/>
        </w:rPr>
        <w:noBreakHyphen/>
        <w:t xml:space="preserve">dnevnih ciklusa). </w:t>
      </w:r>
      <w:r w:rsidR="00857F5A" w:rsidRPr="00D06725">
        <w:rPr>
          <w:noProof/>
          <w:snapToGrid/>
        </w:rPr>
        <w:t xml:space="preserve">Prva je doza obinutuzumaba </w:t>
      </w:r>
      <w:r w:rsidR="00EA695E" w:rsidRPr="00D06725">
        <w:rPr>
          <w:noProof/>
          <w:snapToGrid/>
        </w:rPr>
        <w:t xml:space="preserve">bila </w:t>
      </w:r>
      <w:r w:rsidR="00857F5A" w:rsidRPr="00D06725">
        <w:rPr>
          <w:noProof/>
          <w:snapToGrid/>
        </w:rPr>
        <w:t xml:space="preserve">podijeljena u dvije doze, od kojih je jedna primijenjena </w:t>
      </w:r>
      <w:r w:rsidR="00982F01" w:rsidRPr="00D06725">
        <w:rPr>
          <w:noProof/>
          <w:snapToGrid/>
        </w:rPr>
        <w:t>1</w:t>
      </w:r>
      <w:r w:rsidR="00857F5A" w:rsidRPr="00D06725">
        <w:rPr>
          <w:noProof/>
          <w:snapToGrid/>
        </w:rPr>
        <w:t>. dana</w:t>
      </w:r>
      <w:r w:rsidR="00982F01" w:rsidRPr="00D06725">
        <w:rPr>
          <w:noProof/>
          <w:snapToGrid/>
        </w:rPr>
        <w:t xml:space="preserve"> (100</w:t>
      </w:r>
      <w:r w:rsidR="00857F5A" w:rsidRPr="00D06725">
        <w:rPr>
          <w:noProof/>
          <w:snapToGrid/>
        </w:rPr>
        <w:t> </w:t>
      </w:r>
      <w:r w:rsidR="00982F01" w:rsidRPr="00D06725">
        <w:rPr>
          <w:noProof/>
          <w:snapToGrid/>
        </w:rPr>
        <w:t>mg)</w:t>
      </w:r>
      <w:r w:rsidR="00857F5A" w:rsidRPr="00D06725">
        <w:rPr>
          <w:noProof/>
          <w:snapToGrid/>
        </w:rPr>
        <w:t xml:space="preserve">, a druga </w:t>
      </w:r>
      <w:r w:rsidR="00982F01" w:rsidRPr="00D06725">
        <w:rPr>
          <w:noProof/>
          <w:snapToGrid/>
        </w:rPr>
        <w:t>2</w:t>
      </w:r>
      <w:r w:rsidR="00857F5A" w:rsidRPr="00D06725">
        <w:rPr>
          <w:noProof/>
          <w:snapToGrid/>
        </w:rPr>
        <w:t>. dana</w:t>
      </w:r>
      <w:r w:rsidR="00982F01" w:rsidRPr="00D06725">
        <w:rPr>
          <w:noProof/>
          <w:snapToGrid/>
        </w:rPr>
        <w:t xml:space="preserve"> (900</w:t>
      </w:r>
      <w:r w:rsidR="00857F5A" w:rsidRPr="00D06725">
        <w:rPr>
          <w:noProof/>
          <w:snapToGrid/>
        </w:rPr>
        <w:t> </w:t>
      </w:r>
      <w:r w:rsidR="00982F01" w:rsidRPr="00D06725">
        <w:rPr>
          <w:noProof/>
          <w:snapToGrid/>
        </w:rPr>
        <w:t xml:space="preserve">mg). </w:t>
      </w:r>
    </w:p>
    <w:p w14:paraId="7DF68D13" w14:textId="77777777" w:rsidR="00982F01" w:rsidRPr="00D06725" w:rsidRDefault="00982F01" w:rsidP="00173EE0">
      <w:pPr>
        <w:rPr>
          <w:noProof/>
          <w:snapToGrid/>
        </w:rPr>
      </w:pPr>
    </w:p>
    <w:p w14:paraId="768F0657" w14:textId="69218BC4" w:rsidR="00982F01" w:rsidRPr="00D06725" w:rsidRDefault="00857F5A" w:rsidP="00173EE0">
      <w:pPr>
        <w:rPr>
          <w:noProof/>
          <w:snapToGrid/>
        </w:rPr>
      </w:pPr>
      <w:r w:rsidRPr="00D06725">
        <w:rPr>
          <w:noProof/>
          <w:snapToGrid/>
        </w:rPr>
        <w:t>Medijan dobi iznosio je 7</w:t>
      </w:r>
      <w:r w:rsidR="00982F01" w:rsidRPr="00D06725">
        <w:rPr>
          <w:noProof/>
          <w:snapToGrid/>
        </w:rPr>
        <w:t>1</w:t>
      </w:r>
      <w:r w:rsidRPr="00D06725">
        <w:rPr>
          <w:noProof/>
          <w:snapToGrid/>
        </w:rPr>
        <w:t xml:space="preserve"> godinu </w:t>
      </w:r>
      <w:r w:rsidR="00982F01" w:rsidRPr="00D06725">
        <w:rPr>
          <w:noProof/>
          <w:snapToGrid/>
        </w:rPr>
        <w:t>(</w:t>
      </w:r>
      <w:r w:rsidRPr="00D06725">
        <w:rPr>
          <w:noProof/>
          <w:snapToGrid/>
        </w:rPr>
        <w:t>raspon: 40 d</w:t>
      </w:r>
      <w:r w:rsidR="00982F01" w:rsidRPr="00D06725">
        <w:rPr>
          <w:noProof/>
          <w:snapToGrid/>
        </w:rPr>
        <w:t>o</w:t>
      </w:r>
      <w:r w:rsidRPr="00D06725">
        <w:rPr>
          <w:noProof/>
          <w:snapToGrid/>
        </w:rPr>
        <w:t> </w:t>
      </w:r>
      <w:r w:rsidR="00982F01" w:rsidRPr="00D06725">
        <w:rPr>
          <w:noProof/>
          <w:snapToGrid/>
        </w:rPr>
        <w:t>87</w:t>
      </w:r>
      <w:r w:rsidRPr="00D06725">
        <w:rPr>
          <w:noProof/>
          <w:snapToGrid/>
        </w:rPr>
        <w:t> godina</w:t>
      </w:r>
      <w:r w:rsidR="00982F01" w:rsidRPr="00D06725">
        <w:rPr>
          <w:noProof/>
          <w:snapToGrid/>
        </w:rPr>
        <w:t xml:space="preserve">), 64% </w:t>
      </w:r>
      <w:r w:rsidRPr="00D06725">
        <w:rPr>
          <w:noProof/>
          <w:snapToGrid/>
        </w:rPr>
        <w:t xml:space="preserve">ispitanika bili su muškarci, a </w:t>
      </w:r>
      <w:r w:rsidR="00982F01" w:rsidRPr="00D06725">
        <w:rPr>
          <w:noProof/>
          <w:snapToGrid/>
        </w:rPr>
        <w:t>96%</w:t>
      </w:r>
      <w:r w:rsidRPr="00D06725">
        <w:rPr>
          <w:noProof/>
          <w:snapToGrid/>
        </w:rPr>
        <w:t xml:space="preserve"> bijelci. Svi su bolesnici</w:t>
      </w:r>
      <w:r w:rsidR="00982F01" w:rsidRPr="00D06725">
        <w:rPr>
          <w:noProof/>
          <w:snapToGrid/>
        </w:rPr>
        <w:t xml:space="preserve"> </w:t>
      </w:r>
      <w:r w:rsidR="00EA695E" w:rsidRPr="00D06725">
        <w:rPr>
          <w:noProof/>
          <w:snapToGrid/>
        </w:rPr>
        <w:t xml:space="preserve">na početku ispitivanja imali </w:t>
      </w:r>
      <w:r w:rsidR="00982F01" w:rsidRPr="00D06725">
        <w:rPr>
          <w:noProof/>
          <w:snapToGrid/>
        </w:rPr>
        <w:t xml:space="preserve">ECOG </w:t>
      </w:r>
      <w:r w:rsidR="00EA695E" w:rsidRPr="00D06725">
        <w:rPr>
          <w:noProof/>
          <w:snapToGrid/>
        </w:rPr>
        <w:t>funkcionalni status </w:t>
      </w:r>
      <w:r w:rsidR="00982F01" w:rsidRPr="00D06725">
        <w:rPr>
          <w:noProof/>
          <w:snapToGrid/>
        </w:rPr>
        <w:t xml:space="preserve">0 (48%) </w:t>
      </w:r>
      <w:r w:rsidR="00EA695E" w:rsidRPr="00D06725">
        <w:rPr>
          <w:noProof/>
          <w:snapToGrid/>
        </w:rPr>
        <w:t>ili</w:t>
      </w:r>
      <w:r w:rsidR="00982F01" w:rsidRPr="00D06725">
        <w:rPr>
          <w:noProof/>
          <w:snapToGrid/>
        </w:rPr>
        <w:t xml:space="preserve"> 1</w:t>
      </w:r>
      <w:r w:rsidR="00EA695E" w:rsidRPr="00D06725">
        <w:rPr>
          <w:noProof/>
          <w:snapToGrid/>
        </w:rPr>
        <w:t> </w:t>
      </w:r>
      <w:r w:rsidR="00E14D00" w:rsidRPr="00D06725">
        <w:rPr>
          <w:noProof/>
          <w:snapToGrid/>
        </w:rPr>
        <w:t>– </w:t>
      </w:r>
      <w:r w:rsidR="00982F01" w:rsidRPr="00D06725">
        <w:rPr>
          <w:noProof/>
          <w:snapToGrid/>
        </w:rPr>
        <w:t xml:space="preserve">2 (52%). </w:t>
      </w:r>
      <w:r w:rsidR="00EA695E" w:rsidRPr="00D06725">
        <w:rPr>
          <w:noProof/>
          <w:snapToGrid/>
        </w:rPr>
        <w:t xml:space="preserve">Na početku ispitivanja </w:t>
      </w:r>
      <w:r w:rsidR="00982F01" w:rsidRPr="00D06725">
        <w:rPr>
          <w:noProof/>
          <w:snapToGrid/>
        </w:rPr>
        <w:t>52%</w:t>
      </w:r>
      <w:r w:rsidR="00EA695E" w:rsidRPr="00D06725">
        <w:rPr>
          <w:noProof/>
          <w:snapToGrid/>
        </w:rPr>
        <w:t xml:space="preserve"> bolesnika imalo </w:t>
      </w:r>
      <w:r w:rsidR="00033EB2" w:rsidRPr="00D06725">
        <w:rPr>
          <w:noProof/>
          <w:snapToGrid/>
        </w:rPr>
        <w:t xml:space="preserve">je </w:t>
      </w:r>
      <w:r w:rsidR="00EA695E" w:rsidRPr="00D06725">
        <w:rPr>
          <w:noProof/>
          <w:snapToGrid/>
        </w:rPr>
        <w:t>uznapredovali klinički stadij bolesti</w:t>
      </w:r>
      <w:r w:rsidR="00982F01" w:rsidRPr="00D06725">
        <w:rPr>
          <w:noProof/>
          <w:snapToGrid/>
        </w:rPr>
        <w:t xml:space="preserve"> (Rai</w:t>
      </w:r>
      <w:r w:rsidR="00EA695E" w:rsidRPr="00D06725">
        <w:rPr>
          <w:noProof/>
          <w:snapToGrid/>
        </w:rPr>
        <w:t xml:space="preserve"> stadij III ili IV), </w:t>
      </w:r>
      <w:r w:rsidR="00982F01" w:rsidRPr="00D06725">
        <w:rPr>
          <w:noProof/>
          <w:snapToGrid/>
        </w:rPr>
        <w:t xml:space="preserve">32% </w:t>
      </w:r>
      <w:r w:rsidR="00EA695E" w:rsidRPr="00D06725">
        <w:rPr>
          <w:noProof/>
          <w:snapToGrid/>
        </w:rPr>
        <w:t>bolesnika imalo je veliku tumorsku masu</w:t>
      </w:r>
      <w:r w:rsidR="00982F01" w:rsidRPr="00D06725">
        <w:rPr>
          <w:noProof/>
          <w:snapToGrid/>
        </w:rPr>
        <w:t xml:space="preserve"> (≥</w:t>
      </w:r>
      <w:r w:rsidR="00EA695E" w:rsidRPr="00D06725">
        <w:rPr>
          <w:noProof/>
          <w:snapToGrid/>
        </w:rPr>
        <w:t> 5 </w:t>
      </w:r>
      <w:r w:rsidR="00982F01" w:rsidRPr="00D06725">
        <w:rPr>
          <w:noProof/>
          <w:snapToGrid/>
        </w:rPr>
        <w:t xml:space="preserve">cm), </w:t>
      </w:r>
      <w:r w:rsidR="00EA695E" w:rsidRPr="00D06725">
        <w:rPr>
          <w:noProof/>
          <w:snapToGrid/>
        </w:rPr>
        <w:t xml:space="preserve">njih </w:t>
      </w:r>
      <w:r w:rsidR="00982F01" w:rsidRPr="00D06725">
        <w:rPr>
          <w:noProof/>
          <w:snapToGrid/>
        </w:rPr>
        <w:t xml:space="preserve">44% </w:t>
      </w:r>
      <w:r w:rsidR="00033EB2" w:rsidRPr="00D06725">
        <w:rPr>
          <w:noProof/>
          <w:snapToGrid/>
        </w:rPr>
        <w:t xml:space="preserve">je </w:t>
      </w:r>
      <w:r w:rsidR="00EA695E" w:rsidRPr="00D06725">
        <w:rPr>
          <w:noProof/>
          <w:snapToGrid/>
        </w:rPr>
        <w:t>na početku ispitivanja</w:t>
      </w:r>
      <w:r w:rsidR="00033EB2" w:rsidRPr="00D06725">
        <w:rPr>
          <w:noProof/>
          <w:snapToGrid/>
        </w:rPr>
        <w:t xml:space="preserve"> imalo anemiju</w:t>
      </w:r>
      <w:r w:rsidR="00982F01" w:rsidRPr="00D06725">
        <w:rPr>
          <w:noProof/>
          <w:snapToGrid/>
        </w:rPr>
        <w:t xml:space="preserve">, </w:t>
      </w:r>
      <w:r w:rsidR="00EA695E" w:rsidRPr="00D06725">
        <w:rPr>
          <w:noProof/>
          <w:snapToGrid/>
        </w:rPr>
        <w:t xml:space="preserve">a </w:t>
      </w:r>
      <w:r w:rsidR="00982F01" w:rsidRPr="00D06725">
        <w:rPr>
          <w:noProof/>
          <w:snapToGrid/>
        </w:rPr>
        <w:t>22%</w:t>
      </w:r>
      <w:r w:rsidR="00EA695E" w:rsidRPr="00D06725">
        <w:rPr>
          <w:noProof/>
          <w:snapToGrid/>
        </w:rPr>
        <w:t> trombocitopeniju</w:t>
      </w:r>
      <w:r w:rsidR="00982F01" w:rsidRPr="00D06725">
        <w:rPr>
          <w:noProof/>
          <w:snapToGrid/>
        </w:rPr>
        <w:t>, 28%</w:t>
      </w:r>
      <w:r w:rsidR="00EA695E" w:rsidRPr="00D06725">
        <w:rPr>
          <w:noProof/>
          <w:snapToGrid/>
        </w:rPr>
        <w:t xml:space="preserve"> bolesnika imalo je </w:t>
      </w:r>
      <w:r w:rsidR="00982F01" w:rsidRPr="00D06725">
        <w:rPr>
          <w:noProof/>
          <w:snapToGrid/>
        </w:rPr>
        <w:t>CrCL</w:t>
      </w:r>
      <w:r w:rsidR="00EA695E" w:rsidRPr="00D06725">
        <w:rPr>
          <w:noProof/>
          <w:snapToGrid/>
        </w:rPr>
        <w:t> </w:t>
      </w:r>
      <w:r w:rsidR="00982F01" w:rsidRPr="00D06725">
        <w:rPr>
          <w:noProof/>
          <w:snapToGrid/>
        </w:rPr>
        <w:t>&lt;</w:t>
      </w:r>
      <w:r w:rsidR="00EA695E" w:rsidRPr="00D06725">
        <w:rPr>
          <w:noProof/>
          <w:snapToGrid/>
        </w:rPr>
        <w:t> </w:t>
      </w:r>
      <w:r w:rsidR="00982F01" w:rsidRPr="00D06725">
        <w:rPr>
          <w:noProof/>
          <w:snapToGrid/>
        </w:rPr>
        <w:t>60</w:t>
      </w:r>
      <w:r w:rsidR="00EA695E" w:rsidRPr="00D06725">
        <w:rPr>
          <w:noProof/>
          <w:snapToGrid/>
        </w:rPr>
        <w:t> </w:t>
      </w:r>
      <w:r w:rsidR="00982F01" w:rsidRPr="00D06725">
        <w:rPr>
          <w:noProof/>
          <w:snapToGrid/>
        </w:rPr>
        <w:t>m</w:t>
      </w:r>
      <w:r w:rsidR="00EA695E" w:rsidRPr="00D06725">
        <w:rPr>
          <w:noProof/>
          <w:snapToGrid/>
        </w:rPr>
        <w:t>l</w:t>
      </w:r>
      <w:r w:rsidR="00982F01" w:rsidRPr="00D06725">
        <w:rPr>
          <w:noProof/>
          <w:snapToGrid/>
        </w:rPr>
        <w:t>/min,</w:t>
      </w:r>
      <w:r w:rsidR="00EA695E" w:rsidRPr="00D06725">
        <w:rPr>
          <w:noProof/>
          <w:snapToGrid/>
        </w:rPr>
        <w:t xml:space="preserve"> a medijan </w:t>
      </w:r>
      <w:r w:rsidR="00EA695E" w:rsidRPr="00D06725">
        <w:rPr>
          <w:noProof/>
        </w:rPr>
        <w:t xml:space="preserve">rezultata na ljestvici za kumulativnu ocjenu bolesti u starijih bolesnika (engl. </w:t>
      </w:r>
      <w:r w:rsidR="00982F01" w:rsidRPr="00D06725">
        <w:rPr>
          <w:i/>
          <w:noProof/>
          <w:snapToGrid/>
        </w:rPr>
        <w:t>Cumulative Illness Rating Score for Geriatrics</w:t>
      </w:r>
      <w:r w:rsidR="00EA695E" w:rsidRPr="00D06725">
        <w:rPr>
          <w:noProof/>
          <w:snapToGrid/>
        </w:rPr>
        <w:t xml:space="preserve">, </w:t>
      </w:r>
      <w:r w:rsidR="00982F01" w:rsidRPr="00D06725">
        <w:rPr>
          <w:noProof/>
          <w:snapToGrid/>
        </w:rPr>
        <w:t xml:space="preserve">CIRS-G) </w:t>
      </w:r>
      <w:r w:rsidR="00EA695E" w:rsidRPr="00D06725">
        <w:rPr>
          <w:noProof/>
          <w:snapToGrid/>
        </w:rPr>
        <w:t>iznosio je </w:t>
      </w:r>
      <w:r w:rsidR="00982F01" w:rsidRPr="00D06725">
        <w:rPr>
          <w:noProof/>
          <w:snapToGrid/>
        </w:rPr>
        <w:t>4 (</w:t>
      </w:r>
      <w:r w:rsidR="000A12B1" w:rsidRPr="00D06725">
        <w:rPr>
          <w:noProof/>
          <w:snapToGrid/>
        </w:rPr>
        <w:t>raspon:</w:t>
      </w:r>
      <w:r w:rsidR="00982F01" w:rsidRPr="00D06725">
        <w:rPr>
          <w:noProof/>
          <w:snapToGrid/>
        </w:rPr>
        <w:t xml:space="preserve"> 0</w:t>
      </w:r>
      <w:r w:rsidR="000A12B1" w:rsidRPr="00D06725">
        <w:rPr>
          <w:noProof/>
          <w:snapToGrid/>
        </w:rPr>
        <w:t> do </w:t>
      </w:r>
      <w:r w:rsidR="00982F01" w:rsidRPr="00D06725">
        <w:rPr>
          <w:noProof/>
          <w:snapToGrid/>
        </w:rPr>
        <w:t xml:space="preserve">12). </w:t>
      </w:r>
      <w:r w:rsidR="000A12B1" w:rsidRPr="00D06725">
        <w:rPr>
          <w:noProof/>
          <w:snapToGrid/>
        </w:rPr>
        <w:t>Na p</w:t>
      </w:r>
      <w:r w:rsidR="0058223F" w:rsidRPr="00D06725">
        <w:rPr>
          <w:noProof/>
          <w:snapToGrid/>
        </w:rPr>
        <w:t xml:space="preserve">očetku ispitivanja </w:t>
      </w:r>
      <w:r w:rsidR="00982F01" w:rsidRPr="00D06725">
        <w:rPr>
          <w:noProof/>
          <w:snapToGrid/>
        </w:rPr>
        <w:t xml:space="preserve">65% </w:t>
      </w:r>
      <w:r w:rsidR="0058223F" w:rsidRPr="00D06725">
        <w:rPr>
          <w:noProof/>
          <w:snapToGrid/>
        </w:rPr>
        <w:t xml:space="preserve">bolesnika </w:t>
      </w:r>
      <w:r w:rsidR="00B63764" w:rsidRPr="00D06725">
        <w:rPr>
          <w:noProof/>
          <w:snapToGrid/>
        </w:rPr>
        <w:t xml:space="preserve">imalo </w:t>
      </w:r>
      <w:r w:rsidR="00FB775D" w:rsidRPr="00D06725">
        <w:rPr>
          <w:noProof/>
          <w:snapToGrid/>
        </w:rPr>
        <w:t xml:space="preserve">je </w:t>
      </w:r>
      <w:r w:rsidR="0058223F" w:rsidRPr="00D06725">
        <w:rPr>
          <w:noProof/>
          <w:snapToGrid/>
        </w:rPr>
        <w:t>K</w:t>
      </w:r>
      <w:r w:rsidR="00982F01" w:rsidRPr="00D06725">
        <w:rPr>
          <w:noProof/>
          <w:snapToGrid/>
        </w:rPr>
        <w:t>LL/</w:t>
      </w:r>
      <w:r w:rsidR="0058223F" w:rsidRPr="00D06725">
        <w:rPr>
          <w:noProof/>
          <w:snapToGrid/>
        </w:rPr>
        <w:t>LMS</w:t>
      </w:r>
      <w:r w:rsidR="00982F01" w:rsidRPr="00D06725">
        <w:rPr>
          <w:noProof/>
          <w:snapToGrid/>
        </w:rPr>
        <w:t xml:space="preserve"> </w:t>
      </w:r>
      <w:r w:rsidR="0058223F" w:rsidRPr="00D06725">
        <w:rPr>
          <w:noProof/>
          <w:snapToGrid/>
        </w:rPr>
        <w:t xml:space="preserve">s faktorima visokog rizika </w:t>
      </w:r>
      <w:r w:rsidR="00982F01" w:rsidRPr="00D06725">
        <w:rPr>
          <w:noProof/>
          <w:snapToGrid/>
        </w:rPr>
        <w:t>(del</w:t>
      </w:r>
      <w:r w:rsidR="0058223F" w:rsidRPr="00D06725">
        <w:rPr>
          <w:noProof/>
          <w:snapToGrid/>
        </w:rPr>
        <w:t xml:space="preserve">ecijom </w:t>
      </w:r>
      <w:r w:rsidR="00982F01" w:rsidRPr="00D06725">
        <w:rPr>
          <w:noProof/>
          <w:snapToGrid/>
        </w:rPr>
        <w:t>17p/</w:t>
      </w:r>
      <w:r w:rsidR="0058223F" w:rsidRPr="00D06725">
        <w:rPr>
          <w:noProof/>
          <w:snapToGrid/>
        </w:rPr>
        <w:t xml:space="preserve">mutacijom </w:t>
      </w:r>
      <w:r w:rsidR="00982F01" w:rsidRPr="00D06725">
        <w:rPr>
          <w:noProof/>
          <w:snapToGrid/>
        </w:rPr>
        <w:t>TP53 [18%], del</w:t>
      </w:r>
      <w:r w:rsidR="0058223F" w:rsidRPr="00D06725">
        <w:rPr>
          <w:noProof/>
          <w:snapToGrid/>
        </w:rPr>
        <w:t>ecijom </w:t>
      </w:r>
      <w:r w:rsidR="00982F01" w:rsidRPr="00D06725">
        <w:rPr>
          <w:noProof/>
          <w:snapToGrid/>
        </w:rPr>
        <w:t>11q [15%]</w:t>
      </w:r>
      <w:r w:rsidR="0058223F" w:rsidRPr="00D06725">
        <w:rPr>
          <w:noProof/>
          <w:snapToGrid/>
        </w:rPr>
        <w:t xml:space="preserve"> ili nemutiranim </w:t>
      </w:r>
      <w:r w:rsidR="00982F01" w:rsidRPr="00D06725">
        <w:rPr>
          <w:noProof/>
          <w:snapToGrid/>
        </w:rPr>
        <w:t>IGHV</w:t>
      </w:r>
      <w:r w:rsidR="0058223F" w:rsidRPr="00D06725">
        <w:rPr>
          <w:noProof/>
          <w:snapToGrid/>
        </w:rPr>
        <w:noBreakHyphen/>
        <w:t>om</w:t>
      </w:r>
      <w:r w:rsidR="00982F01" w:rsidRPr="00D06725">
        <w:rPr>
          <w:noProof/>
          <w:snapToGrid/>
        </w:rPr>
        <w:t xml:space="preserve"> [54%]).</w:t>
      </w:r>
    </w:p>
    <w:p w14:paraId="67F31BEF" w14:textId="77777777" w:rsidR="00982F01" w:rsidRPr="00D06725" w:rsidRDefault="00033EB2" w:rsidP="00173EE0">
      <w:pPr>
        <w:rPr>
          <w:noProof/>
          <w:snapToGrid/>
        </w:rPr>
      </w:pPr>
      <w:r w:rsidRPr="00D06725">
        <w:rPr>
          <w:noProof/>
          <w:snapToGrid/>
        </w:rPr>
        <w:t xml:space="preserve"> </w:t>
      </w:r>
    </w:p>
    <w:p w14:paraId="7483820D" w14:textId="3C4606FA" w:rsidR="00982F01" w:rsidRPr="00D06725" w:rsidRDefault="0058223F" w:rsidP="00173EE0">
      <w:pPr>
        <w:rPr>
          <w:noProof/>
          <w:snapToGrid/>
        </w:rPr>
      </w:pPr>
      <w:r w:rsidRPr="00D06725">
        <w:rPr>
          <w:noProof/>
          <w:snapToGrid/>
        </w:rPr>
        <w:t xml:space="preserve">Preživljenje bez progresije bolesti </w:t>
      </w:r>
      <w:r w:rsidR="00982F01" w:rsidRPr="00D06725">
        <w:rPr>
          <w:noProof/>
          <w:snapToGrid/>
        </w:rPr>
        <w:t xml:space="preserve">(PFS) </w:t>
      </w:r>
      <w:r w:rsidRPr="00D06725">
        <w:rPr>
          <w:noProof/>
          <w:snapToGrid/>
        </w:rPr>
        <w:t xml:space="preserve">prema ocjeni </w:t>
      </w:r>
      <w:r w:rsidR="00982F01" w:rsidRPr="00D06725">
        <w:rPr>
          <w:noProof/>
          <w:snapToGrid/>
        </w:rPr>
        <w:t>IRC</w:t>
      </w:r>
      <w:r w:rsidRPr="00D06725">
        <w:rPr>
          <w:noProof/>
          <w:snapToGrid/>
        </w:rPr>
        <w:noBreakHyphen/>
        <w:t xml:space="preserve">a </w:t>
      </w:r>
      <w:r w:rsidR="00AF52D2" w:rsidRPr="00D06725">
        <w:rPr>
          <w:noProof/>
          <w:snapToGrid/>
        </w:rPr>
        <w:t>na temelju</w:t>
      </w:r>
      <w:r w:rsidRPr="00D06725">
        <w:rPr>
          <w:noProof/>
          <w:snapToGrid/>
        </w:rPr>
        <w:t xml:space="preserve"> kriterija </w:t>
      </w:r>
      <w:r w:rsidR="00982F01" w:rsidRPr="00D06725">
        <w:rPr>
          <w:noProof/>
          <w:snapToGrid/>
        </w:rPr>
        <w:t>IWCLL</w:t>
      </w:r>
      <w:r w:rsidRPr="00D06725">
        <w:rPr>
          <w:noProof/>
          <w:snapToGrid/>
        </w:rPr>
        <w:noBreakHyphen/>
        <w:t xml:space="preserve">a ukazalo je na statistički značajno smanjenje rizika od smrti ili progresije bolesti za 77% u skupini liječenoj lijekom </w:t>
      </w:r>
      <w:r w:rsidR="00982F01" w:rsidRPr="00D06725">
        <w:rPr>
          <w:noProof/>
          <w:snapToGrid/>
        </w:rPr>
        <w:t>IMBRUVICA</w:t>
      </w:r>
      <w:r w:rsidRPr="00D06725">
        <w:rPr>
          <w:noProof/>
          <w:snapToGrid/>
        </w:rPr>
        <w:t>.</w:t>
      </w:r>
      <w:r w:rsidR="00982F01" w:rsidRPr="00D06725">
        <w:rPr>
          <w:noProof/>
          <w:snapToGrid/>
        </w:rPr>
        <w:t xml:space="preserve"> </w:t>
      </w:r>
      <w:r w:rsidR="00A77918" w:rsidRPr="00D06725">
        <w:rPr>
          <w:noProof/>
          <w:snapToGrid/>
        </w:rPr>
        <w:t>Uz medijan od 31 mjeseca praćenja u sklo</w:t>
      </w:r>
      <w:r w:rsidRPr="00D06725">
        <w:rPr>
          <w:noProof/>
          <w:snapToGrid/>
        </w:rPr>
        <w:t>pu ispitivanja</w:t>
      </w:r>
      <w:r w:rsidR="00B379E3" w:rsidRPr="00D06725">
        <w:rPr>
          <w:noProof/>
          <w:snapToGrid/>
        </w:rPr>
        <w:t>,</w:t>
      </w:r>
      <w:r w:rsidRPr="00D06725">
        <w:rPr>
          <w:noProof/>
          <w:snapToGrid/>
        </w:rPr>
        <w:t xml:space="preserve"> medijan PFS</w:t>
      </w:r>
      <w:r w:rsidRPr="00D06725">
        <w:rPr>
          <w:noProof/>
          <w:snapToGrid/>
        </w:rPr>
        <w:noBreakHyphen/>
        <w:t xml:space="preserve">a u skupini koja je primala lijek IMBRUVICA plus </w:t>
      </w:r>
      <w:r w:rsidR="00982F01" w:rsidRPr="00D06725">
        <w:rPr>
          <w:noProof/>
          <w:snapToGrid/>
        </w:rPr>
        <w:t>obinutuzumab</w:t>
      </w:r>
      <w:r w:rsidR="00FB775D" w:rsidRPr="00D06725">
        <w:rPr>
          <w:noProof/>
          <w:snapToGrid/>
        </w:rPr>
        <w:t xml:space="preserve"> nije dostignut</w:t>
      </w:r>
      <w:r w:rsidRPr="00D06725">
        <w:rPr>
          <w:noProof/>
          <w:snapToGrid/>
        </w:rPr>
        <w:t xml:space="preserve">, dok je u onoj liječenoj klorambucilom plus obinutuzumabom iznosio </w:t>
      </w:r>
      <w:r w:rsidR="00982F01" w:rsidRPr="00D06725">
        <w:rPr>
          <w:noProof/>
          <w:snapToGrid/>
        </w:rPr>
        <w:t>19</w:t>
      </w:r>
      <w:r w:rsidRPr="00D06725">
        <w:rPr>
          <w:noProof/>
          <w:snapToGrid/>
        </w:rPr>
        <w:t> mjeseci</w:t>
      </w:r>
      <w:r w:rsidR="00982F01" w:rsidRPr="00D06725">
        <w:rPr>
          <w:noProof/>
          <w:snapToGrid/>
        </w:rPr>
        <w:t xml:space="preserve">. </w:t>
      </w:r>
      <w:r w:rsidRPr="00D06725">
        <w:rPr>
          <w:noProof/>
          <w:snapToGrid/>
        </w:rPr>
        <w:t xml:space="preserve">Rezultati za djelotvornost iz ispitivanja </w:t>
      </w:r>
      <w:r w:rsidR="00982F01" w:rsidRPr="00D06725">
        <w:rPr>
          <w:noProof/>
          <w:snapToGrid/>
        </w:rPr>
        <w:t>PCYC</w:t>
      </w:r>
      <w:r w:rsidRPr="00D06725">
        <w:rPr>
          <w:noProof/>
          <w:snapToGrid/>
        </w:rPr>
        <w:noBreakHyphen/>
      </w:r>
      <w:r w:rsidR="00982F01" w:rsidRPr="00D06725">
        <w:rPr>
          <w:noProof/>
          <w:snapToGrid/>
        </w:rPr>
        <w:t>1130</w:t>
      </w:r>
      <w:r w:rsidRPr="00D06725">
        <w:rPr>
          <w:noProof/>
          <w:snapToGrid/>
        </w:rPr>
        <w:noBreakHyphen/>
      </w:r>
      <w:r w:rsidR="00982F01" w:rsidRPr="00D06725">
        <w:rPr>
          <w:noProof/>
          <w:snapToGrid/>
        </w:rPr>
        <w:t xml:space="preserve">CA </w:t>
      </w:r>
      <w:r w:rsidRPr="00D06725">
        <w:rPr>
          <w:noProof/>
          <w:snapToGrid/>
        </w:rPr>
        <w:t>navedeni su u Tablici </w:t>
      </w:r>
      <w:r w:rsidR="00AA6DA1" w:rsidRPr="00D06725">
        <w:rPr>
          <w:noProof/>
          <w:snapToGrid/>
        </w:rPr>
        <w:t>8</w:t>
      </w:r>
      <w:r w:rsidRPr="00D06725">
        <w:rPr>
          <w:noProof/>
          <w:snapToGrid/>
        </w:rPr>
        <w:t xml:space="preserve">, dok je </w:t>
      </w:r>
      <w:r w:rsidR="00982F01" w:rsidRPr="00D06725">
        <w:rPr>
          <w:noProof/>
          <w:snapToGrid/>
        </w:rPr>
        <w:t>Kaplan</w:t>
      </w:r>
      <w:r w:rsidRPr="00D06725">
        <w:rPr>
          <w:noProof/>
          <w:snapToGrid/>
        </w:rPr>
        <w:noBreakHyphen/>
      </w:r>
      <w:r w:rsidR="00982F01" w:rsidRPr="00D06725">
        <w:rPr>
          <w:noProof/>
          <w:snapToGrid/>
        </w:rPr>
        <w:t>Meier</w:t>
      </w:r>
      <w:r w:rsidRPr="00D06725">
        <w:rPr>
          <w:noProof/>
          <w:snapToGrid/>
        </w:rPr>
        <w:t xml:space="preserve">ova krivulja </w:t>
      </w:r>
      <w:r w:rsidR="00982F01" w:rsidRPr="00D06725">
        <w:rPr>
          <w:noProof/>
          <w:snapToGrid/>
        </w:rPr>
        <w:t>PFS</w:t>
      </w:r>
      <w:r w:rsidRPr="00D06725">
        <w:rPr>
          <w:noProof/>
          <w:snapToGrid/>
        </w:rPr>
        <w:noBreakHyphen/>
        <w:t>a prikazana na Slici </w:t>
      </w:r>
      <w:r w:rsidR="00AA6DA1" w:rsidRPr="00D06725">
        <w:rPr>
          <w:noProof/>
          <w:snapToGrid/>
        </w:rPr>
        <w:t>7</w:t>
      </w:r>
      <w:r w:rsidR="00982F01" w:rsidRPr="00D06725">
        <w:rPr>
          <w:noProof/>
          <w:snapToGrid/>
        </w:rPr>
        <w:t>.</w:t>
      </w:r>
    </w:p>
    <w:p w14:paraId="742131F1" w14:textId="77777777" w:rsidR="00982F01" w:rsidRPr="00D06725" w:rsidRDefault="00982F01" w:rsidP="00173EE0">
      <w:pPr>
        <w:rPr>
          <w:noProof/>
          <w:snapToGrid/>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6"/>
        <w:gridCol w:w="3109"/>
        <w:gridCol w:w="3037"/>
      </w:tblGrid>
      <w:tr w:rsidR="00982F01" w:rsidRPr="00D06725" w14:paraId="04524273" w14:textId="77777777" w:rsidTr="00772100">
        <w:trPr>
          <w:cantSplit/>
        </w:trPr>
        <w:tc>
          <w:tcPr>
            <w:tcW w:w="9287" w:type="dxa"/>
            <w:gridSpan w:val="3"/>
            <w:tcBorders>
              <w:top w:val="nil"/>
              <w:left w:val="nil"/>
              <w:bottom w:val="single" w:sz="4" w:space="0" w:color="auto"/>
              <w:right w:val="nil"/>
            </w:tcBorders>
            <w:vAlign w:val="bottom"/>
            <w:hideMark/>
          </w:tcPr>
          <w:p w14:paraId="3885E941" w14:textId="65868075" w:rsidR="00982F01" w:rsidRPr="00D06725" w:rsidRDefault="0058223F" w:rsidP="00F068D1">
            <w:pPr>
              <w:keepNext/>
              <w:tabs>
                <w:tab w:val="clear" w:pos="567"/>
                <w:tab w:val="left" w:pos="1152"/>
              </w:tabs>
              <w:ind w:left="1134" w:hanging="1134"/>
              <w:rPr>
                <w:b/>
                <w:bCs/>
                <w:noProof/>
                <w:snapToGrid/>
                <w:szCs w:val="22"/>
              </w:rPr>
            </w:pPr>
            <w:r w:rsidRPr="00D06725">
              <w:rPr>
                <w:b/>
                <w:bCs/>
                <w:noProof/>
                <w:snapToGrid/>
                <w:szCs w:val="22"/>
              </w:rPr>
              <w:lastRenderedPageBreak/>
              <w:t>Tablica </w:t>
            </w:r>
            <w:r w:rsidR="00AA6DA1" w:rsidRPr="00D06725">
              <w:rPr>
                <w:b/>
                <w:bCs/>
                <w:noProof/>
                <w:snapToGrid/>
                <w:szCs w:val="22"/>
              </w:rPr>
              <w:t>8</w:t>
            </w:r>
            <w:r w:rsidR="00982F01" w:rsidRPr="00D06725">
              <w:rPr>
                <w:b/>
                <w:bCs/>
                <w:noProof/>
                <w:snapToGrid/>
                <w:szCs w:val="22"/>
              </w:rPr>
              <w:t>:</w:t>
            </w:r>
            <w:r w:rsidR="00982F01" w:rsidRPr="00D06725">
              <w:rPr>
                <w:b/>
                <w:bCs/>
                <w:noProof/>
                <w:snapToGrid/>
                <w:szCs w:val="22"/>
              </w:rPr>
              <w:tab/>
            </w:r>
            <w:r w:rsidRPr="00D06725">
              <w:rPr>
                <w:b/>
                <w:bCs/>
                <w:noProof/>
                <w:snapToGrid/>
                <w:szCs w:val="22"/>
              </w:rPr>
              <w:t>Rezultati djelotvornosti u ispitivanju PCYC</w:t>
            </w:r>
            <w:r w:rsidRPr="00D06725">
              <w:rPr>
                <w:b/>
                <w:bCs/>
                <w:noProof/>
                <w:snapToGrid/>
                <w:szCs w:val="22"/>
              </w:rPr>
              <w:noBreakHyphen/>
            </w:r>
            <w:r w:rsidR="00982F01" w:rsidRPr="00D06725">
              <w:rPr>
                <w:b/>
                <w:bCs/>
                <w:noProof/>
                <w:snapToGrid/>
                <w:szCs w:val="22"/>
              </w:rPr>
              <w:t>1130</w:t>
            </w:r>
            <w:r w:rsidRPr="00D06725">
              <w:rPr>
                <w:b/>
                <w:bCs/>
                <w:noProof/>
                <w:snapToGrid/>
                <w:szCs w:val="22"/>
              </w:rPr>
              <w:noBreakHyphen/>
            </w:r>
            <w:r w:rsidR="00982F01" w:rsidRPr="00D06725">
              <w:rPr>
                <w:b/>
                <w:bCs/>
                <w:noProof/>
                <w:snapToGrid/>
                <w:szCs w:val="22"/>
              </w:rPr>
              <w:t>CA</w:t>
            </w:r>
          </w:p>
        </w:tc>
      </w:tr>
      <w:tr w:rsidR="0058223F" w:rsidRPr="00D06725" w14:paraId="37BC1BE0" w14:textId="77777777" w:rsidTr="00772100">
        <w:trPr>
          <w:cantSplit/>
        </w:trPr>
        <w:tc>
          <w:tcPr>
            <w:tcW w:w="3006" w:type="dxa"/>
            <w:tcBorders>
              <w:top w:val="single" w:sz="4" w:space="0" w:color="auto"/>
              <w:left w:val="single" w:sz="4" w:space="0" w:color="auto"/>
              <w:bottom w:val="single" w:sz="4" w:space="0" w:color="auto"/>
              <w:right w:val="single" w:sz="4" w:space="0" w:color="auto"/>
            </w:tcBorders>
            <w:vAlign w:val="bottom"/>
            <w:hideMark/>
          </w:tcPr>
          <w:p w14:paraId="62CBF577" w14:textId="77777777" w:rsidR="00982F01" w:rsidRPr="00D06725" w:rsidRDefault="0058223F" w:rsidP="00173EE0">
            <w:pPr>
              <w:keepNext/>
              <w:tabs>
                <w:tab w:val="clear" w:pos="567"/>
              </w:tabs>
              <w:rPr>
                <w:b/>
                <w:noProof/>
                <w:snapToGrid/>
                <w:szCs w:val="22"/>
              </w:rPr>
            </w:pPr>
            <w:r w:rsidRPr="00D06725">
              <w:rPr>
                <w:b/>
                <w:noProof/>
                <w:snapToGrid/>
                <w:szCs w:val="22"/>
              </w:rPr>
              <w:t>Mjera ish</w:t>
            </w:r>
            <w:r w:rsidR="00EC743E" w:rsidRPr="00D06725">
              <w:rPr>
                <w:b/>
                <w:noProof/>
                <w:snapToGrid/>
                <w:szCs w:val="22"/>
              </w:rPr>
              <w:t>o</w:t>
            </w:r>
            <w:r w:rsidRPr="00D06725">
              <w:rPr>
                <w:b/>
                <w:noProof/>
                <w:snapToGrid/>
                <w:szCs w:val="22"/>
              </w:rPr>
              <w:t>da</w:t>
            </w:r>
          </w:p>
        </w:tc>
        <w:tc>
          <w:tcPr>
            <w:tcW w:w="3178" w:type="dxa"/>
            <w:tcBorders>
              <w:top w:val="single" w:sz="4" w:space="0" w:color="auto"/>
              <w:left w:val="single" w:sz="4" w:space="0" w:color="auto"/>
              <w:bottom w:val="single" w:sz="4" w:space="0" w:color="auto"/>
              <w:right w:val="single" w:sz="4" w:space="0" w:color="auto"/>
            </w:tcBorders>
            <w:hideMark/>
          </w:tcPr>
          <w:p w14:paraId="4594BF34" w14:textId="77777777" w:rsidR="0024381C" w:rsidRPr="00D06725" w:rsidRDefault="0058223F" w:rsidP="00173EE0">
            <w:pPr>
              <w:keepNext/>
              <w:tabs>
                <w:tab w:val="clear" w:pos="567"/>
              </w:tabs>
              <w:jc w:val="center"/>
              <w:rPr>
                <w:b/>
                <w:bCs/>
                <w:noProof/>
                <w:snapToGrid/>
                <w:szCs w:val="22"/>
              </w:rPr>
            </w:pPr>
            <w:r w:rsidRPr="00D06725">
              <w:rPr>
                <w:b/>
                <w:bCs/>
                <w:noProof/>
                <w:snapToGrid/>
                <w:szCs w:val="22"/>
              </w:rPr>
              <w:t>IMBRUVICA + o</w:t>
            </w:r>
            <w:r w:rsidR="00982F01" w:rsidRPr="00D06725">
              <w:rPr>
                <w:b/>
                <w:bCs/>
                <w:noProof/>
                <w:snapToGrid/>
                <w:szCs w:val="22"/>
              </w:rPr>
              <w:t>binutuzumab</w:t>
            </w:r>
          </w:p>
          <w:p w14:paraId="76781A16" w14:textId="148F6910" w:rsidR="00982F01" w:rsidRPr="00D06725" w:rsidRDefault="00982F01" w:rsidP="00173EE0">
            <w:pPr>
              <w:keepNext/>
              <w:tabs>
                <w:tab w:val="clear" w:pos="567"/>
              </w:tabs>
              <w:jc w:val="center"/>
              <w:rPr>
                <w:rFonts w:ascii="Calibri" w:eastAsia="Calibri" w:hAnsi="Calibri"/>
                <w:b/>
                <w:bCs/>
                <w:noProof/>
                <w:snapToGrid/>
                <w:szCs w:val="22"/>
              </w:rPr>
            </w:pPr>
            <w:r w:rsidRPr="00D06725">
              <w:rPr>
                <w:b/>
                <w:bCs/>
                <w:noProof/>
                <w:snapToGrid/>
                <w:szCs w:val="22"/>
              </w:rPr>
              <w:t>N</w:t>
            </w:r>
            <w:r w:rsidR="006B3770" w:rsidRPr="00D06725">
              <w:rPr>
                <w:b/>
                <w:bCs/>
                <w:noProof/>
                <w:snapToGrid/>
                <w:szCs w:val="22"/>
              </w:rPr>
              <w:t xml:space="preserve"> </w:t>
            </w:r>
            <w:r w:rsidRPr="00D06725">
              <w:rPr>
                <w:b/>
                <w:bCs/>
                <w:noProof/>
                <w:snapToGrid/>
                <w:szCs w:val="22"/>
              </w:rPr>
              <w:t>=</w:t>
            </w:r>
            <w:r w:rsidR="006B3770" w:rsidRPr="00D06725">
              <w:rPr>
                <w:b/>
                <w:bCs/>
                <w:noProof/>
                <w:snapToGrid/>
                <w:szCs w:val="22"/>
              </w:rPr>
              <w:t xml:space="preserve"> </w:t>
            </w:r>
            <w:r w:rsidRPr="00D06725">
              <w:rPr>
                <w:b/>
                <w:bCs/>
                <w:noProof/>
                <w:snapToGrid/>
                <w:szCs w:val="22"/>
              </w:rPr>
              <w:t>113</w:t>
            </w:r>
          </w:p>
        </w:tc>
        <w:tc>
          <w:tcPr>
            <w:tcW w:w="3103" w:type="dxa"/>
            <w:tcBorders>
              <w:top w:val="single" w:sz="4" w:space="0" w:color="auto"/>
              <w:left w:val="single" w:sz="4" w:space="0" w:color="auto"/>
              <w:bottom w:val="single" w:sz="4" w:space="0" w:color="auto"/>
              <w:right w:val="single" w:sz="4" w:space="0" w:color="auto"/>
            </w:tcBorders>
            <w:hideMark/>
          </w:tcPr>
          <w:p w14:paraId="788DA2EB" w14:textId="77777777" w:rsidR="0024381C" w:rsidRPr="00D06725" w:rsidRDefault="0058223F" w:rsidP="00173EE0">
            <w:pPr>
              <w:keepNext/>
              <w:tabs>
                <w:tab w:val="clear" w:pos="567"/>
              </w:tabs>
              <w:jc w:val="center"/>
              <w:rPr>
                <w:b/>
                <w:bCs/>
                <w:noProof/>
                <w:snapToGrid/>
                <w:szCs w:val="22"/>
              </w:rPr>
            </w:pPr>
            <w:r w:rsidRPr="00D06725">
              <w:rPr>
                <w:b/>
                <w:bCs/>
                <w:noProof/>
                <w:snapToGrid/>
                <w:szCs w:val="22"/>
              </w:rPr>
              <w:t>K</w:t>
            </w:r>
            <w:r w:rsidR="00982F01" w:rsidRPr="00D06725">
              <w:rPr>
                <w:b/>
                <w:bCs/>
                <w:noProof/>
                <w:snapToGrid/>
                <w:szCs w:val="22"/>
              </w:rPr>
              <w:t>lorambucil</w:t>
            </w:r>
            <w:r w:rsidRPr="00D06725">
              <w:rPr>
                <w:b/>
                <w:bCs/>
                <w:noProof/>
                <w:snapToGrid/>
                <w:szCs w:val="22"/>
              </w:rPr>
              <w:t xml:space="preserve"> </w:t>
            </w:r>
            <w:r w:rsidR="00982F01" w:rsidRPr="00D06725">
              <w:rPr>
                <w:b/>
                <w:bCs/>
                <w:noProof/>
                <w:snapToGrid/>
                <w:szCs w:val="22"/>
              </w:rPr>
              <w:t>+</w:t>
            </w:r>
            <w:r w:rsidRPr="00D06725">
              <w:rPr>
                <w:b/>
                <w:bCs/>
                <w:noProof/>
                <w:snapToGrid/>
                <w:szCs w:val="22"/>
              </w:rPr>
              <w:t xml:space="preserve"> o</w:t>
            </w:r>
            <w:r w:rsidR="00982F01" w:rsidRPr="00D06725">
              <w:rPr>
                <w:b/>
                <w:bCs/>
                <w:noProof/>
                <w:snapToGrid/>
                <w:szCs w:val="22"/>
              </w:rPr>
              <w:t>binutuzumab</w:t>
            </w:r>
          </w:p>
          <w:p w14:paraId="6CB004FC" w14:textId="14433565" w:rsidR="00982F01" w:rsidRPr="00D06725" w:rsidRDefault="00982F01" w:rsidP="00173EE0">
            <w:pPr>
              <w:keepNext/>
              <w:tabs>
                <w:tab w:val="clear" w:pos="567"/>
              </w:tabs>
              <w:jc w:val="center"/>
              <w:rPr>
                <w:rFonts w:ascii="Calibri" w:eastAsia="Calibri" w:hAnsi="Calibri"/>
                <w:b/>
                <w:bCs/>
                <w:noProof/>
                <w:snapToGrid/>
                <w:szCs w:val="22"/>
              </w:rPr>
            </w:pPr>
            <w:r w:rsidRPr="00D06725">
              <w:rPr>
                <w:b/>
                <w:bCs/>
                <w:noProof/>
                <w:snapToGrid/>
                <w:szCs w:val="22"/>
              </w:rPr>
              <w:t>N</w:t>
            </w:r>
            <w:r w:rsidR="006B3770" w:rsidRPr="00D06725">
              <w:rPr>
                <w:b/>
                <w:bCs/>
                <w:noProof/>
                <w:snapToGrid/>
                <w:szCs w:val="22"/>
              </w:rPr>
              <w:t xml:space="preserve"> </w:t>
            </w:r>
            <w:r w:rsidRPr="00D06725">
              <w:rPr>
                <w:b/>
                <w:bCs/>
                <w:noProof/>
                <w:snapToGrid/>
                <w:szCs w:val="22"/>
              </w:rPr>
              <w:t>=</w:t>
            </w:r>
            <w:r w:rsidR="006B3770" w:rsidRPr="00D06725">
              <w:rPr>
                <w:b/>
                <w:bCs/>
                <w:noProof/>
                <w:snapToGrid/>
                <w:szCs w:val="22"/>
              </w:rPr>
              <w:t xml:space="preserve"> </w:t>
            </w:r>
            <w:r w:rsidRPr="00D06725">
              <w:rPr>
                <w:b/>
                <w:bCs/>
                <w:noProof/>
                <w:snapToGrid/>
                <w:szCs w:val="22"/>
              </w:rPr>
              <w:t>116</w:t>
            </w:r>
          </w:p>
        </w:tc>
      </w:tr>
      <w:tr w:rsidR="00982F01" w:rsidRPr="00D06725" w14:paraId="27B6132B" w14:textId="77777777" w:rsidTr="00772100">
        <w:trPr>
          <w:cantSplit/>
        </w:trPr>
        <w:tc>
          <w:tcPr>
            <w:tcW w:w="9287" w:type="dxa"/>
            <w:gridSpan w:val="3"/>
            <w:tcBorders>
              <w:top w:val="single" w:sz="4" w:space="0" w:color="auto"/>
              <w:left w:val="single" w:sz="4" w:space="0" w:color="auto"/>
              <w:bottom w:val="single" w:sz="4" w:space="0" w:color="auto"/>
              <w:right w:val="single" w:sz="4" w:space="0" w:color="auto"/>
            </w:tcBorders>
            <w:hideMark/>
          </w:tcPr>
          <w:p w14:paraId="4686429B" w14:textId="77777777" w:rsidR="00982F01" w:rsidRPr="00D06725" w:rsidRDefault="0058223F" w:rsidP="00173EE0">
            <w:pPr>
              <w:keepNext/>
              <w:tabs>
                <w:tab w:val="clear" w:pos="567"/>
              </w:tabs>
              <w:rPr>
                <w:b/>
                <w:noProof/>
                <w:snapToGrid/>
                <w:szCs w:val="22"/>
              </w:rPr>
            </w:pPr>
            <w:r w:rsidRPr="00D06725">
              <w:rPr>
                <w:b/>
                <w:noProof/>
                <w:snapToGrid/>
                <w:szCs w:val="22"/>
              </w:rPr>
              <w:t>Preživljenje bez progresije bolesti</w:t>
            </w:r>
            <w:r w:rsidR="00982F01" w:rsidRPr="00D06725">
              <w:rPr>
                <w:b/>
                <w:noProof/>
                <w:snapToGrid/>
                <w:szCs w:val="22"/>
                <w:vertAlign w:val="superscript"/>
              </w:rPr>
              <w:t>a</w:t>
            </w:r>
          </w:p>
        </w:tc>
      </w:tr>
      <w:tr w:rsidR="0058223F" w:rsidRPr="00D06725" w14:paraId="6F7F8371" w14:textId="77777777" w:rsidTr="00772100">
        <w:trPr>
          <w:cantSplit/>
        </w:trPr>
        <w:tc>
          <w:tcPr>
            <w:tcW w:w="3006" w:type="dxa"/>
            <w:tcBorders>
              <w:top w:val="single" w:sz="4" w:space="0" w:color="auto"/>
              <w:left w:val="single" w:sz="4" w:space="0" w:color="auto"/>
              <w:bottom w:val="single" w:sz="4" w:space="0" w:color="auto"/>
              <w:right w:val="single" w:sz="4" w:space="0" w:color="auto"/>
            </w:tcBorders>
            <w:hideMark/>
          </w:tcPr>
          <w:p w14:paraId="0F0A30D1" w14:textId="77777777" w:rsidR="00982F01" w:rsidRPr="00D06725" w:rsidRDefault="0058223F" w:rsidP="00173EE0">
            <w:pPr>
              <w:tabs>
                <w:tab w:val="clear" w:pos="567"/>
              </w:tabs>
              <w:rPr>
                <w:noProof/>
                <w:snapToGrid/>
                <w:szCs w:val="22"/>
              </w:rPr>
            </w:pPr>
            <w:r w:rsidRPr="00D06725">
              <w:rPr>
                <w:noProof/>
                <w:snapToGrid/>
                <w:szCs w:val="22"/>
              </w:rPr>
              <w:t>Broj događaja</w:t>
            </w:r>
            <w:r w:rsidR="00982F01" w:rsidRPr="00D06725">
              <w:rPr>
                <w:noProof/>
                <w:snapToGrid/>
                <w:szCs w:val="22"/>
              </w:rPr>
              <w:t xml:space="preserve"> (%)</w:t>
            </w:r>
          </w:p>
        </w:tc>
        <w:tc>
          <w:tcPr>
            <w:tcW w:w="3178" w:type="dxa"/>
            <w:tcBorders>
              <w:top w:val="single" w:sz="4" w:space="0" w:color="auto"/>
              <w:left w:val="single" w:sz="4" w:space="0" w:color="auto"/>
              <w:bottom w:val="single" w:sz="4" w:space="0" w:color="auto"/>
              <w:right w:val="single" w:sz="4" w:space="0" w:color="auto"/>
            </w:tcBorders>
            <w:hideMark/>
          </w:tcPr>
          <w:p w14:paraId="14FF6D63" w14:textId="77777777" w:rsidR="00982F01" w:rsidRPr="00D06725" w:rsidRDefault="0058223F" w:rsidP="00173EE0">
            <w:pPr>
              <w:tabs>
                <w:tab w:val="clear" w:pos="567"/>
              </w:tabs>
              <w:jc w:val="center"/>
              <w:rPr>
                <w:noProof/>
                <w:snapToGrid/>
                <w:szCs w:val="22"/>
              </w:rPr>
            </w:pPr>
            <w:r w:rsidRPr="00D06725">
              <w:rPr>
                <w:noProof/>
                <w:snapToGrid/>
                <w:szCs w:val="22"/>
              </w:rPr>
              <w:t>24 (21,</w:t>
            </w:r>
            <w:r w:rsidR="00982F01" w:rsidRPr="00D06725">
              <w:rPr>
                <w:noProof/>
                <w:snapToGrid/>
                <w:szCs w:val="22"/>
              </w:rPr>
              <w:t>2)</w:t>
            </w:r>
          </w:p>
        </w:tc>
        <w:tc>
          <w:tcPr>
            <w:tcW w:w="3103" w:type="dxa"/>
            <w:tcBorders>
              <w:top w:val="single" w:sz="4" w:space="0" w:color="auto"/>
              <w:left w:val="single" w:sz="4" w:space="0" w:color="auto"/>
              <w:bottom w:val="single" w:sz="4" w:space="0" w:color="auto"/>
              <w:right w:val="single" w:sz="4" w:space="0" w:color="auto"/>
            </w:tcBorders>
            <w:hideMark/>
          </w:tcPr>
          <w:p w14:paraId="26142FEE" w14:textId="77777777" w:rsidR="00982F01" w:rsidRPr="00D06725" w:rsidRDefault="0058223F" w:rsidP="00173EE0">
            <w:pPr>
              <w:tabs>
                <w:tab w:val="clear" w:pos="567"/>
              </w:tabs>
              <w:jc w:val="center"/>
              <w:rPr>
                <w:noProof/>
                <w:snapToGrid/>
                <w:szCs w:val="22"/>
              </w:rPr>
            </w:pPr>
            <w:r w:rsidRPr="00D06725">
              <w:rPr>
                <w:noProof/>
                <w:snapToGrid/>
                <w:szCs w:val="22"/>
              </w:rPr>
              <w:t>74 (63,</w:t>
            </w:r>
            <w:r w:rsidR="00982F01" w:rsidRPr="00D06725">
              <w:rPr>
                <w:noProof/>
                <w:snapToGrid/>
                <w:szCs w:val="22"/>
              </w:rPr>
              <w:t>8)</w:t>
            </w:r>
          </w:p>
        </w:tc>
      </w:tr>
      <w:tr w:rsidR="0058223F" w:rsidRPr="00D06725" w14:paraId="574648AB" w14:textId="77777777" w:rsidTr="00772100">
        <w:trPr>
          <w:cantSplit/>
        </w:trPr>
        <w:tc>
          <w:tcPr>
            <w:tcW w:w="3006" w:type="dxa"/>
            <w:tcBorders>
              <w:top w:val="single" w:sz="4" w:space="0" w:color="auto"/>
              <w:left w:val="single" w:sz="4" w:space="0" w:color="auto"/>
              <w:bottom w:val="single" w:sz="4" w:space="0" w:color="auto"/>
              <w:right w:val="single" w:sz="4" w:space="0" w:color="auto"/>
            </w:tcBorders>
            <w:hideMark/>
          </w:tcPr>
          <w:p w14:paraId="09E278EB" w14:textId="77777777" w:rsidR="00982F01" w:rsidRPr="00D06725" w:rsidRDefault="00982F01" w:rsidP="00173EE0">
            <w:pPr>
              <w:tabs>
                <w:tab w:val="clear" w:pos="567"/>
              </w:tabs>
              <w:rPr>
                <w:noProof/>
                <w:snapToGrid/>
                <w:szCs w:val="22"/>
                <w:vertAlign w:val="superscript"/>
              </w:rPr>
            </w:pPr>
            <w:r w:rsidRPr="00D06725">
              <w:rPr>
                <w:noProof/>
                <w:snapToGrid/>
                <w:szCs w:val="22"/>
              </w:rPr>
              <w:t>Medi</w:t>
            </w:r>
            <w:r w:rsidR="0058223F" w:rsidRPr="00D06725">
              <w:rPr>
                <w:noProof/>
                <w:snapToGrid/>
                <w:szCs w:val="22"/>
              </w:rPr>
              <w:t>j</w:t>
            </w:r>
            <w:r w:rsidRPr="00D06725">
              <w:rPr>
                <w:noProof/>
                <w:snapToGrid/>
                <w:szCs w:val="22"/>
              </w:rPr>
              <w:t>an (95% CI), m</w:t>
            </w:r>
            <w:r w:rsidR="0058223F" w:rsidRPr="00D06725">
              <w:rPr>
                <w:noProof/>
                <w:snapToGrid/>
                <w:szCs w:val="22"/>
              </w:rPr>
              <w:t>jeseci</w:t>
            </w:r>
          </w:p>
        </w:tc>
        <w:tc>
          <w:tcPr>
            <w:tcW w:w="3178" w:type="dxa"/>
            <w:tcBorders>
              <w:top w:val="single" w:sz="4" w:space="0" w:color="auto"/>
              <w:left w:val="single" w:sz="4" w:space="0" w:color="auto"/>
              <w:bottom w:val="single" w:sz="4" w:space="0" w:color="auto"/>
              <w:right w:val="single" w:sz="4" w:space="0" w:color="auto"/>
            </w:tcBorders>
            <w:hideMark/>
          </w:tcPr>
          <w:p w14:paraId="50459461" w14:textId="77777777" w:rsidR="00982F01" w:rsidRPr="00D06725" w:rsidRDefault="0058223F" w:rsidP="00173EE0">
            <w:pPr>
              <w:keepNext/>
              <w:tabs>
                <w:tab w:val="clear" w:pos="567"/>
              </w:tabs>
              <w:jc w:val="center"/>
              <w:rPr>
                <w:rFonts w:eastAsia="Calibri"/>
                <w:b/>
                <w:noProof/>
                <w:snapToGrid/>
                <w:szCs w:val="22"/>
              </w:rPr>
            </w:pPr>
            <w:r w:rsidRPr="00D06725">
              <w:rPr>
                <w:noProof/>
                <w:snapToGrid/>
                <w:szCs w:val="22"/>
              </w:rPr>
              <w:t>Nije dostignut</w:t>
            </w:r>
            <w:r w:rsidR="00982F01" w:rsidRPr="00D06725">
              <w:rPr>
                <w:noProof/>
                <w:snapToGrid/>
                <w:szCs w:val="22"/>
              </w:rPr>
              <w:t xml:space="preserve"> </w:t>
            </w:r>
          </w:p>
        </w:tc>
        <w:tc>
          <w:tcPr>
            <w:tcW w:w="3103" w:type="dxa"/>
            <w:tcBorders>
              <w:top w:val="single" w:sz="4" w:space="0" w:color="auto"/>
              <w:left w:val="single" w:sz="4" w:space="0" w:color="auto"/>
              <w:bottom w:val="single" w:sz="4" w:space="0" w:color="auto"/>
              <w:right w:val="single" w:sz="4" w:space="0" w:color="auto"/>
            </w:tcBorders>
            <w:hideMark/>
          </w:tcPr>
          <w:p w14:paraId="185A323F" w14:textId="77777777" w:rsidR="00982F01" w:rsidRPr="00D06725" w:rsidRDefault="00982F01" w:rsidP="00173EE0">
            <w:pPr>
              <w:keepNext/>
              <w:tabs>
                <w:tab w:val="clear" w:pos="567"/>
              </w:tabs>
              <w:jc w:val="center"/>
              <w:rPr>
                <w:rFonts w:eastAsia="Calibri"/>
                <w:b/>
                <w:noProof/>
                <w:snapToGrid/>
                <w:szCs w:val="22"/>
              </w:rPr>
            </w:pPr>
            <w:r w:rsidRPr="00D06725">
              <w:rPr>
                <w:noProof/>
                <w:snapToGrid/>
                <w:szCs w:val="22"/>
              </w:rPr>
              <w:t>19</w:t>
            </w:r>
            <w:r w:rsidR="0058223F" w:rsidRPr="00D06725">
              <w:rPr>
                <w:noProof/>
                <w:snapToGrid/>
                <w:szCs w:val="22"/>
              </w:rPr>
              <w:t>,</w:t>
            </w:r>
            <w:r w:rsidRPr="00D06725">
              <w:rPr>
                <w:noProof/>
                <w:snapToGrid/>
                <w:szCs w:val="22"/>
              </w:rPr>
              <w:t>0 (15</w:t>
            </w:r>
            <w:r w:rsidR="0058223F" w:rsidRPr="00D06725">
              <w:rPr>
                <w:noProof/>
                <w:snapToGrid/>
                <w:szCs w:val="22"/>
              </w:rPr>
              <w:t>,</w:t>
            </w:r>
            <w:r w:rsidRPr="00D06725">
              <w:rPr>
                <w:noProof/>
                <w:snapToGrid/>
                <w:szCs w:val="22"/>
              </w:rPr>
              <w:t>1</w:t>
            </w:r>
            <w:r w:rsidR="0058223F" w:rsidRPr="00D06725">
              <w:rPr>
                <w:noProof/>
                <w:snapToGrid/>
                <w:szCs w:val="22"/>
              </w:rPr>
              <w:t>;</w:t>
            </w:r>
            <w:r w:rsidRPr="00D06725">
              <w:rPr>
                <w:noProof/>
                <w:snapToGrid/>
                <w:szCs w:val="22"/>
              </w:rPr>
              <w:t xml:space="preserve"> 22</w:t>
            </w:r>
            <w:r w:rsidR="0058223F" w:rsidRPr="00D06725">
              <w:rPr>
                <w:noProof/>
                <w:snapToGrid/>
                <w:szCs w:val="22"/>
              </w:rPr>
              <w:t>,</w:t>
            </w:r>
            <w:r w:rsidRPr="00D06725">
              <w:rPr>
                <w:noProof/>
                <w:snapToGrid/>
                <w:szCs w:val="22"/>
              </w:rPr>
              <w:t>1)</w:t>
            </w:r>
          </w:p>
        </w:tc>
      </w:tr>
      <w:tr w:rsidR="0058223F" w:rsidRPr="00D06725" w14:paraId="6FC49C01" w14:textId="77777777" w:rsidTr="00772100">
        <w:trPr>
          <w:cantSplit/>
        </w:trPr>
        <w:tc>
          <w:tcPr>
            <w:tcW w:w="3006" w:type="dxa"/>
            <w:tcBorders>
              <w:top w:val="single" w:sz="4" w:space="0" w:color="auto"/>
              <w:left w:val="single" w:sz="4" w:space="0" w:color="auto"/>
              <w:bottom w:val="single" w:sz="4" w:space="0" w:color="auto"/>
              <w:right w:val="single" w:sz="4" w:space="0" w:color="auto"/>
            </w:tcBorders>
            <w:hideMark/>
          </w:tcPr>
          <w:p w14:paraId="3E5EA149" w14:textId="77777777" w:rsidR="00982F01" w:rsidRPr="00D06725" w:rsidRDefault="00982F01" w:rsidP="00173EE0">
            <w:pPr>
              <w:tabs>
                <w:tab w:val="clear" w:pos="567"/>
              </w:tabs>
              <w:rPr>
                <w:noProof/>
                <w:snapToGrid/>
                <w:szCs w:val="22"/>
              </w:rPr>
            </w:pPr>
            <w:r w:rsidRPr="00D06725">
              <w:rPr>
                <w:noProof/>
                <w:snapToGrid/>
                <w:szCs w:val="22"/>
              </w:rPr>
              <w:t>HR (95% CI)</w:t>
            </w:r>
          </w:p>
        </w:tc>
        <w:tc>
          <w:tcPr>
            <w:tcW w:w="6281" w:type="dxa"/>
            <w:gridSpan w:val="2"/>
            <w:tcBorders>
              <w:top w:val="single" w:sz="4" w:space="0" w:color="auto"/>
              <w:left w:val="single" w:sz="4" w:space="0" w:color="auto"/>
              <w:bottom w:val="single" w:sz="4" w:space="0" w:color="auto"/>
              <w:right w:val="single" w:sz="4" w:space="0" w:color="auto"/>
            </w:tcBorders>
            <w:hideMark/>
          </w:tcPr>
          <w:p w14:paraId="4F5E4D34" w14:textId="77777777" w:rsidR="00982F01" w:rsidRPr="00D06725" w:rsidRDefault="00982F01" w:rsidP="00173EE0">
            <w:pPr>
              <w:keepNext/>
              <w:tabs>
                <w:tab w:val="clear" w:pos="567"/>
              </w:tabs>
              <w:jc w:val="center"/>
              <w:rPr>
                <w:rFonts w:ascii="Calibri" w:eastAsia="Calibri" w:hAnsi="Calibri"/>
                <w:noProof/>
                <w:snapToGrid/>
                <w:szCs w:val="22"/>
              </w:rPr>
            </w:pPr>
            <w:r w:rsidRPr="00D06725">
              <w:rPr>
                <w:noProof/>
                <w:snapToGrid/>
                <w:szCs w:val="22"/>
              </w:rPr>
              <w:t>0</w:t>
            </w:r>
            <w:r w:rsidR="0058223F" w:rsidRPr="00D06725">
              <w:rPr>
                <w:noProof/>
                <w:snapToGrid/>
                <w:szCs w:val="22"/>
              </w:rPr>
              <w:t>,</w:t>
            </w:r>
            <w:r w:rsidRPr="00D06725">
              <w:rPr>
                <w:noProof/>
                <w:snapToGrid/>
                <w:szCs w:val="22"/>
              </w:rPr>
              <w:t>23 (0</w:t>
            </w:r>
            <w:r w:rsidR="0058223F" w:rsidRPr="00D06725">
              <w:rPr>
                <w:noProof/>
                <w:snapToGrid/>
                <w:szCs w:val="22"/>
              </w:rPr>
              <w:t>,</w:t>
            </w:r>
            <w:r w:rsidRPr="00D06725">
              <w:rPr>
                <w:noProof/>
                <w:snapToGrid/>
                <w:szCs w:val="22"/>
              </w:rPr>
              <w:t>15</w:t>
            </w:r>
            <w:r w:rsidR="0058223F" w:rsidRPr="00D06725">
              <w:rPr>
                <w:noProof/>
                <w:snapToGrid/>
                <w:szCs w:val="22"/>
              </w:rPr>
              <w:t>;</w:t>
            </w:r>
            <w:r w:rsidRPr="00D06725">
              <w:rPr>
                <w:noProof/>
                <w:snapToGrid/>
                <w:szCs w:val="22"/>
              </w:rPr>
              <w:t xml:space="preserve"> 0</w:t>
            </w:r>
            <w:r w:rsidR="0058223F" w:rsidRPr="00D06725">
              <w:rPr>
                <w:noProof/>
                <w:snapToGrid/>
                <w:szCs w:val="22"/>
              </w:rPr>
              <w:t>,</w:t>
            </w:r>
            <w:r w:rsidRPr="00D06725">
              <w:rPr>
                <w:noProof/>
                <w:snapToGrid/>
                <w:szCs w:val="22"/>
              </w:rPr>
              <w:t>37)</w:t>
            </w:r>
          </w:p>
        </w:tc>
      </w:tr>
      <w:tr w:rsidR="0058223F" w:rsidRPr="00D06725" w14:paraId="6E0261C4" w14:textId="77777777" w:rsidTr="00772100">
        <w:trPr>
          <w:cantSplit/>
        </w:trPr>
        <w:tc>
          <w:tcPr>
            <w:tcW w:w="3006" w:type="dxa"/>
            <w:tcBorders>
              <w:top w:val="single" w:sz="4" w:space="0" w:color="auto"/>
              <w:left w:val="single" w:sz="4" w:space="0" w:color="auto"/>
              <w:bottom w:val="single" w:sz="4" w:space="0" w:color="auto"/>
              <w:right w:val="single" w:sz="4" w:space="0" w:color="auto"/>
            </w:tcBorders>
            <w:hideMark/>
          </w:tcPr>
          <w:p w14:paraId="64A1C394" w14:textId="77777777" w:rsidR="00982F01" w:rsidRPr="00D06725" w:rsidRDefault="0058223F" w:rsidP="00173EE0">
            <w:pPr>
              <w:keepNext/>
              <w:tabs>
                <w:tab w:val="clear" w:pos="567"/>
              </w:tabs>
              <w:rPr>
                <w:b/>
                <w:noProof/>
                <w:snapToGrid/>
                <w:szCs w:val="22"/>
              </w:rPr>
            </w:pPr>
            <w:r w:rsidRPr="00D06725">
              <w:rPr>
                <w:b/>
                <w:noProof/>
                <w:snapToGrid/>
                <w:szCs w:val="22"/>
              </w:rPr>
              <w:t>Ukupna stopa odgovora</w:t>
            </w:r>
            <w:r w:rsidR="00982F01" w:rsidRPr="00D06725">
              <w:rPr>
                <w:b/>
                <w:noProof/>
                <w:snapToGrid/>
                <w:szCs w:val="22"/>
                <w:vertAlign w:val="superscript"/>
              </w:rPr>
              <w:t>a</w:t>
            </w:r>
            <w:r w:rsidR="00982F01" w:rsidRPr="00D06725">
              <w:rPr>
                <w:b/>
                <w:noProof/>
                <w:snapToGrid/>
                <w:szCs w:val="22"/>
              </w:rPr>
              <w:t xml:space="preserve"> (%)</w:t>
            </w:r>
          </w:p>
        </w:tc>
        <w:tc>
          <w:tcPr>
            <w:tcW w:w="3178" w:type="dxa"/>
            <w:tcBorders>
              <w:top w:val="single" w:sz="4" w:space="0" w:color="auto"/>
              <w:left w:val="single" w:sz="4" w:space="0" w:color="auto"/>
              <w:bottom w:val="single" w:sz="4" w:space="0" w:color="auto"/>
              <w:right w:val="single" w:sz="4" w:space="0" w:color="auto"/>
            </w:tcBorders>
            <w:hideMark/>
          </w:tcPr>
          <w:p w14:paraId="2CD8F04A" w14:textId="77777777" w:rsidR="00982F01" w:rsidRPr="00D06725" w:rsidRDefault="0058223F" w:rsidP="00173EE0">
            <w:pPr>
              <w:keepNext/>
              <w:tabs>
                <w:tab w:val="clear" w:pos="567"/>
              </w:tabs>
              <w:jc w:val="center"/>
              <w:rPr>
                <w:rFonts w:eastAsia="Calibri"/>
                <w:b/>
                <w:noProof/>
                <w:snapToGrid/>
                <w:szCs w:val="22"/>
              </w:rPr>
            </w:pPr>
            <w:r w:rsidRPr="00D06725">
              <w:rPr>
                <w:noProof/>
                <w:snapToGrid/>
                <w:szCs w:val="22"/>
              </w:rPr>
              <w:t>88,</w:t>
            </w:r>
            <w:r w:rsidR="00982F01" w:rsidRPr="00D06725">
              <w:rPr>
                <w:noProof/>
                <w:snapToGrid/>
                <w:szCs w:val="22"/>
              </w:rPr>
              <w:t>5</w:t>
            </w:r>
          </w:p>
        </w:tc>
        <w:tc>
          <w:tcPr>
            <w:tcW w:w="3103" w:type="dxa"/>
            <w:tcBorders>
              <w:top w:val="single" w:sz="4" w:space="0" w:color="auto"/>
              <w:left w:val="single" w:sz="4" w:space="0" w:color="auto"/>
              <w:bottom w:val="single" w:sz="4" w:space="0" w:color="auto"/>
              <w:right w:val="single" w:sz="4" w:space="0" w:color="auto"/>
            </w:tcBorders>
            <w:hideMark/>
          </w:tcPr>
          <w:p w14:paraId="19871376" w14:textId="77777777" w:rsidR="00982F01" w:rsidRPr="00D06725" w:rsidRDefault="00982F01" w:rsidP="00173EE0">
            <w:pPr>
              <w:keepNext/>
              <w:tabs>
                <w:tab w:val="clear" w:pos="567"/>
              </w:tabs>
              <w:jc w:val="center"/>
              <w:rPr>
                <w:rFonts w:eastAsia="Calibri"/>
                <w:b/>
                <w:noProof/>
                <w:snapToGrid/>
                <w:szCs w:val="22"/>
              </w:rPr>
            </w:pPr>
            <w:r w:rsidRPr="00D06725">
              <w:rPr>
                <w:noProof/>
                <w:snapToGrid/>
                <w:szCs w:val="22"/>
              </w:rPr>
              <w:t>73</w:t>
            </w:r>
            <w:r w:rsidR="0058223F" w:rsidRPr="00D06725">
              <w:rPr>
                <w:noProof/>
                <w:snapToGrid/>
                <w:szCs w:val="22"/>
              </w:rPr>
              <w:t>,</w:t>
            </w:r>
            <w:r w:rsidRPr="00D06725">
              <w:rPr>
                <w:noProof/>
                <w:snapToGrid/>
                <w:szCs w:val="22"/>
              </w:rPr>
              <w:t>3</w:t>
            </w:r>
          </w:p>
        </w:tc>
      </w:tr>
      <w:tr w:rsidR="0058223F" w:rsidRPr="00D06725" w14:paraId="6389B9B4" w14:textId="77777777" w:rsidTr="00772100">
        <w:trPr>
          <w:cantSplit/>
        </w:trPr>
        <w:tc>
          <w:tcPr>
            <w:tcW w:w="3006" w:type="dxa"/>
            <w:tcBorders>
              <w:top w:val="single" w:sz="4" w:space="0" w:color="auto"/>
              <w:left w:val="single" w:sz="4" w:space="0" w:color="auto"/>
              <w:bottom w:val="single" w:sz="4" w:space="0" w:color="auto"/>
              <w:right w:val="single" w:sz="4" w:space="0" w:color="auto"/>
            </w:tcBorders>
            <w:hideMark/>
          </w:tcPr>
          <w:p w14:paraId="6C6D9C7A" w14:textId="77777777" w:rsidR="00982F01" w:rsidRPr="00D06725" w:rsidRDefault="00A77918" w:rsidP="00173EE0">
            <w:pPr>
              <w:tabs>
                <w:tab w:val="clear" w:pos="567"/>
              </w:tabs>
              <w:rPr>
                <w:noProof/>
                <w:snapToGrid/>
                <w:szCs w:val="22"/>
              </w:rPr>
            </w:pPr>
            <w:r w:rsidRPr="00D06725">
              <w:rPr>
                <w:noProof/>
                <w:snapToGrid/>
                <w:szCs w:val="22"/>
              </w:rPr>
              <w:t>CR</w:t>
            </w:r>
            <w:r w:rsidR="00982F01" w:rsidRPr="00D06725">
              <w:rPr>
                <w:noProof/>
                <w:snapToGrid/>
                <w:szCs w:val="22"/>
                <w:vertAlign w:val="superscript"/>
              </w:rPr>
              <w:t>b</w:t>
            </w:r>
          </w:p>
        </w:tc>
        <w:tc>
          <w:tcPr>
            <w:tcW w:w="3178" w:type="dxa"/>
            <w:tcBorders>
              <w:top w:val="single" w:sz="4" w:space="0" w:color="auto"/>
              <w:left w:val="single" w:sz="4" w:space="0" w:color="auto"/>
              <w:bottom w:val="single" w:sz="4" w:space="0" w:color="auto"/>
              <w:right w:val="single" w:sz="4" w:space="0" w:color="auto"/>
            </w:tcBorders>
            <w:hideMark/>
          </w:tcPr>
          <w:p w14:paraId="4418F353" w14:textId="77777777" w:rsidR="00982F01" w:rsidRPr="00D06725" w:rsidRDefault="0058223F" w:rsidP="00173EE0">
            <w:pPr>
              <w:keepNext/>
              <w:tabs>
                <w:tab w:val="clear" w:pos="567"/>
              </w:tabs>
              <w:jc w:val="center"/>
              <w:rPr>
                <w:noProof/>
                <w:snapToGrid/>
                <w:szCs w:val="22"/>
              </w:rPr>
            </w:pPr>
            <w:r w:rsidRPr="00D06725">
              <w:rPr>
                <w:noProof/>
                <w:snapToGrid/>
                <w:szCs w:val="22"/>
              </w:rPr>
              <w:t>19,</w:t>
            </w:r>
            <w:r w:rsidR="00982F01" w:rsidRPr="00D06725">
              <w:rPr>
                <w:noProof/>
                <w:snapToGrid/>
                <w:szCs w:val="22"/>
              </w:rPr>
              <w:t>5</w:t>
            </w:r>
          </w:p>
        </w:tc>
        <w:tc>
          <w:tcPr>
            <w:tcW w:w="3103" w:type="dxa"/>
            <w:tcBorders>
              <w:top w:val="single" w:sz="4" w:space="0" w:color="auto"/>
              <w:left w:val="single" w:sz="4" w:space="0" w:color="auto"/>
              <w:bottom w:val="single" w:sz="4" w:space="0" w:color="auto"/>
              <w:right w:val="single" w:sz="4" w:space="0" w:color="auto"/>
            </w:tcBorders>
            <w:hideMark/>
          </w:tcPr>
          <w:p w14:paraId="0C3B8C80" w14:textId="77777777" w:rsidR="00982F01" w:rsidRPr="00D06725" w:rsidRDefault="0058223F" w:rsidP="00173EE0">
            <w:pPr>
              <w:keepNext/>
              <w:tabs>
                <w:tab w:val="clear" w:pos="567"/>
              </w:tabs>
              <w:jc w:val="center"/>
              <w:rPr>
                <w:noProof/>
                <w:snapToGrid/>
                <w:szCs w:val="22"/>
              </w:rPr>
            </w:pPr>
            <w:r w:rsidRPr="00D06725">
              <w:rPr>
                <w:noProof/>
                <w:snapToGrid/>
                <w:szCs w:val="22"/>
              </w:rPr>
              <w:t>7,</w:t>
            </w:r>
            <w:r w:rsidR="00982F01" w:rsidRPr="00D06725">
              <w:rPr>
                <w:noProof/>
                <w:snapToGrid/>
                <w:szCs w:val="22"/>
              </w:rPr>
              <w:t>8</w:t>
            </w:r>
          </w:p>
        </w:tc>
      </w:tr>
      <w:tr w:rsidR="0058223F" w:rsidRPr="00D06725" w14:paraId="01A809C5" w14:textId="77777777" w:rsidTr="00772100">
        <w:trPr>
          <w:cantSplit/>
        </w:trPr>
        <w:tc>
          <w:tcPr>
            <w:tcW w:w="3006" w:type="dxa"/>
            <w:tcBorders>
              <w:top w:val="single" w:sz="4" w:space="0" w:color="auto"/>
              <w:left w:val="single" w:sz="4" w:space="0" w:color="auto"/>
              <w:bottom w:val="single" w:sz="4" w:space="0" w:color="auto"/>
              <w:right w:val="single" w:sz="4" w:space="0" w:color="auto"/>
            </w:tcBorders>
            <w:hideMark/>
          </w:tcPr>
          <w:p w14:paraId="35A618DD" w14:textId="77777777" w:rsidR="00982F01" w:rsidRPr="00D06725" w:rsidRDefault="00A77918" w:rsidP="00173EE0">
            <w:pPr>
              <w:tabs>
                <w:tab w:val="clear" w:pos="567"/>
              </w:tabs>
              <w:rPr>
                <w:noProof/>
                <w:snapToGrid/>
                <w:szCs w:val="22"/>
              </w:rPr>
            </w:pPr>
            <w:r w:rsidRPr="00D06725">
              <w:rPr>
                <w:noProof/>
                <w:snapToGrid/>
                <w:szCs w:val="22"/>
              </w:rPr>
              <w:t>PR</w:t>
            </w:r>
            <w:r w:rsidR="00982F01" w:rsidRPr="00D06725">
              <w:rPr>
                <w:noProof/>
                <w:snapToGrid/>
                <w:szCs w:val="22"/>
                <w:vertAlign w:val="superscript"/>
              </w:rPr>
              <w:t>c</w:t>
            </w:r>
          </w:p>
        </w:tc>
        <w:tc>
          <w:tcPr>
            <w:tcW w:w="3178" w:type="dxa"/>
            <w:tcBorders>
              <w:top w:val="single" w:sz="4" w:space="0" w:color="auto"/>
              <w:left w:val="single" w:sz="4" w:space="0" w:color="auto"/>
              <w:bottom w:val="single" w:sz="4" w:space="0" w:color="auto"/>
              <w:right w:val="single" w:sz="4" w:space="0" w:color="auto"/>
            </w:tcBorders>
            <w:hideMark/>
          </w:tcPr>
          <w:p w14:paraId="4014B465" w14:textId="77777777" w:rsidR="00982F01" w:rsidRPr="00D06725" w:rsidRDefault="0058223F" w:rsidP="00173EE0">
            <w:pPr>
              <w:keepNext/>
              <w:tabs>
                <w:tab w:val="clear" w:pos="567"/>
              </w:tabs>
              <w:jc w:val="center"/>
              <w:rPr>
                <w:noProof/>
                <w:snapToGrid/>
                <w:szCs w:val="22"/>
              </w:rPr>
            </w:pPr>
            <w:r w:rsidRPr="00D06725">
              <w:rPr>
                <w:noProof/>
                <w:snapToGrid/>
                <w:szCs w:val="22"/>
              </w:rPr>
              <w:t>69,</w:t>
            </w:r>
            <w:r w:rsidR="00982F01" w:rsidRPr="00D06725">
              <w:rPr>
                <w:noProof/>
                <w:snapToGrid/>
                <w:szCs w:val="22"/>
              </w:rPr>
              <w:t>0</w:t>
            </w:r>
          </w:p>
        </w:tc>
        <w:tc>
          <w:tcPr>
            <w:tcW w:w="3103" w:type="dxa"/>
            <w:tcBorders>
              <w:top w:val="single" w:sz="4" w:space="0" w:color="auto"/>
              <w:left w:val="single" w:sz="4" w:space="0" w:color="auto"/>
              <w:bottom w:val="single" w:sz="4" w:space="0" w:color="auto"/>
              <w:right w:val="single" w:sz="4" w:space="0" w:color="auto"/>
            </w:tcBorders>
            <w:hideMark/>
          </w:tcPr>
          <w:p w14:paraId="755965EC" w14:textId="77777777" w:rsidR="00982F01" w:rsidRPr="00D06725" w:rsidRDefault="00982F01" w:rsidP="00173EE0">
            <w:pPr>
              <w:keepNext/>
              <w:tabs>
                <w:tab w:val="clear" w:pos="567"/>
              </w:tabs>
              <w:jc w:val="center"/>
              <w:rPr>
                <w:noProof/>
                <w:snapToGrid/>
                <w:szCs w:val="22"/>
              </w:rPr>
            </w:pPr>
            <w:r w:rsidRPr="00D06725">
              <w:rPr>
                <w:noProof/>
                <w:snapToGrid/>
                <w:szCs w:val="22"/>
              </w:rPr>
              <w:t>65</w:t>
            </w:r>
            <w:r w:rsidR="0058223F" w:rsidRPr="00D06725">
              <w:rPr>
                <w:noProof/>
                <w:snapToGrid/>
                <w:szCs w:val="22"/>
              </w:rPr>
              <w:t>,</w:t>
            </w:r>
            <w:r w:rsidRPr="00D06725">
              <w:rPr>
                <w:noProof/>
                <w:snapToGrid/>
                <w:szCs w:val="22"/>
              </w:rPr>
              <w:t>5</w:t>
            </w:r>
          </w:p>
        </w:tc>
      </w:tr>
      <w:tr w:rsidR="00982F01" w:rsidRPr="00D06725" w14:paraId="10F59D8B" w14:textId="77777777" w:rsidTr="00772100">
        <w:trPr>
          <w:cantSplit/>
        </w:trPr>
        <w:tc>
          <w:tcPr>
            <w:tcW w:w="9287" w:type="dxa"/>
            <w:gridSpan w:val="3"/>
            <w:tcBorders>
              <w:top w:val="single" w:sz="4" w:space="0" w:color="auto"/>
              <w:left w:val="nil"/>
              <w:bottom w:val="nil"/>
              <w:right w:val="nil"/>
            </w:tcBorders>
            <w:hideMark/>
          </w:tcPr>
          <w:p w14:paraId="268B87EF" w14:textId="77777777" w:rsidR="00982F01" w:rsidRPr="00D06725" w:rsidRDefault="00982F01" w:rsidP="00173EE0">
            <w:pPr>
              <w:tabs>
                <w:tab w:val="clear" w:pos="567"/>
                <w:tab w:val="left" w:pos="360"/>
              </w:tabs>
              <w:rPr>
                <w:noProof/>
                <w:snapToGrid/>
                <w:sz w:val="18"/>
                <w:szCs w:val="18"/>
              </w:rPr>
            </w:pPr>
            <w:r w:rsidRPr="00D06725">
              <w:rPr>
                <w:noProof/>
                <w:snapToGrid/>
                <w:sz w:val="18"/>
                <w:szCs w:val="18"/>
              </w:rPr>
              <w:t>CI</w:t>
            </w:r>
            <w:r w:rsidR="0058223F" w:rsidRPr="00D06725">
              <w:rPr>
                <w:noProof/>
                <w:snapToGrid/>
                <w:sz w:val="18"/>
                <w:szCs w:val="18"/>
              </w:rPr>
              <w:t> </w:t>
            </w:r>
            <w:r w:rsidRPr="00D06725">
              <w:rPr>
                <w:noProof/>
                <w:snapToGrid/>
                <w:sz w:val="18"/>
                <w:szCs w:val="18"/>
              </w:rPr>
              <w:t>=</w:t>
            </w:r>
            <w:r w:rsidR="0058223F" w:rsidRPr="00D06725">
              <w:rPr>
                <w:noProof/>
                <w:snapToGrid/>
                <w:sz w:val="18"/>
                <w:szCs w:val="18"/>
              </w:rPr>
              <w:t> interval pouzdanosti</w:t>
            </w:r>
            <w:r w:rsidRPr="00D06725">
              <w:rPr>
                <w:noProof/>
                <w:snapToGrid/>
                <w:sz w:val="18"/>
                <w:szCs w:val="18"/>
              </w:rPr>
              <w:t>; HR</w:t>
            </w:r>
            <w:r w:rsidR="0058223F" w:rsidRPr="00D06725">
              <w:rPr>
                <w:noProof/>
                <w:snapToGrid/>
                <w:sz w:val="18"/>
                <w:szCs w:val="18"/>
              </w:rPr>
              <w:t> </w:t>
            </w:r>
            <w:r w:rsidRPr="00D06725">
              <w:rPr>
                <w:noProof/>
                <w:snapToGrid/>
                <w:sz w:val="18"/>
                <w:szCs w:val="18"/>
              </w:rPr>
              <w:t>=</w:t>
            </w:r>
            <w:r w:rsidR="0058223F" w:rsidRPr="00D06725">
              <w:rPr>
                <w:noProof/>
                <w:snapToGrid/>
                <w:sz w:val="18"/>
                <w:szCs w:val="18"/>
              </w:rPr>
              <w:t> omjer hazarda</w:t>
            </w:r>
            <w:r w:rsidR="00A77918" w:rsidRPr="00D06725">
              <w:rPr>
                <w:noProof/>
                <w:snapToGrid/>
                <w:sz w:val="18"/>
                <w:szCs w:val="18"/>
              </w:rPr>
              <w:t>; CR = potpuni odgovor; PR = djelomični odgovor</w:t>
            </w:r>
            <w:r w:rsidRPr="00D06725">
              <w:rPr>
                <w:noProof/>
                <w:snapToGrid/>
                <w:sz w:val="18"/>
                <w:szCs w:val="18"/>
              </w:rPr>
              <w:t>.</w:t>
            </w:r>
          </w:p>
          <w:p w14:paraId="51EAAC99" w14:textId="77777777" w:rsidR="00982F01" w:rsidRPr="00D06725" w:rsidRDefault="00982F01" w:rsidP="00173EE0">
            <w:pPr>
              <w:keepNext/>
              <w:tabs>
                <w:tab w:val="clear" w:pos="567"/>
              </w:tabs>
              <w:ind w:left="284" w:hanging="284"/>
              <w:rPr>
                <w:noProof/>
                <w:snapToGrid/>
                <w:sz w:val="18"/>
                <w:szCs w:val="18"/>
                <w:lang w:eastAsia="x-none"/>
              </w:rPr>
            </w:pPr>
            <w:r w:rsidRPr="00D06725">
              <w:rPr>
                <w:noProof/>
                <w:snapToGrid/>
                <w:szCs w:val="22"/>
                <w:vertAlign w:val="superscript"/>
                <w:lang w:eastAsia="x-none"/>
              </w:rPr>
              <w:t>a</w:t>
            </w:r>
            <w:r w:rsidRPr="00D06725">
              <w:rPr>
                <w:noProof/>
                <w:snapToGrid/>
                <w:sz w:val="20"/>
                <w:lang w:eastAsia="x-none"/>
              </w:rPr>
              <w:tab/>
            </w:r>
            <w:r w:rsidR="00D84739" w:rsidRPr="00D06725">
              <w:rPr>
                <w:noProof/>
                <w:snapToGrid/>
                <w:sz w:val="18"/>
                <w:szCs w:val="18"/>
                <w:lang w:eastAsia="x-none"/>
              </w:rPr>
              <w:t>Prema ocjeni</w:t>
            </w:r>
            <w:r w:rsidR="0058223F" w:rsidRPr="00D06725">
              <w:rPr>
                <w:noProof/>
                <w:snapToGrid/>
                <w:sz w:val="18"/>
                <w:szCs w:val="18"/>
                <w:lang w:eastAsia="x-none"/>
              </w:rPr>
              <w:t xml:space="preserve"> </w:t>
            </w:r>
            <w:r w:rsidRPr="00D06725">
              <w:rPr>
                <w:noProof/>
                <w:snapToGrid/>
                <w:sz w:val="18"/>
                <w:szCs w:val="18"/>
                <w:lang w:eastAsia="x-none"/>
              </w:rPr>
              <w:t>IRC</w:t>
            </w:r>
            <w:r w:rsidR="0058223F" w:rsidRPr="00D06725">
              <w:rPr>
                <w:noProof/>
                <w:snapToGrid/>
                <w:sz w:val="18"/>
                <w:szCs w:val="18"/>
                <w:lang w:eastAsia="x-none"/>
              </w:rPr>
              <w:noBreakHyphen/>
            </w:r>
            <w:r w:rsidR="00D84739" w:rsidRPr="00D06725">
              <w:rPr>
                <w:noProof/>
                <w:snapToGrid/>
                <w:sz w:val="18"/>
                <w:szCs w:val="18"/>
                <w:lang w:eastAsia="x-none"/>
              </w:rPr>
              <w:t>a</w:t>
            </w:r>
            <w:r w:rsidRPr="00D06725">
              <w:rPr>
                <w:noProof/>
                <w:snapToGrid/>
                <w:sz w:val="18"/>
                <w:szCs w:val="18"/>
                <w:lang w:eastAsia="x-none"/>
              </w:rPr>
              <w:t>.</w:t>
            </w:r>
          </w:p>
          <w:p w14:paraId="32EC4795" w14:textId="77777777" w:rsidR="00982F01" w:rsidRPr="00D06725" w:rsidRDefault="00982F01" w:rsidP="00173EE0">
            <w:pPr>
              <w:keepNext/>
              <w:tabs>
                <w:tab w:val="clear" w:pos="567"/>
              </w:tabs>
              <w:ind w:left="284" w:hanging="284"/>
              <w:rPr>
                <w:noProof/>
                <w:snapToGrid/>
                <w:sz w:val="18"/>
                <w:szCs w:val="18"/>
                <w:lang w:eastAsia="x-none"/>
              </w:rPr>
            </w:pPr>
            <w:r w:rsidRPr="00D06725">
              <w:rPr>
                <w:noProof/>
                <w:snapToGrid/>
                <w:szCs w:val="22"/>
                <w:vertAlign w:val="superscript"/>
                <w:lang w:eastAsia="x-none"/>
              </w:rPr>
              <w:t>b</w:t>
            </w:r>
            <w:r w:rsidRPr="00D06725">
              <w:rPr>
                <w:noProof/>
                <w:snapToGrid/>
                <w:sz w:val="20"/>
                <w:lang w:eastAsia="x-none"/>
              </w:rPr>
              <w:tab/>
            </w:r>
            <w:r w:rsidR="0058223F" w:rsidRPr="00D06725">
              <w:rPr>
                <w:noProof/>
                <w:snapToGrid/>
                <w:sz w:val="18"/>
                <w:szCs w:val="18"/>
                <w:lang w:eastAsia="x-none"/>
              </w:rPr>
              <w:t xml:space="preserve">Uključuje 1 bolesnika u skupini liječenoj lijekom IMBRUVICA u kombinaciji s </w:t>
            </w:r>
            <w:r w:rsidRPr="00D06725">
              <w:rPr>
                <w:noProof/>
                <w:snapToGrid/>
                <w:sz w:val="18"/>
                <w:szCs w:val="18"/>
                <w:lang w:eastAsia="x-none"/>
              </w:rPr>
              <w:t>obinutuzumab</w:t>
            </w:r>
            <w:r w:rsidR="0058223F" w:rsidRPr="00D06725">
              <w:rPr>
                <w:noProof/>
                <w:snapToGrid/>
                <w:sz w:val="18"/>
                <w:szCs w:val="18"/>
                <w:lang w:eastAsia="x-none"/>
              </w:rPr>
              <w:t>om koji je postigao potpun odgovor uz nepotpun</w:t>
            </w:r>
            <w:r w:rsidR="00220538" w:rsidRPr="00D06725">
              <w:rPr>
                <w:noProof/>
                <w:snapToGrid/>
                <w:sz w:val="18"/>
                <w:szCs w:val="18"/>
                <w:lang w:eastAsia="x-none"/>
              </w:rPr>
              <w:t xml:space="preserve"> oporavak koštane srži</w:t>
            </w:r>
            <w:r w:rsidR="00FB775D" w:rsidRPr="00D06725">
              <w:rPr>
                <w:noProof/>
                <w:snapToGrid/>
                <w:sz w:val="18"/>
                <w:szCs w:val="18"/>
                <w:lang w:eastAsia="x-none"/>
              </w:rPr>
              <w:t xml:space="preserve"> (CRi)</w:t>
            </w:r>
            <w:r w:rsidRPr="00D06725">
              <w:rPr>
                <w:noProof/>
                <w:snapToGrid/>
                <w:sz w:val="18"/>
                <w:szCs w:val="18"/>
                <w:lang w:eastAsia="x-none"/>
              </w:rPr>
              <w:t>.</w:t>
            </w:r>
          </w:p>
          <w:p w14:paraId="2D82E0C4" w14:textId="77777777" w:rsidR="00982F01" w:rsidRPr="00D06725" w:rsidRDefault="00982F01" w:rsidP="00173EE0">
            <w:pPr>
              <w:keepNext/>
              <w:tabs>
                <w:tab w:val="clear" w:pos="567"/>
              </w:tabs>
              <w:ind w:left="284" w:hanging="284"/>
              <w:rPr>
                <w:noProof/>
                <w:snapToGrid/>
                <w:szCs w:val="22"/>
                <w:lang w:eastAsia="x-none"/>
              </w:rPr>
            </w:pPr>
            <w:r w:rsidRPr="00D06725">
              <w:rPr>
                <w:noProof/>
                <w:snapToGrid/>
                <w:szCs w:val="22"/>
                <w:vertAlign w:val="superscript"/>
                <w:lang w:eastAsia="x-none"/>
              </w:rPr>
              <w:t>c</w:t>
            </w:r>
            <w:r w:rsidRPr="00D06725">
              <w:rPr>
                <w:noProof/>
                <w:snapToGrid/>
                <w:szCs w:val="22"/>
                <w:vertAlign w:val="superscript"/>
                <w:lang w:eastAsia="x-none"/>
              </w:rPr>
              <w:tab/>
            </w:r>
            <w:r w:rsidR="00220538" w:rsidRPr="00D06725">
              <w:rPr>
                <w:noProof/>
                <w:snapToGrid/>
                <w:sz w:val="18"/>
                <w:szCs w:val="18"/>
                <w:lang w:eastAsia="x-none"/>
              </w:rPr>
              <w:t xml:space="preserve">Djelomičan odgovor </w:t>
            </w:r>
            <w:r w:rsidRPr="00D06725">
              <w:rPr>
                <w:noProof/>
                <w:snapToGrid/>
                <w:sz w:val="18"/>
                <w:szCs w:val="18"/>
                <w:lang w:eastAsia="x-none"/>
              </w:rPr>
              <w:t>=</w:t>
            </w:r>
            <w:r w:rsidR="00D84739" w:rsidRPr="00D06725">
              <w:rPr>
                <w:noProof/>
                <w:snapToGrid/>
                <w:sz w:val="18"/>
                <w:szCs w:val="18"/>
                <w:lang w:eastAsia="x-none"/>
              </w:rPr>
              <w:t xml:space="preserve"> djelomičan odgovor + djelomi</w:t>
            </w:r>
            <w:r w:rsidR="00EC743E" w:rsidRPr="00D06725">
              <w:rPr>
                <w:noProof/>
                <w:snapToGrid/>
                <w:sz w:val="18"/>
                <w:szCs w:val="18"/>
                <w:lang w:eastAsia="x-none"/>
              </w:rPr>
              <w:t>čan</w:t>
            </w:r>
            <w:r w:rsidR="00D84739" w:rsidRPr="00D06725">
              <w:rPr>
                <w:noProof/>
                <w:snapToGrid/>
                <w:sz w:val="18"/>
                <w:szCs w:val="18"/>
                <w:lang w:eastAsia="x-none"/>
              </w:rPr>
              <w:t xml:space="preserve"> </w:t>
            </w:r>
            <w:r w:rsidR="00EC743E" w:rsidRPr="00D06725">
              <w:rPr>
                <w:noProof/>
                <w:snapToGrid/>
                <w:sz w:val="18"/>
                <w:szCs w:val="18"/>
                <w:lang w:eastAsia="x-none"/>
              </w:rPr>
              <w:t>odgovor</w:t>
            </w:r>
            <w:r w:rsidR="00220538" w:rsidRPr="00D06725">
              <w:rPr>
                <w:noProof/>
                <w:snapToGrid/>
                <w:sz w:val="18"/>
                <w:szCs w:val="18"/>
                <w:lang w:eastAsia="x-none"/>
              </w:rPr>
              <w:t xml:space="preserve"> u limfnim čvorovima</w:t>
            </w:r>
          </w:p>
        </w:tc>
      </w:tr>
    </w:tbl>
    <w:p w14:paraId="39A984E9" w14:textId="77777777" w:rsidR="00982F01" w:rsidRPr="00D06725" w:rsidRDefault="00982F01" w:rsidP="00173EE0">
      <w:pPr>
        <w:rPr>
          <w:noProof/>
          <w:snapToGrid/>
        </w:rPr>
      </w:pPr>
    </w:p>
    <w:p w14:paraId="375CA6F4" w14:textId="73FAE7F6" w:rsidR="00982F01" w:rsidRPr="00D06725" w:rsidRDefault="00220538" w:rsidP="00173EE0">
      <w:pPr>
        <w:keepNext/>
        <w:ind w:left="1134" w:hanging="1134"/>
        <w:rPr>
          <w:b/>
          <w:bCs/>
          <w:noProof/>
          <w:snapToGrid/>
        </w:rPr>
      </w:pPr>
      <w:r w:rsidRPr="00D06725">
        <w:rPr>
          <w:b/>
          <w:bCs/>
          <w:noProof/>
          <w:snapToGrid/>
        </w:rPr>
        <w:t>Slika </w:t>
      </w:r>
      <w:r w:rsidR="00AA6DA1" w:rsidRPr="00D06725">
        <w:rPr>
          <w:b/>
          <w:bCs/>
          <w:noProof/>
          <w:snapToGrid/>
        </w:rPr>
        <w:t>7</w:t>
      </w:r>
      <w:r w:rsidRPr="00D06725">
        <w:rPr>
          <w:b/>
          <w:bCs/>
          <w:noProof/>
          <w:snapToGrid/>
        </w:rPr>
        <w:t>:</w:t>
      </w:r>
      <w:r w:rsidRPr="00D06725">
        <w:rPr>
          <w:b/>
          <w:bCs/>
          <w:noProof/>
          <w:snapToGrid/>
        </w:rPr>
        <w:tab/>
        <w:t>Kaplan</w:t>
      </w:r>
      <w:r w:rsidRPr="00D06725">
        <w:rPr>
          <w:b/>
          <w:bCs/>
          <w:noProof/>
          <w:snapToGrid/>
        </w:rPr>
        <w:noBreakHyphen/>
      </w:r>
      <w:r w:rsidR="00982F01" w:rsidRPr="00D06725">
        <w:rPr>
          <w:b/>
          <w:bCs/>
          <w:noProof/>
          <w:snapToGrid/>
        </w:rPr>
        <w:t>Meier</w:t>
      </w:r>
      <w:r w:rsidRPr="00D06725">
        <w:rPr>
          <w:b/>
          <w:bCs/>
          <w:noProof/>
          <w:snapToGrid/>
        </w:rPr>
        <w:t xml:space="preserve">ova krivulja </w:t>
      </w:r>
      <w:r w:rsidR="00982F01" w:rsidRPr="00D06725">
        <w:rPr>
          <w:b/>
          <w:bCs/>
          <w:noProof/>
          <w:snapToGrid/>
        </w:rPr>
        <w:t>PFS</w:t>
      </w:r>
      <w:r w:rsidRPr="00D06725">
        <w:rPr>
          <w:b/>
          <w:bCs/>
          <w:noProof/>
          <w:snapToGrid/>
        </w:rPr>
        <w:noBreakHyphen/>
        <w:t>a</w:t>
      </w:r>
      <w:r w:rsidR="00982F01" w:rsidRPr="00D06725">
        <w:rPr>
          <w:b/>
          <w:bCs/>
          <w:noProof/>
          <w:snapToGrid/>
        </w:rPr>
        <w:t xml:space="preserve"> (ITT</w:t>
      </w:r>
      <w:r w:rsidRPr="00D06725">
        <w:rPr>
          <w:b/>
          <w:bCs/>
          <w:noProof/>
          <w:snapToGrid/>
        </w:rPr>
        <w:t> populacija</w:t>
      </w:r>
      <w:r w:rsidR="00982F01" w:rsidRPr="00D06725">
        <w:rPr>
          <w:b/>
          <w:bCs/>
          <w:noProof/>
          <w:snapToGrid/>
        </w:rPr>
        <w:t xml:space="preserve">) </w:t>
      </w:r>
      <w:r w:rsidRPr="00D06725">
        <w:rPr>
          <w:b/>
          <w:bCs/>
          <w:noProof/>
          <w:snapToGrid/>
        </w:rPr>
        <w:t xml:space="preserve">u ispitivanju </w:t>
      </w:r>
      <w:r w:rsidR="00982F01" w:rsidRPr="00D06725">
        <w:rPr>
          <w:b/>
          <w:bCs/>
          <w:noProof/>
          <w:snapToGrid/>
        </w:rPr>
        <w:t>PCYC</w:t>
      </w:r>
      <w:r w:rsidRPr="00D06725">
        <w:rPr>
          <w:b/>
          <w:bCs/>
          <w:noProof/>
          <w:snapToGrid/>
        </w:rPr>
        <w:noBreakHyphen/>
      </w:r>
      <w:r w:rsidR="00982F01" w:rsidRPr="00D06725">
        <w:rPr>
          <w:b/>
          <w:bCs/>
          <w:noProof/>
          <w:snapToGrid/>
        </w:rPr>
        <w:t>1130</w:t>
      </w:r>
      <w:r w:rsidRPr="00D06725">
        <w:rPr>
          <w:b/>
          <w:bCs/>
          <w:noProof/>
          <w:snapToGrid/>
        </w:rPr>
        <w:noBreakHyphen/>
      </w:r>
      <w:r w:rsidR="00982F01" w:rsidRPr="00D06725">
        <w:rPr>
          <w:b/>
          <w:bCs/>
          <w:noProof/>
          <w:snapToGrid/>
        </w:rPr>
        <w:t>CA</w:t>
      </w:r>
    </w:p>
    <w:p w14:paraId="787D9CFA" w14:textId="77777777" w:rsidR="00982F01" w:rsidRPr="00D06725" w:rsidRDefault="00982F01" w:rsidP="00173EE0">
      <w:pPr>
        <w:keepNext/>
        <w:rPr>
          <w:noProof/>
          <w:snapToGrid/>
        </w:rPr>
      </w:pPr>
    </w:p>
    <w:p w14:paraId="05FC27D2" w14:textId="6F0FF2CE" w:rsidR="00982F01" w:rsidRPr="00D06725" w:rsidRDefault="00C037A0" w:rsidP="00173EE0">
      <w:pPr>
        <w:rPr>
          <w:noProof/>
          <w:snapToGrid/>
        </w:rPr>
      </w:pPr>
      <w:r w:rsidRPr="00D06725">
        <w:rPr>
          <w:noProof/>
          <w:snapToGrid/>
          <w:lang w:eastAsia="hr-HR"/>
        </w:rPr>
        <w:drawing>
          <wp:inline distT="0" distB="0" distL="0" distR="0" wp14:anchorId="3184AA62" wp14:editId="01608661">
            <wp:extent cx="5664200" cy="3295650"/>
            <wp:effectExtent l="0" t="0" r="0" b="0"/>
            <wp:docPr id="5" name="Picture 5" descr="Slik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lika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64200" cy="3295650"/>
                    </a:xfrm>
                    <a:prstGeom prst="rect">
                      <a:avLst/>
                    </a:prstGeom>
                    <a:noFill/>
                    <a:ln>
                      <a:noFill/>
                    </a:ln>
                  </pic:spPr>
                </pic:pic>
              </a:graphicData>
            </a:graphic>
          </wp:inline>
        </w:drawing>
      </w:r>
    </w:p>
    <w:p w14:paraId="359066A7" w14:textId="77777777" w:rsidR="00982F01" w:rsidRPr="00D06725" w:rsidRDefault="00982F01" w:rsidP="00173EE0">
      <w:pPr>
        <w:rPr>
          <w:noProof/>
          <w:snapToGrid/>
        </w:rPr>
      </w:pPr>
    </w:p>
    <w:p w14:paraId="7FBED374" w14:textId="7BA1B1F0" w:rsidR="00982F01" w:rsidRPr="00D06725" w:rsidRDefault="00220538" w:rsidP="00173EE0">
      <w:pPr>
        <w:rPr>
          <w:noProof/>
          <w:snapToGrid/>
        </w:rPr>
      </w:pPr>
      <w:r w:rsidRPr="00D06725">
        <w:rPr>
          <w:noProof/>
          <w:snapToGrid/>
        </w:rPr>
        <w:t xml:space="preserve">Učinak liječenja </w:t>
      </w:r>
      <w:r w:rsidR="00982F01" w:rsidRPr="00D06725">
        <w:rPr>
          <w:noProof/>
          <w:snapToGrid/>
        </w:rPr>
        <w:t>ibrutinib</w:t>
      </w:r>
      <w:r w:rsidRPr="00D06725">
        <w:rPr>
          <w:noProof/>
          <w:snapToGrid/>
        </w:rPr>
        <w:t xml:space="preserve">om bio je dosljedan u </w:t>
      </w:r>
      <w:r w:rsidR="00EC743E" w:rsidRPr="00D06725">
        <w:rPr>
          <w:noProof/>
          <w:snapToGrid/>
        </w:rPr>
        <w:t xml:space="preserve">cijeloj </w:t>
      </w:r>
      <w:r w:rsidRPr="00D06725">
        <w:rPr>
          <w:noProof/>
          <w:snapToGrid/>
        </w:rPr>
        <w:t>populaciji visokorizičnih bolesnika s KL</w:t>
      </w:r>
      <w:r w:rsidR="00982F01" w:rsidRPr="00D06725">
        <w:rPr>
          <w:noProof/>
          <w:snapToGrid/>
        </w:rPr>
        <w:t>L</w:t>
      </w:r>
      <w:r w:rsidRPr="00D06725">
        <w:rPr>
          <w:noProof/>
          <w:snapToGrid/>
        </w:rPr>
        <w:noBreakHyphen/>
        <w:t>om</w:t>
      </w:r>
      <w:r w:rsidR="00982F01" w:rsidRPr="00D06725">
        <w:rPr>
          <w:noProof/>
          <w:snapToGrid/>
        </w:rPr>
        <w:t>/</w:t>
      </w:r>
      <w:r w:rsidRPr="00D06725">
        <w:rPr>
          <w:noProof/>
          <w:snapToGrid/>
        </w:rPr>
        <w:t>LMS</w:t>
      </w:r>
      <w:r w:rsidRPr="00D06725">
        <w:rPr>
          <w:noProof/>
          <w:snapToGrid/>
        </w:rPr>
        <w:noBreakHyphen/>
        <w:t>om</w:t>
      </w:r>
      <w:r w:rsidR="00982F01" w:rsidRPr="00D06725">
        <w:rPr>
          <w:noProof/>
          <w:snapToGrid/>
        </w:rPr>
        <w:t xml:space="preserve"> (del</w:t>
      </w:r>
      <w:r w:rsidRPr="00D06725">
        <w:rPr>
          <w:noProof/>
          <w:snapToGrid/>
        </w:rPr>
        <w:t>ecija</w:t>
      </w:r>
      <w:r w:rsidR="00982F01" w:rsidRPr="00D06725">
        <w:rPr>
          <w:noProof/>
          <w:snapToGrid/>
        </w:rPr>
        <w:t xml:space="preserve"> 17p/</w:t>
      </w:r>
      <w:r w:rsidRPr="00D06725">
        <w:rPr>
          <w:noProof/>
          <w:snapToGrid/>
        </w:rPr>
        <w:t xml:space="preserve">mutacija </w:t>
      </w:r>
      <w:r w:rsidR="00982F01" w:rsidRPr="00D06725">
        <w:rPr>
          <w:noProof/>
          <w:snapToGrid/>
        </w:rPr>
        <w:t>TP53, del</w:t>
      </w:r>
      <w:r w:rsidRPr="00D06725">
        <w:rPr>
          <w:noProof/>
          <w:snapToGrid/>
        </w:rPr>
        <w:t>ecija</w:t>
      </w:r>
      <w:r w:rsidR="00982F01" w:rsidRPr="00D06725">
        <w:rPr>
          <w:noProof/>
          <w:snapToGrid/>
        </w:rPr>
        <w:t xml:space="preserve"> 11q</w:t>
      </w:r>
      <w:r w:rsidRPr="00D06725">
        <w:rPr>
          <w:noProof/>
          <w:snapToGrid/>
        </w:rPr>
        <w:t xml:space="preserve"> ili nemutirani </w:t>
      </w:r>
      <w:r w:rsidR="00982F01" w:rsidRPr="00D06725">
        <w:rPr>
          <w:noProof/>
          <w:snapToGrid/>
        </w:rPr>
        <w:t xml:space="preserve">IGHV), </w:t>
      </w:r>
      <w:r w:rsidRPr="00D06725">
        <w:rPr>
          <w:noProof/>
          <w:snapToGrid/>
        </w:rPr>
        <w:t xml:space="preserve">pri čemu je HR za PFS iznosio </w:t>
      </w:r>
      <w:r w:rsidR="00982F01" w:rsidRPr="00D06725">
        <w:rPr>
          <w:noProof/>
          <w:snapToGrid/>
        </w:rPr>
        <w:t>0</w:t>
      </w:r>
      <w:r w:rsidRPr="00D06725">
        <w:rPr>
          <w:noProof/>
          <w:snapToGrid/>
        </w:rPr>
        <w:t>,</w:t>
      </w:r>
      <w:r w:rsidR="00982F01" w:rsidRPr="00D06725">
        <w:rPr>
          <w:noProof/>
          <w:snapToGrid/>
        </w:rPr>
        <w:t>15 [95% CI (0</w:t>
      </w:r>
      <w:r w:rsidRPr="00D06725">
        <w:rPr>
          <w:noProof/>
          <w:snapToGrid/>
        </w:rPr>
        <w:t>,</w:t>
      </w:r>
      <w:r w:rsidR="00982F01" w:rsidRPr="00D06725">
        <w:rPr>
          <w:noProof/>
          <w:snapToGrid/>
        </w:rPr>
        <w:t>09</w:t>
      </w:r>
      <w:r w:rsidRPr="00D06725">
        <w:rPr>
          <w:noProof/>
          <w:snapToGrid/>
        </w:rPr>
        <w:t>; 0,</w:t>
      </w:r>
      <w:r w:rsidR="00982F01" w:rsidRPr="00D06725">
        <w:rPr>
          <w:noProof/>
          <w:snapToGrid/>
        </w:rPr>
        <w:t xml:space="preserve">27)], </w:t>
      </w:r>
      <w:r w:rsidRPr="00D06725">
        <w:rPr>
          <w:noProof/>
          <w:snapToGrid/>
        </w:rPr>
        <w:t>kao što je prikazano u Tablici </w:t>
      </w:r>
      <w:r w:rsidR="00AA6DA1" w:rsidRPr="00D06725">
        <w:rPr>
          <w:noProof/>
          <w:snapToGrid/>
        </w:rPr>
        <w:t>9</w:t>
      </w:r>
      <w:r w:rsidR="00982F01" w:rsidRPr="00D06725">
        <w:rPr>
          <w:noProof/>
          <w:snapToGrid/>
        </w:rPr>
        <w:t xml:space="preserve">. </w:t>
      </w:r>
      <w:r w:rsidRPr="00D06725">
        <w:rPr>
          <w:noProof/>
          <w:snapToGrid/>
        </w:rPr>
        <w:t>Procijenjena stopa 2</w:t>
      </w:r>
      <w:r w:rsidRPr="00D06725">
        <w:rPr>
          <w:noProof/>
          <w:snapToGrid/>
        </w:rPr>
        <w:noBreakHyphen/>
        <w:t xml:space="preserve">godišnjeg </w:t>
      </w:r>
      <w:r w:rsidR="00982F01" w:rsidRPr="00D06725">
        <w:rPr>
          <w:noProof/>
          <w:snapToGrid/>
        </w:rPr>
        <w:t>PFS</w:t>
      </w:r>
      <w:r w:rsidRPr="00D06725">
        <w:rPr>
          <w:noProof/>
          <w:snapToGrid/>
        </w:rPr>
        <w:noBreakHyphen/>
        <w:t>a za populaciju visokorizičnih bolesnika s K</w:t>
      </w:r>
      <w:r w:rsidR="00982F01" w:rsidRPr="00D06725">
        <w:rPr>
          <w:noProof/>
          <w:snapToGrid/>
        </w:rPr>
        <w:t>LL</w:t>
      </w:r>
      <w:r w:rsidRPr="00D06725">
        <w:rPr>
          <w:noProof/>
          <w:snapToGrid/>
        </w:rPr>
        <w:noBreakHyphen/>
        <w:t>om</w:t>
      </w:r>
      <w:r w:rsidR="00982F01" w:rsidRPr="00D06725">
        <w:rPr>
          <w:noProof/>
          <w:snapToGrid/>
        </w:rPr>
        <w:t>/L</w:t>
      </w:r>
      <w:r w:rsidRPr="00D06725">
        <w:rPr>
          <w:noProof/>
          <w:snapToGrid/>
        </w:rPr>
        <w:t>MS</w:t>
      </w:r>
      <w:r w:rsidRPr="00D06725">
        <w:rPr>
          <w:noProof/>
          <w:snapToGrid/>
        </w:rPr>
        <w:noBreakHyphen/>
        <w:t xml:space="preserve">om iznosila je </w:t>
      </w:r>
      <w:r w:rsidR="00982F01" w:rsidRPr="00D06725">
        <w:rPr>
          <w:noProof/>
          <w:snapToGrid/>
        </w:rPr>
        <w:t>78</w:t>
      </w:r>
      <w:r w:rsidRPr="00D06725">
        <w:rPr>
          <w:noProof/>
          <w:snapToGrid/>
        </w:rPr>
        <w:t>,</w:t>
      </w:r>
      <w:r w:rsidR="00982F01" w:rsidRPr="00D06725">
        <w:rPr>
          <w:noProof/>
          <w:snapToGrid/>
        </w:rPr>
        <w:t>8% [95%</w:t>
      </w:r>
      <w:r w:rsidRPr="00D06725">
        <w:rPr>
          <w:noProof/>
          <w:snapToGrid/>
        </w:rPr>
        <w:t> </w:t>
      </w:r>
      <w:r w:rsidR="00982F01" w:rsidRPr="00D06725">
        <w:rPr>
          <w:noProof/>
          <w:snapToGrid/>
        </w:rPr>
        <w:t>CI (67</w:t>
      </w:r>
      <w:r w:rsidRPr="00D06725">
        <w:rPr>
          <w:noProof/>
          <w:snapToGrid/>
        </w:rPr>
        <w:t>,3;</w:t>
      </w:r>
      <w:r w:rsidR="00982F01" w:rsidRPr="00D06725">
        <w:rPr>
          <w:noProof/>
          <w:snapToGrid/>
        </w:rPr>
        <w:t xml:space="preserve"> 86</w:t>
      </w:r>
      <w:r w:rsidRPr="00D06725">
        <w:rPr>
          <w:noProof/>
          <w:snapToGrid/>
        </w:rPr>
        <w:t>,</w:t>
      </w:r>
      <w:r w:rsidR="00982F01" w:rsidRPr="00D06725">
        <w:rPr>
          <w:noProof/>
          <w:snapToGrid/>
        </w:rPr>
        <w:t xml:space="preserve">7)] </w:t>
      </w:r>
      <w:r w:rsidRPr="00D06725">
        <w:rPr>
          <w:noProof/>
          <w:snapToGrid/>
        </w:rPr>
        <w:t xml:space="preserve">u skupini liječenoj lijekom IMBRUVICA u kombinaciji s obinutuzumabom te </w:t>
      </w:r>
      <w:r w:rsidR="00982F01" w:rsidRPr="00D06725">
        <w:rPr>
          <w:noProof/>
          <w:snapToGrid/>
        </w:rPr>
        <w:t>15</w:t>
      </w:r>
      <w:r w:rsidRPr="00D06725">
        <w:rPr>
          <w:noProof/>
          <w:snapToGrid/>
        </w:rPr>
        <w:t>,</w:t>
      </w:r>
      <w:r w:rsidR="00982F01" w:rsidRPr="00D06725">
        <w:rPr>
          <w:noProof/>
          <w:snapToGrid/>
        </w:rPr>
        <w:t>5% [95%</w:t>
      </w:r>
      <w:r w:rsidRPr="00D06725">
        <w:rPr>
          <w:noProof/>
          <w:snapToGrid/>
        </w:rPr>
        <w:t> </w:t>
      </w:r>
      <w:r w:rsidR="00982F01" w:rsidRPr="00D06725">
        <w:rPr>
          <w:noProof/>
          <w:snapToGrid/>
        </w:rPr>
        <w:t>CI (8</w:t>
      </w:r>
      <w:r w:rsidRPr="00D06725">
        <w:rPr>
          <w:noProof/>
          <w:snapToGrid/>
        </w:rPr>
        <w:t>,</w:t>
      </w:r>
      <w:r w:rsidR="00982F01" w:rsidRPr="00D06725">
        <w:rPr>
          <w:noProof/>
          <w:snapToGrid/>
        </w:rPr>
        <w:t>1</w:t>
      </w:r>
      <w:r w:rsidRPr="00D06725">
        <w:rPr>
          <w:noProof/>
          <w:snapToGrid/>
        </w:rPr>
        <w:t>;</w:t>
      </w:r>
      <w:r w:rsidR="00982F01" w:rsidRPr="00D06725">
        <w:rPr>
          <w:noProof/>
          <w:snapToGrid/>
        </w:rPr>
        <w:t xml:space="preserve"> 25</w:t>
      </w:r>
      <w:r w:rsidRPr="00D06725">
        <w:rPr>
          <w:noProof/>
          <w:snapToGrid/>
        </w:rPr>
        <w:t>,</w:t>
      </w:r>
      <w:r w:rsidR="00982F01" w:rsidRPr="00D06725">
        <w:rPr>
          <w:noProof/>
          <w:snapToGrid/>
        </w:rPr>
        <w:t xml:space="preserve">2)] </w:t>
      </w:r>
      <w:r w:rsidRPr="00D06725">
        <w:rPr>
          <w:noProof/>
          <w:snapToGrid/>
        </w:rPr>
        <w:t xml:space="preserve">u </w:t>
      </w:r>
      <w:r w:rsidR="005E71EF" w:rsidRPr="00D06725">
        <w:rPr>
          <w:noProof/>
          <w:snapToGrid/>
        </w:rPr>
        <w:t>skupini</w:t>
      </w:r>
      <w:r w:rsidRPr="00D06725">
        <w:rPr>
          <w:noProof/>
          <w:snapToGrid/>
        </w:rPr>
        <w:t xml:space="preserve"> koja je primala k</w:t>
      </w:r>
      <w:r w:rsidR="00982F01" w:rsidRPr="00D06725">
        <w:rPr>
          <w:noProof/>
          <w:snapToGrid/>
        </w:rPr>
        <w:t>lorambucil</w:t>
      </w:r>
      <w:r w:rsidRPr="00D06725">
        <w:rPr>
          <w:noProof/>
          <w:snapToGrid/>
        </w:rPr>
        <w:t xml:space="preserve"> plus </w:t>
      </w:r>
      <w:r w:rsidR="00982F01" w:rsidRPr="00D06725">
        <w:rPr>
          <w:noProof/>
          <w:snapToGrid/>
        </w:rPr>
        <w:t>obinutuzumab.</w:t>
      </w:r>
    </w:p>
    <w:p w14:paraId="56C31195" w14:textId="77777777" w:rsidR="00982F01" w:rsidRPr="00D06725" w:rsidRDefault="00982F01" w:rsidP="00173EE0">
      <w:pPr>
        <w:rPr>
          <w:noProof/>
          <w:snapToGrid/>
        </w:rPr>
      </w:pPr>
    </w:p>
    <w:tbl>
      <w:tblPr>
        <w:tblW w:w="5002" w:type="pct"/>
        <w:tblBorders>
          <w:top w:val="single" w:sz="4" w:space="0" w:color="auto"/>
          <w:bottom w:val="single" w:sz="4" w:space="0" w:color="auto"/>
        </w:tblBorders>
        <w:tblLook w:val="04A0" w:firstRow="1" w:lastRow="0" w:firstColumn="1" w:lastColumn="0" w:noHBand="0" w:noVBand="1"/>
      </w:tblPr>
      <w:tblGrid>
        <w:gridCol w:w="4323"/>
        <w:gridCol w:w="1233"/>
        <w:gridCol w:w="1759"/>
        <w:gridCol w:w="1761"/>
      </w:tblGrid>
      <w:tr w:rsidR="00982F01" w:rsidRPr="00D06725" w14:paraId="05C93AD1" w14:textId="77777777" w:rsidTr="0024381C">
        <w:trPr>
          <w:cantSplit/>
        </w:trPr>
        <w:tc>
          <w:tcPr>
            <w:tcW w:w="5000" w:type="pct"/>
            <w:gridSpan w:val="4"/>
            <w:tcBorders>
              <w:top w:val="nil"/>
              <w:left w:val="nil"/>
              <w:bottom w:val="single" w:sz="4" w:space="0" w:color="auto"/>
              <w:right w:val="nil"/>
            </w:tcBorders>
          </w:tcPr>
          <w:p w14:paraId="1486787E" w14:textId="053441D9" w:rsidR="00982F01" w:rsidRPr="00D06725" w:rsidRDefault="00220538" w:rsidP="00917BE1">
            <w:pPr>
              <w:keepNext/>
              <w:ind w:left="1134" w:hanging="1134"/>
              <w:rPr>
                <w:b/>
                <w:bCs/>
                <w:noProof/>
                <w:snapToGrid/>
                <w:szCs w:val="22"/>
              </w:rPr>
            </w:pPr>
            <w:r w:rsidRPr="00D06725">
              <w:rPr>
                <w:b/>
                <w:bCs/>
                <w:noProof/>
                <w:snapToGrid/>
                <w:szCs w:val="22"/>
              </w:rPr>
              <w:lastRenderedPageBreak/>
              <w:t>Tablica </w:t>
            </w:r>
            <w:r w:rsidR="00AA6DA1" w:rsidRPr="00D06725">
              <w:rPr>
                <w:b/>
                <w:bCs/>
                <w:noProof/>
                <w:snapToGrid/>
                <w:szCs w:val="22"/>
              </w:rPr>
              <w:t>9</w:t>
            </w:r>
            <w:r w:rsidR="00982F01" w:rsidRPr="00D06725">
              <w:rPr>
                <w:b/>
                <w:bCs/>
                <w:noProof/>
                <w:snapToGrid/>
                <w:szCs w:val="22"/>
              </w:rPr>
              <w:t>:</w:t>
            </w:r>
            <w:r w:rsidR="00982F01" w:rsidRPr="00D06725">
              <w:rPr>
                <w:b/>
                <w:bCs/>
                <w:noProof/>
                <w:snapToGrid/>
                <w:szCs w:val="22"/>
              </w:rPr>
              <w:tab/>
            </w:r>
            <w:r w:rsidRPr="00D06725">
              <w:rPr>
                <w:b/>
                <w:bCs/>
                <w:noProof/>
                <w:snapToGrid/>
                <w:szCs w:val="22"/>
              </w:rPr>
              <w:t>Analiza PFS</w:t>
            </w:r>
            <w:r w:rsidRPr="00D06725">
              <w:rPr>
                <w:b/>
                <w:bCs/>
                <w:noProof/>
                <w:snapToGrid/>
                <w:szCs w:val="22"/>
              </w:rPr>
              <w:noBreakHyphen/>
              <w:t xml:space="preserve">a u podskupinama </w:t>
            </w:r>
            <w:r w:rsidR="00982F01" w:rsidRPr="00D06725">
              <w:rPr>
                <w:b/>
                <w:bCs/>
                <w:noProof/>
                <w:snapToGrid/>
                <w:szCs w:val="22"/>
              </w:rPr>
              <w:t>(</w:t>
            </w:r>
            <w:r w:rsidRPr="00D06725">
              <w:rPr>
                <w:b/>
                <w:bCs/>
                <w:noProof/>
                <w:snapToGrid/>
                <w:szCs w:val="22"/>
              </w:rPr>
              <w:t xml:space="preserve">ispitivanje </w:t>
            </w:r>
            <w:r w:rsidR="00982F01" w:rsidRPr="00D06725">
              <w:rPr>
                <w:b/>
                <w:bCs/>
                <w:noProof/>
                <w:snapToGrid/>
                <w:szCs w:val="22"/>
              </w:rPr>
              <w:t>PCYC</w:t>
            </w:r>
            <w:r w:rsidRPr="00D06725">
              <w:rPr>
                <w:b/>
                <w:bCs/>
                <w:noProof/>
                <w:snapToGrid/>
                <w:szCs w:val="22"/>
              </w:rPr>
              <w:noBreakHyphen/>
            </w:r>
            <w:r w:rsidR="00982F01" w:rsidRPr="00D06725">
              <w:rPr>
                <w:b/>
                <w:bCs/>
                <w:noProof/>
                <w:snapToGrid/>
                <w:szCs w:val="22"/>
              </w:rPr>
              <w:t>1130</w:t>
            </w:r>
            <w:r w:rsidRPr="00D06725">
              <w:rPr>
                <w:b/>
                <w:bCs/>
                <w:noProof/>
                <w:snapToGrid/>
                <w:szCs w:val="22"/>
              </w:rPr>
              <w:noBreakHyphen/>
            </w:r>
            <w:r w:rsidR="00982F01" w:rsidRPr="00D06725">
              <w:rPr>
                <w:b/>
                <w:bCs/>
                <w:noProof/>
                <w:snapToGrid/>
                <w:szCs w:val="22"/>
              </w:rPr>
              <w:t>CA)</w:t>
            </w:r>
          </w:p>
        </w:tc>
      </w:tr>
      <w:tr w:rsidR="00982F01" w:rsidRPr="00D06725" w14:paraId="27A32752" w14:textId="77777777" w:rsidTr="0024381C">
        <w:trPr>
          <w:cantSplit/>
        </w:trPr>
        <w:tc>
          <w:tcPr>
            <w:tcW w:w="2382" w:type="pct"/>
            <w:tcBorders>
              <w:top w:val="single" w:sz="4" w:space="0" w:color="auto"/>
              <w:left w:val="single" w:sz="4" w:space="0" w:color="auto"/>
              <w:bottom w:val="single" w:sz="4" w:space="0" w:color="auto"/>
              <w:right w:val="single" w:sz="4" w:space="0" w:color="auto"/>
            </w:tcBorders>
          </w:tcPr>
          <w:p w14:paraId="13E20A84" w14:textId="77777777" w:rsidR="00982F01" w:rsidRPr="00D06725" w:rsidRDefault="00982F01" w:rsidP="00917BE1">
            <w:pPr>
              <w:keepNext/>
              <w:rPr>
                <w:noProof/>
                <w:snapToGrid/>
                <w:szCs w:val="22"/>
              </w:rPr>
            </w:pPr>
          </w:p>
        </w:tc>
        <w:tc>
          <w:tcPr>
            <w:tcW w:w="679" w:type="pct"/>
            <w:tcBorders>
              <w:top w:val="single" w:sz="4" w:space="0" w:color="auto"/>
              <w:left w:val="single" w:sz="4" w:space="0" w:color="auto"/>
              <w:bottom w:val="single" w:sz="4" w:space="0" w:color="auto"/>
              <w:right w:val="single" w:sz="4" w:space="0" w:color="auto"/>
            </w:tcBorders>
          </w:tcPr>
          <w:p w14:paraId="61BA3255" w14:textId="77777777" w:rsidR="00982F01" w:rsidRPr="00D06725" w:rsidRDefault="00982F01" w:rsidP="00917BE1">
            <w:pPr>
              <w:keepNext/>
              <w:jc w:val="center"/>
              <w:outlineLvl w:val="0"/>
              <w:rPr>
                <w:b/>
                <w:noProof/>
                <w:snapToGrid/>
                <w:szCs w:val="22"/>
              </w:rPr>
            </w:pPr>
            <w:r w:rsidRPr="00D06725">
              <w:rPr>
                <w:b/>
                <w:noProof/>
                <w:snapToGrid/>
                <w:szCs w:val="22"/>
              </w:rPr>
              <w:t>N</w:t>
            </w:r>
          </w:p>
        </w:tc>
        <w:tc>
          <w:tcPr>
            <w:tcW w:w="969" w:type="pct"/>
            <w:tcBorders>
              <w:top w:val="single" w:sz="4" w:space="0" w:color="auto"/>
              <w:left w:val="single" w:sz="4" w:space="0" w:color="auto"/>
              <w:bottom w:val="single" w:sz="4" w:space="0" w:color="auto"/>
              <w:right w:val="single" w:sz="4" w:space="0" w:color="auto"/>
            </w:tcBorders>
          </w:tcPr>
          <w:p w14:paraId="3F29D28D" w14:textId="77777777" w:rsidR="00982F01" w:rsidRPr="00D06725" w:rsidRDefault="00220538" w:rsidP="00917BE1">
            <w:pPr>
              <w:keepNext/>
              <w:jc w:val="center"/>
              <w:outlineLvl w:val="0"/>
              <w:rPr>
                <w:b/>
                <w:noProof/>
                <w:snapToGrid/>
                <w:szCs w:val="22"/>
              </w:rPr>
            </w:pPr>
            <w:r w:rsidRPr="00D06725">
              <w:rPr>
                <w:b/>
                <w:noProof/>
                <w:snapToGrid/>
                <w:szCs w:val="22"/>
              </w:rPr>
              <w:t>Omjer hazarda</w:t>
            </w:r>
          </w:p>
        </w:tc>
        <w:tc>
          <w:tcPr>
            <w:tcW w:w="970" w:type="pct"/>
            <w:tcBorders>
              <w:top w:val="single" w:sz="4" w:space="0" w:color="auto"/>
              <w:left w:val="single" w:sz="4" w:space="0" w:color="auto"/>
              <w:bottom w:val="single" w:sz="4" w:space="0" w:color="auto"/>
              <w:right w:val="single" w:sz="4" w:space="0" w:color="auto"/>
            </w:tcBorders>
          </w:tcPr>
          <w:p w14:paraId="427F45BC" w14:textId="77777777" w:rsidR="00982F01" w:rsidRPr="00D06725" w:rsidRDefault="00982F01" w:rsidP="00917BE1">
            <w:pPr>
              <w:keepNext/>
              <w:tabs>
                <w:tab w:val="left" w:pos="495"/>
                <w:tab w:val="center" w:pos="1053"/>
              </w:tabs>
              <w:jc w:val="center"/>
              <w:outlineLvl w:val="0"/>
              <w:rPr>
                <w:b/>
                <w:noProof/>
                <w:snapToGrid/>
                <w:szCs w:val="22"/>
              </w:rPr>
            </w:pPr>
            <w:r w:rsidRPr="00D06725">
              <w:rPr>
                <w:b/>
                <w:noProof/>
                <w:snapToGrid/>
                <w:szCs w:val="22"/>
              </w:rPr>
              <w:t>95% CI</w:t>
            </w:r>
          </w:p>
        </w:tc>
      </w:tr>
      <w:tr w:rsidR="00982F01" w:rsidRPr="00D06725" w14:paraId="07688834" w14:textId="77777777" w:rsidTr="0024381C">
        <w:trPr>
          <w:cantSplit/>
        </w:trPr>
        <w:tc>
          <w:tcPr>
            <w:tcW w:w="2382" w:type="pct"/>
            <w:tcBorders>
              <w:top w:val="single" w:sz="4" w:space="0" w:color="auto"/>
              <w:left w:val="single" w:sz="4" w:space="0" w:color="auto"/>
              <w:bottom w:val="single" w:sz="4" w:space="0" w:color="auto"/>
              <w:right w:val="single" w:sz="4" w:space="0" w:color="auto"/>
            </w:tcBorders>
          </w:tcPr>
          <w:p w14:paraId="39284F74" w14:textId="77777777" w:rsidR="00982F01" w:rsidRPr="00D06725" w:rsidRDefault="00220538" w:rsidP="00F73C6B">
            <w:pPr>
              <w:keepNext/>
              <w:outlineLvl w:val="0"/>
              <w:rPr>
                <w:noProof/>
                <w:snapToGrid/>
                <w:szCs w:val="22"/>
              </w:rPr>
            </w:pPr>
            <w:r w:rsidRPr="00D06725">
              <w:rPr>
                <w:noProof/>
                <w:snapToGrid/>
                <w:szCs w:val="22"/>
              </w:rPr>
              <w:t>Svi ispitanici</w:t>
            </w:r>
          </w:p>
        </w:tc>
        <w:tc>
          <w:tcPr>
            <w:tcW w:w="679" w:type="pct"/>
            <w:tcBorders>
              <w:top w:val="single" w:sz="4" w:space="0" w:color="auto"/>
              <w:left w:val="single" w:sz="4" w:space="0" w:color="auto"/>
              <w:bottom w:val="single" w:sz="4" w:space="0" w:color="auto"/>
              <w:right w:val="single" w:sz="4" w:space="0" w:color="auto"/>
            </w:tcBorders>
          </w:tcPr>
          <w:p w14:paraId="5A7CE6BC" w14:textId="77777777" w:rsidR="00982F01" w:rsidRPr="00D06725" w:rsidRDefault="00982F01" w:rsidP="00917BE1">
            <w:pPr>
              <w:keepNext/>
              <w:jc w:val="center"/>
              <w:outlineLvl w:val="0"/>
              <w:rPr>
                <w:noProof/>
                <w:snapToGrid/>
                <w:szCs w:val="22"/>
              </w:rPr>
            </w:pPr>
            <w:r w:rsidRPr="00D06725">
              <w:rPr>
                <w:noProof/>
                <w:snapToGrid/>
                <w:szCs w:val="22"/>
              </w:rPr>
              <w:t>229</w:t>
            </w:r>
          </w:p>
        </w:tc>
        <w:tc>
          <w:tcPr>
            <w:tcW w:w="969" w:type="pct"/>
            <w:tcBorders>
              <w:top w:val="single" w:sz="4" w:space="0" w:color="auto"/>
              <w:left w:val="single" w:sz="4" w:space="0" w:color="auto"/>
              <w:bottom w:val="single" w:sz="4" w:space="0" w:color="auto"/>
              <w:right w:val="single" w:sz="4" w:space="0" w:color="auto"/>
            </w:tcBorders>
          </w:tcPr>
          <w:p w14:paraId="04ACB316" w14:textId="77777777" w:rsidR="00982F01" w:rsidRPr="00D06725" w:rsidRDefault="005E71EF" w:rsidP="00917BE1">
            <w:pPr>
              <w:keepNext/>
              <w:jc w:val="center"/>
              <w:outlineLvl w:val="0"/>
              <w:rPr>
                <w:noProof/>
                <w:snapToGrid/>
                <w:szCs w:val="22"/>
              </w:rPr>
            </w:pPr>
            <w:r w:rsidRPr="00D06725">
              <w:rPr>
                <w:noProof/>
                <w:snapToGrid/>
                <w:szCs w:val="22"/>
              </w:rPr>
              <w:t>0,</w:t>
            </w:r>
            <w:r w:rsidR="00982F01" w:rsidRPr="00D06725">
              <w:rPr>
                <w:noProof/>
                <w:snapToGrid/>
                <w:szCs w:val="22"/>
              </w:rPr>
              <w:t>231</w:t>
            </w:r>
          </w:p>
        </w:tc>
        <w:tc>
          <w:tcPr>
            <w:tcW w:w="970" w:type="pct"/>
            <w:tcBorders>
              <w:top w:val="single" w:sz="4" w:space="0" w:color="auto"/>
              <w:left w:val="single" w:sz="4" w:space="0" w:color="auto"/>
              <w:bottom w:val="single" w:sz="4" w:space="0" w:color="auto"/>
              <w:right w:val="single" w:sz="4" w:space="0" w:color="auto"/>
            </w:tcBorders>
          </w:tcPr>
          <w:p w14:paraId="705EFEF9" w14:textId="77777777" w:rsidR="00982F01" w:rsidRPr="00D06725" w:rsidRDefault="00982F01" w:rsidP="00917BE1">
            <w:pPr>
              <w:keepNext/>
              <w:jc w:val="center"/>
              <w:outlineLvl w:val="0"/>
              <w:rPr>
                <w:noProof/>
                <w:snapToGrid/>
                <w:szCs w:val="22"/>
              </w:rPr>
            </w:pPr>
            <w:r w:rsidRPr="00D06725">
              <w:rPr>
                <w:noProof/>
                <w:snapToGrid/>
                <w:szCs w:val="22"/>
              </w:rPr>
              <w:t>0</w:t>
            </w:r>
            <w:r w:rsidR="005E71EF" w:rsidRPr="00D06725">
              <w:rPr>
                <w:noProof/>
                <w:snapToGrid/>
                <w:szCs w:val="22"/>
              </w:rPr>
              <w:t>,</w:t>
            </w:r>
            <w:r w:rsidRPr="00D06725">
              <w:rPr>
                <w:noProof/>
                <w:snapToGrid/>
                <w:szCs w:val="22"/>
              </w:rPr>
              <w:t>145</w:t>
            </w:r>
            <w:r w:rsidR="005E71EF" w:rsidRPr="00D06725">
              <w:rPr>
                <w:noProof/>
                <w:snapToGrid/>
                <w:szCs w:val="22"/>
              </w:rPr>
              <w:t>;</w:t>
            </w:r>
            <w:r w:rsidRPr="00D06725">
              <w:rPr>
                <w:noProof/>
                <w:snapToGrid/>
                <w:szCs w:val="22"/>
              </w:rPr>
              <w:t xml:space="preserve"> 0</w:t>
            </w:r>
            <w:r w:rsidR="005E71EF" w:rsidRPr="00D06725">
              <w:rPr>
                <w:noProof/>
                <w:snapToGrid/>
                <w:szCs w:val="22"/>
              </w:rPr>
              <w:t>,</w:t>
            </w:r>
            <w:r w:rsidRPr="00D06725">
              <w:rPr>
                <w:noProof/>
                <w:snapToGrid/>
                <w:szCs w:val="22"/>
              </w:rPr>
              <w:t>367</w:t>
            </w:r>
          </w:p>
        </w:tc>
      </w:tr>
      <w:tr w:rsidR="0024381C" w:rsidRPr="00D06725" w14:paraId="70348768" w14:textId="77777777" w:rsidTr="0024381C">
        <w:trPr>
          <w:cantSplit/>
        </w:trPr>
        <w:tc>
          <w:tcPr>
            <w:tcW w:w="5000" w:type="pct"/>
            <w:gridSpan w:val="4"/>
            <w:tcBorders>
              <w:top w:val="single" w:sz="4" w:space="0" w:color="auto"/>
              <w:left w:val="single" w:sz="4" w:space="0" w:color="auto"/>
              <w:bottom w:val="single" w:sz="4" w:space="0" w:color="auto"/>
              <w:right w:val="single" w:sz="4" w:space="0" w:color="auto"/>
            </w:tcBorders>
          </w:tcPr>
          <w:p w14:paraId="503DDC2D" w14:textId="77777777" w:rsidR="0024381C" w:rsidRPr="00D06725" w:rsidRDefault="0024381C" w:rsidP="00917BE1">
            <w:pPr>
              <w:keepNext/>
              <w:outlineLvl w:val="0"/>
              <w:rPr>
                <w:noProof/>
                <w:snapToGrid/>
                <w:szCs w:val="22"/>
              </w:rPr>
            </w:pPr>
            <w:r w:rsidRPr="00D06725">
              <w:rPr>
                <w:b/>
                <w:noProof/>
                <w:snapToGrid/>
                <w:szCs w:val="22"/>
              </w:rPr>
              <w:t>Visok rizik (delecija 17p/mutacija TP53/delecija 11q/nemutiran IGHV)</w:t>
            </w:r>
          </w:p>
        </w:tc>
      </w:tr>
      <w:tr w:rsidR="00982F01" w:rsidRPr="00D06725" w14:paraId="042722A0" w14:textId="77777777" w:rsidTr="0024381C">
        <w:trPr>
          <w:cantSplit/>
        </w:trPr>
        <w:tc>
          <w:tcPr>
            <w:tcW w:w="2382" w:type="pct"/>
            <w:tcBorders>
              <w:top w:val="single" w:sz="4" w:space="0" w:color="auto"/>
              <w:left w:val="single" w:sz="4" w:space="0" w:color="auto"/>
              <w:bottom w:val="single" w:sz="4" w:space="0" w:color="auto"/>
              <w:right w:val="single" w:sz="4" w:space="0" w:color="auto"/>
            </w:tcBorders>
          </w:tcPr>
          <w:p w14:paraId="2A3B918D" w14:textId="77777777" w:rsidR="00982F01" w:rsidRPr="00D06725" w:rsidRDefault="00220538" w:rsidP="00F73C6B">
            <w:pPr>
              <w:keepNext/>
              <w:outlineLvl w:val="0"/>
              <w:rPr>
                <w:noProof/>
                <w:snapToGrid/>
                <w:szCs w:val="22"/>
              </w:rPr>
            </w:pPr>
            <w:r w:rsidRPr="00D06725">
              <w:rPr>
                <w:noProof/>
                <w:snapToGrid/>
                <w:szCs w:val="22"/>
              </w:rPr>
              <w:t>Da</w:t>
            </w:r>
          </w:p>
        </w:tc>
        <w:tc>
          <w:tcPr>
            <w:tcW w:w="679" w:type="pct"/>
            <w:tcBorders>
              <w:top w:val="single" w:sz="4" w:space="0" w:color="auto"/>
              <w:left w:val="single" w:sz="4" w:space="0" w:color="auto"/>
              <w:bottom w:val="single" w:sz="4" w:space="0" w:color="auto"/>
              <w:right w:val="single" w:sz="4" w:space="0" w:color="auto"/>
            </w:tcBorders>
          </w:tcPr>
          <w:p w14:paraId="4A4B8FEF" w14:textId="77777777" w:rsidR="00982F01" w:rsidRPr="00D06725" w:rsidRDefault="00982F01" w:rsidP="00917BE1">
            <w:pPr>
              <w:keepNext/>
              <w:jc w:val="center"/>
              <w:outlineLvl w:val="0"/>
              <w:rPr>
                <w:noProof/>
                <w:snapToGrid/>
                <w:szCs w:val="22"/>
              </w:rPr>
            </w:pPr>
            <w:r w:rsidRPr="00D06725">
              <w:rPr>
                <w:noProof/>
                <w:snapToGrid/>
                <w:szCs w:val="22"/>
              </w:rPr>
              <w:t>148</w:t>
            </w:r>
          </w:p>
        </w:tc>
        <w:tc>
          <w:tcPr>
            <w:tcW w:w="969" w:type="pct"/>
            <w:tcBorders>
              <w:top w:val="single" w:sz="4" w:space="0" w:color="auto"/>
              <w:left w:val="single" w:sz="4" w:space="0" w:color="auto"/>
              <w:bottom w:val="single" w:sz="4" w:space="0" w:color="auto"/>
              <w:right w:val="single" w:sz="4" w:space="0" w:color="auto"/>
            </w:tcBorders>
          </w:tcPr>
          <w:p w14:paraId="4FDDA920" w14:textId="77777777" w:rsidR="00982F01" w:rsidRPr="00D06725" w:rsidRDefault="005E71EF" w:rsidP="00917BE1">
            <w:pPr>
              <w:keepNext/>
              <w:jc w:val="center"/>
              <w:outlineLvl w:val="0"/>
              <w:rPr>
                <w:noProof/>
                <w:snapToGrid/>
                <w:szCs w:val="22"/>
              </w:rPr>
            </w:pPr>
            <w:r w:rsidRPr="00D06725">
              <w:rPr>
                <w:noProof/>
                <w:snapToGrid/>
                <w:szCs w:val="22"/>
              </w:rPr>
              <w:t>0,</w:t>
            </w:r>
            <w:r w:rsidR="00982F01" w:rsidRPr="00D06725">
              <w:rPr>
                <w:noProof/>
                <w:snapToGrid/>
                <w:szCs w:val="22"/>
              </w:rPr>
              <w:t>154</w:t>
            </w:r>
          </w:p>
        </w:tc>
        <w:tc>
          <w:tcPr>
            <w:tcW w:w="970" w:type="pct"/>
            <w:tcBorders>
              <w:top w:val="single" w:sz="4" w:space="0" w:color="auto"/>
              <w:left w:val="single" w:sz="4" w:space="0" w:color="auto"/>
              <w:bottom w:val="single" w:sz="4" w:space="0" w:color="auto"/>
              <w:right w:val="single" w:sz="4" w:space="0" w:color="auto"/>
            </w:tcBorders>
          </w:tcPr>
          <w:p w14:paraId="05AE20A6" w14:textId="77777777" w:rsidR="00982F01" w:rsidRPr="00D06725" w:rsidRDefault="005E71EF" w:rsidP="00917BE1">
            <w:pPr>
              <w:keepNext/>
              <w:jc w:val="center"/>
              <w:outlineLvl w:val="0"/>
              <w:rPr>
                <w:noProof/>
                <w:snapToGrid/>
                <w:szCs w:val="22"/>
              </w:rPr>
            </w:pPr>
            <w:r w:rsidRPr="00D06725">
              <w:rPr>
                <w:noProof/>
                <w:snapToGrid/>
                <w:szCs w:val="22"/>
              </w:rPr>
              <w:t>0,087; 0,</w:t>
            </w:r>
            <w:r w:rsidR="00982F01" w:rsidRPr="00D06725">
              <w:rPr>
                <w:noProof/>
                <w:snapToGrid/>
                <w:szCs w:val="22"/>
              </w:rPr>
              <w:t>270</w:t>
            </w:r>
          </w:p>
        </w:tc>
      </w:tr>
      <w:tr w:rsidR="00982F01" w:rsidRPr="00D06725" w14:paraId="3626CB75" w14:textId="77777777" w:rsidTr="0024381C">
        <w:trPr>
          <w:cantSplit/>
        </w:trPr>
        <w:tc>
          <w:tcPr>
            <w:tcW w:w="2382" w:type="pct"/>
            <w:tcBorders>
              <w:top w:val="single" w:sz="4" w:space="0" w:color="auto"/>
              <w:left w:val="single" w:sz="4" w:space="0" w:color="auto"/>
              <w:bottom w:val="single" w:sz="4" w:space="0" w:color="auto"/>
              <w:right w:val="single" w:sz="4" w:space="0" w:color="auto"/>
            </w:tcBorders>
          </w:tcPr>
          <w:p w14:paraId="6C680EF1" w14:textId="77777777" w:rsidR="00982F01" w:rsidRPr="00D06725" w:rsidRDefault="00220538" w:rsidP="00F73C6B">
            <w:pPr>
              <w:keepNext/>
              <w:outlineLvl w:val="0"/>
              <w:rPr>
                <w:noProof/>
                <w:snapToGrid/>
                <w:szCs w:val="22"/>
              </w:rPr>
            </w:pPr>
            <w:r w:rsidRPr="00D06725">
              <w:rPr>
                <w:noProof/>
                <w:snapToGrid/>
                <w:szCs w:val="22"/>
              </w:rPr>
              <w:t>Ne</w:t>
            </w:r>
          </w:p>
        </w:tc>
        <w:tc>
          <w:tcPr>
            <w:tcW w:w="679" w:type="pct"/>
            <w:tcBorders>
              <w:top w:val="single" w:sz="4" w:space="0" w:color="auto"/>
              <w:left w:val="single" w:sz="4" w:space="0" w:color="auto"/>
              <w:bottom w:val="single" w:sz="4" w:space="0" w:color="auto"/>
              <w:right w:val="single" w:sz="4" w:space="0" w:color="auto"/>
            </w:tcBorders>
          </w:tcPr>
          <w:p w14:paraId="6F1223F1" w14:textId="77777777" w:rsidR="00982F01" w:rsidRPr="00D06725" w:rsidRDefault="00982F01" w:rsidP="00917BE1">
            <w:pPr>
              <w:keepNext/>
              <w:jc w:val="center"/>
              <w:outlineLvl w:val="0"/>
              <w:rPr>
                <w:noProof/>
                <w:snapToGrid/>
                <w:szCs w:val="22"/>
              </w:rPr>
            </w:pPr>
            <w:r w:rsidRPr="00D06725">
              <w:rPr>
                <w:noProof/>
                <w:snapToGrid/>
                <w:szCs w:val="22"/>
              </w:rPr>
              <w:t>81</w:t>
            </w:r>
          </w:p>
        </w:tc>
        <w:tc>
          <w:tcPr>
            <w:tcW w:w="969" w:type="pct"/>
            <w:tcBorders>
              <w:top w:val="single" w:sz="4" w:space="0" w:color="auto"/>
              <w:left w:val="single" w:sz="4" w:space="0" w:color="auto"/>
              <w:bottom w:val="single" w:sz="4" w:space="0" w:color="auto"/>
              <w:right w:val="single" w:sz="4" w:space="0" w:color="auto"/>
            </w:tcBorders>
          </w:tcPr>
          <w:p w14:paraId="25F9C013" w14:textId="77777777" w:rsidR="00982F01" w:rsidRPr="00D06725" w:rsidRDefault="005E71EF" w:rsidP="00917BE1">
            <w:pPr>
              <w:keepNext/>
              <w:jc w:val="center"/>
              <w:outlineLvl w:val="0"/>
              <w:rPr>
                <w:noProof/>
                <w:snapToGrid/>
                <w:szCs w:val="22"/>
              </w:rPr>
            </w:pPr>
            <w:r w:rsidRPr="00D06725">
              <w:rPr>
                <w:noProof/>
                <w:snapToGrid/>
                <w:szCs w:val="22"/>
              </w:rPr>
              <w:t>0,</w:t>
            </w:r>
            <w:r w:rsidR="00982F01" w:rsidRPr="00D06725">
              <w:rPr>
                <w:noProof/>
                <w:snapToGrid/>
                <w:szCs w:val="22"/>
              </w:rPr>
              <w:t>521</w:t>
            </w:r>
          </w:p>
        </w:tc>
        <w:tc>
          <w:tcPr>
            <w:tcW w:w="970" w:type="pct"/>
            <w:tcBorders>
              <w:top w:val="single" w:sz="4" w:space="0" w:color="auto"/>
              <w:left w:val="single" w:sz="4" w:space="0" w:color="auto"/>
              <w:bottom w:val="single" w:sz="4" w:space="0" w:color="auto"/>
              <w:right w:val="single" w:sz="4" w:space="0" w:color="auto"/>
            </w:tcBorders>
          </w:tcPr>
          <w:p w14:paraId="794A658D" w14:textId="77777777" w:rsidR="00982F01" w:rsidRPr="00D06725" w:rsidRDefault="005E71EF" w:rsidP="00917BE1">
            <w:pPr>
              <w:keepNext/>
              <w:jc w:val="center"/>
              <w:outlineLvl w:val="0"/>
              <w:rPr>
                <w:noProof/>
                <w:snapToGrid/>
                <w:szCs w:val="22"/>
              </w:rPr>
            </w:pPr>
            <w:r w:rsidRPr="00D06725">
              <w:rPr>
                <w:noProof/>
                <w:snapToGrid/>
                <w:szCs w:val="22"/>
              </w:rPr>
              <w:t>0,</w:t>
            </w:r>
            <w:r w:rsidR="00982F01" w:rsidRPr="00D06725">
              <w:rPr>
                <w:noProof/>
                <w:snapToGrid/>
                <w:szCs w:val="22"/>
              </w:rPr>
              <w:t>221</w:t>
            </w:r>
            <w:r w:rsidRPr="00D06725">
              <w:rPr>
                <w:noProof/>
                <w:snapToGrid/>
                <w:szCs w:val="22"/>
              </w:rPr>
              <w:t>;</w:t>
            </w:r>
            <w:r w:rsidR="00982F01" w:rsidRPr="00D06725">
              <w:rPr>
                <w:noProof/>
                <w:snapToGrid/>
                <w:szCs w:val="22"/>
              </w:rPr>
              <w:t xml:space="preserve"> 1</w:t>
            </w:r>
            <w:r w:rsidRPr="00D06725">
              <w:rPr>
                <w:noProof/>
                <w:snapToGrid/>
                <w:szCs w:val="22"/>
              </w:rPr>
              <w:t>,</w:t>
            </w:r>
            <w:r w:rsidR="00982F01" w:rsidRPr="00D06725">
              <w:rPr>
                <w:noProof/>
                <w:snapToGrid/>
                <w:szCs w:val="22"/>
              </w:rPr>
              <w:t>231</w:t>
            </w:r>
          </w:p>
        </w:tc>
      </w:tr>
      <w:tr w:rsidR="00982F01" w:rsidRPr="00D06725" w14:paraId="146E855E" w14:textId="77777777" w:rsidTr="0024381C">
        <w:trPr>
          <w:cantSplit/>
        </w:trPr>
        <w:tc>
          <w:tcPr>
            <w:tcW w:w="5000" w:type="pct"/>
            <w:gridSpan w:val="4"/>
            <w:tcBorders>
              <w:top w:val="single" w:sz="4" w:space="0" w:color="auto"/>
              <w:left w:val="single" w:sz="4" w:space="0" w:color="auto"/>
              <w:bottom w:val="single" w:sz="4" w:space="0" w:color="auto"/>
              <w:right w:val="single" w:sz="4" w:space="0" w:color="auto"/>
            </w:tcBorders>
          </w:tcPr>
          <w:p w14:paraId="09581D73" w14:textId="77777777" w:rsidR="00982F01" w:rsidRPr="00D06725" w:rsidRDefault="00982F01" w:rsidP="00917BE1">
            <w:pPr>
              <w:keepNext/>
              <w:outlineLvl w:val="0"/>
              <w:rPr>
                <w:b/>
                <w:noProof/>
                <w:snapToGrid/>
                <w:szCs w:val="22"/>
              </w:rPr>
            </w:pPr>
            <w:r w:rsidRPr="00D06725">
              <w:rPr>
                <w:b/>
                <w:noProof/>
                <w:snapToGrid/>
                <w:szCs w:val="22"/>
              </w:rPr>
              <w:t>Del</w:t>
            </w:r>
            <w:r w:rsidR="00220538" w:rsidRPr="00D06725">
              <w:rPr>
                <w:b/>
                <w:noProof/>
                <w:snapToGrid/>
                <w:szCs w:val="22"/>
              </w:rPr>
              <w:t xml:space="preserve">ecija </w:t>
            </w:r>
            <w:r w:rsidRPr="00D06725">
              <w:rPr>
                <w:b/>
                <w:noProof/>
                <w:snapToGrid/>
                <w:szCs w:val="22"/>
              </w:rPr>
              <w:t>17p/</w:t>
            </w:r>
            <w:r w:rsidR="00220538" w:rsidRPr="00D06725">
              <w:rPr>
                <w:b/>
                <w:noProof/>
                <w:snapToGrid/>
                <w:szCs w:val="22"/>
              </w:rPr>
              <w:t xml:space="preserve">mutacija </w:t>
            </w:r>
            <w:r w:rsidRPr="00D06725">
              <w:rPr>
                <w:b/>
                <w:noProof/>
                <w:snapToGrid/>
                <w:szCs w:val="22"/>
              </w:rPr>
              <w:t>TP53</w:t>
            </w:r>
          </w:p>
        </w:tc>
      </w:tr>
      <w:tr w:rsidR="00982F01" w:rsidRPr="00D06725" w14:paraId="2306C1F6" w14:textId="77777777" w:rsidTr="0024381C">
        <w:trPr>
          <w:cantSplit/>
        </w:trPr>
        <w:tc>
          <w:tcPr>
            <w:tcW w:w="2382" w:type="pct"/>
            <w:tcBorders>
              <w:top w:val="single" w:sz="4" w:space="0" w:color="auto"/>
              <w:left w:val="single" w:sz="4" w:space="0" w:color="auto"/>
              <w:bottom w:val="nil"/>
              <w:right w:val="single" w:sz="4" w:space="0" w:color="auto"/>
            </w:tcBorders>
          </w:tcPr>
          <w:p w14:paraId="6EFF30A7" w14:textId="77777777" w:rsidR="00982F01" w:rsidRPr="00D06725" w:rsidRDefault="00220538" w:rsidP="00F73C6B">
            <w:pPr>
              <w:keepNext/>
              <w:outlineLvl w:val="0"/>
              <w:rPr>
                <w:noProof/>
                <w:snapToGrid/>
                <w:szCs w:val="22"/>
              </w:rPr>
            </w:pPr>
            <w:r w:rsidRPr="00D06725">
              <w:rPr>
                <w:noProof/>
                <w:snapToGrid/>
                <w:szCs w:val="22"/>
              </w:rPr>
              <w:t>Da</w:t>
            </w:r>
          </w:p>
        </w:tc>
        <w:tc>
          <w:tcPr>
            <w:tcW w:w="679" w:type="pct"/>
            <w:tcBorders>
              <w:top w:val="single" w:sz="4" w:space="0" w:color="auto"/>
              <w:left w:val="single" w:sz="4" w:space="0" w:color="auto"/>
              <w:bottom w:val="nil"/>
              <w:right w:val="single" w:sz="4" w:space="0" w:color="auto"/>
            </w:tcBorders>
          </w:tcPr>
          <w:p w14:paraId="4EFA57C6" w14:textId="77777777" w:rsidR="00982F01" w:rsidRPr="00D06725" w:rsidRDefault="00982F01" w:rsidP="00917BE1">
            <w:pPr>
              <w:keepNext/>
              <w:jc w:val="center"/>
              <w:outlineLvl w:val="0"/>
              <w:rPr>
                <w:noProof/>
                <w:snapToGrid/>
                <w:szCs w:val="22"/>
              </w:rPr>
            </w:pPr>
            <w:r w:rsidRPr="00D06725">
              <w:rPr>
                <w:noProof/>
                <w:snapToGrid/>
                <w:szCs w:val="22"/>
              </w:rPr>
              <w:t>41</w:t>
            </w:r>
          </w:p>
        </w:tc>
        <w:tc>
          <w:tcPr>
            <w:tcW w:w="969" w:type="pct"/>
            <w:tcBorders>
              <w:top w:val="single" w:sz="4" w:space="0" w:color="auto"/>
              <w:left w:val="single" w:sz="4" w:space="0" w:color="auto"/>
              <w:bottom w:val="nil"/>
              <w:right w:val="single" w:sz="4" w:space="0" w:color="auto"/>
            </w:tcBorders>
          </w:tcPr>
          <w:p w14:paraId="7506305A" w14:textId="77777777" w:rsidR="00982F01" w:rsidRPr="00D06725" w:rsidRDefault="005E71EF" w:rsidP="00917BE1">
            <w:pPr>
              <w:keepNext/>
              <w:jc w:val="center"/>
              <w:outlineLvl w:val="0"/>
              <w:rPr>
                <w:noProof/>
                <w:snapToGrid/>
                <w:szCs w:val="22"/>
              </w:rPr>
            </w:pPr>
            <w:r w:rsidRPr="00D06725">
              <w:rPr>
                <w:noProof/>
                <w:snapToGrid/>
                <w:szCs w:val="22"/>
              </w:rPr>
              <w:t>0,</w:t>
            </w:r>
            <w:r w:rsidR="00982F01" w:rsidRPr="00D06725">
              <w:rPr>
                <w:noProof/>
                <w:snapToGrid/>
                <w:szCs w:val="22"/>
              </w:rPr>
              <w:t>109</w:t>
            </w:r>
          </w:p>
        </w:tc>
        <w:tc>
          <w:tcPr>
            <w:tcW w:w="970" w:type="pct"/>
            <w:tcBorders>
              <w:top w:val="single" w:sz="4" w:space="0" w:color="auto"/>
              <w:left w:val="single" w:sz="4" w:space="0" w:color="auto"/>
              <w:bottom w:val="nil"/>
              <w:right w:val="single" w:sz="4" w:space="0" w:color="auto"/>
            </w:tcBorders>
          </w:tcPr>
          <w:p w14:paraId="0979DC58" w14:textId="77777777" w:rsidR="00982F01" w:rsidRPr="00D06725" w:rsidRDefault="005E71EF" w:rsidP="00917BE1">
            <w:pPr>
              <w:keepNext/>
              <w:jc w:val="center"/>
              <w:outlineLvl w:val="0"/>
              <w:rPr>
                <w:noProof/>
                <w:snapToGrid/>
                <w:szCs w:val="22"/>
              </w:rPr>
            </w:pPr>
            <w:r w:rsidRPr="00D06725">
              <w:rPr>
                <w:noProof/>
                <w:snapToGrid/>
                <w:szCs w:val="22"/>
              </w:rPr>
              <w:t>0,031; 0,</w:t>
            </w:r>
            <w:r w:rsidR="00982F01" w:rsidRPr="00D06725">
              <w:rPr>
                <w:noProof/>
                <w:snapToGrid/>
                <w:szCs w:val="22"/>
              </w:rPr>
              <w:t>380</w:t>
            </w:r>
          </w:p>
        </w:tc>
      </w:tr>
      <w:tr w:rsidR="00982F01" w:rsidRPr="00D06725" w14:paraId="5496AE62" w14:textId="77777777" w:rsidTr="0024381C">
        <w:trPr>
          <w:cantSplit/>
        </w:trPr>
        <w:tc>
          <w:tcPr>
            <w:tcW w:w="2382" w:type="pct"/>
            <w:tcBorders>
              <w:top w:val="nil"/>
              <w:left w:val="single" w:sz="4" w:space="0" w:color="auto"/>
              <w:bottom w:val="single" w:sz="4" w:space="0" w:color="auto"/>
              <w:right w:val="single" w:sz="4" w:space="0" w:color="auto"/>
            </w:tcBorders>
          </w:tcPr>
          <w:p w14:paraId="554BB15D" w14:textId="77777777" w:rsidR="00982F01" w:rsidRPr="00D06725" w:rsidRDefault="00220538" w:rsidP="00F73C6B">
            <w:pPr>
              <w:keepNext/>
              <w:outlineLvl w:val="0"/>
              <w:rPr>
                <w:noProof/>
                <w:snapToGrid/>
                <w:szCs w:val="22"/>
              </w:rPr>
            </w:pPr>
            <w:r w:rsidRPr="00D06725">
              <w:rPr>
                <w:noProof/>
                <w:snapToGrid/>
                <w:szCs w:val="22"/>
              </w:rPr>
              <w:t>Ne</w:t>
            </w:r>
          </w:p>
        </w:tc>
        <w:tc>
          <w:tcPr>
            <w:tcW w:w="679" w:type="pct"/>
            <w:tcBorders>
              <w:top w:val="nil"/>
              <w:left w:val="single" w:sz="4" w:space="0" w:color="auto"/>
              <w:bottom w:val="single" w:sz="4" w:space="0" w:color="auto"/>
              <w:right w:val="single" w:sz="4" w:space="0" w:color="auto"/>
            </w:tcBorders>
          </w:tcPr>
          <w:p w14:paraId="53E02310" w14:textId="77777777" w:rsidR="00982F01" w:rsidRPr="00D06725" w:rsidRDefault="00982F01" w:rsidP="00917BE1">
            <w:pPr>
              <w:keepNext/>
              <w:jc w:val="center"/>
              <w:outlineLvl w:val="0"/>
              <w:rPr>
                <w:noProof/>
                <w:snapToGrid/>
                <w:szCs w:val="22"/>
              </w:rPr>
            </w:pPr>
            <w:r w:rsidRPr="00D06725">
              <w:rPr>
                <w:noProof/>
                <w:snapToGrid/>
                <w:szCs w:val="22"/>
              </w:rPr>
              <w:t>188</w:t>
            </w:r>
          </w:p>
        </w:tc>
        <w:tc>
          <w:tcPr>
            <w:tcW w:w="969" w:type="pct"/>
            <w:tcBorders>
              <w:top w:val="nil"/>
              <w:left w:val="single" w:sz="4" w:space="0" w:color="auto"/>
              <w:bottom w:val="single" w:sz="4" w:space="0" w:color="auto"/>
              <w:right w:val="single" w:sz="4" w:space="0" w:color="auto"/>
            </w:tcBorders>
          </w:tcPr>
          <w:p w14:paraId="58ADF454" w14:textId="77777777" w:rsidR="00982F01" w:rsidRPr="00D06725" w:rsidRDefault="005E71EF" w:rsidP="00917BE1">
            <w:pPr>
              <w:keepNext/>
              <w:jc w:val="center"/>
              <w:outlineLvl w:val="0"/>
              <w:rPr>
                <w:noProof/>
                <w:snapToGrid/>
                <w:szCs w:val="22"/>
              </w:rPr>
            </w:pPr>
            <w:r w:rsidRPr="00D06725">
              <w:rPr>
                <w:noProof/>
                <w:snapToGrid/>
                <w:szCs w:val="22"/>
              </w:rPr>
              <w:t>0,</w:t>
            </w:r>
            <w:r w:rsidR="00982F01" w:rsidRPr="00D06725">
              <w:rPr>
                <w:noProof/>
                <w:snapToGrid/>
                <w:szCs w:val="22"/>
              </w:rPr>
              <w:t>275</w:t>
            </w:r>
          </w:p>
        </w:tc>
        <w:tc>
          <w:tcPr>
            <w:tcW w:w="970" w:type="pct"/>
            <w:tcBorders>
              <w:top w:val="nil"/>
              <w:left w:val="single" w:sz="4" w:space="0" w:color="auto"/>
              <w:bottom w:val="single" w:sz="4" w:space="0" w:color="auto"/>
              <w:right w:val="single" w:sz="4" w:space="0" w:color="auto"/>
            </w:tcBorders>
          </w:tcPr>
          <w:p w14:paraId="24831A5A" w14:textId="77777777" w:rsidR="00982F01" w:rsidRPr="00D06725" w:rsidRDefault="005E71EF" w:rsidP="00917BE1">
            <w:pPr>
              <w:keepNext/>
              <w:jc w:val="center"/>
              <w:outlineLvl w:val="0"/>
              <w:rPr>
                <w:noProof/>
                <w:snapToGrid/>
                <w:szCs w:val="22"/>
              </w:rPr>
            </w:pPr>
            <w:r w:rsidRPr="00D06725">
              <w:rPr>
                <w:noProof/>
                <w:snapToGrid/>
                <w:szCs w:val="22"/>
              </w:rPr>
              <w:t>0,</w:t>
            </w:r>
            <w:r w:rsidR="00982F01" w:rsidRPr="00D06725">
              <w:rPr>
                <w:noProof/>
                <w:snapToGrid/>
                <w:szCs w:val="22"/>
              </w:rPr>
              <w:t>166</w:t>
            </w:r>
            <w:r w:rsidRPr="00D06725">
              <w:rPr>
                <w:noProof/>
                <w:snapToGrid/>
                <w:szCs w:val="22"/>
              </w:rPr>
              <w:t>;</w:t>
            </w:r>
            <w:r w:rsidR="00982F01" w:rsidRPr="00D06725">
              <w:rPr>
                <w:noProof/>
                <w:snapToGrid/>
                <w:szCs w:val="22"/>
              </w:rPr>
              <w:t xml:space="preserve"> 0</w:t>
            </w:r>
            <w:r w:rsidRPr="00D06725">
              <w:rPr>
                <w:noProof/>
                <w:snapToGrid/>
                <w:szCs w:val="22"/>
              </w:rPr>
              <w:t>,</w:t>
            </w:r>
            <w:r w:rsidR="00982F01" w:rsidRPr="00D06725">
              <w:rPr>
                <w:noProof/>
                <w:snapToGrid/>
                <w:szCs w:val="22"/>
              </w:rPr>
              <w:t>455</w:t>
            </w:r>
          </w:p>
        </w:tc>
      </w:tr>
      <w:tr w:rsidR="00982F01" w:rsidRPr="00D06725" w14:paraId="077DC99A" w14:textId="77777777" w:rsidTr="0024381C">
        <w:trPr>
          <w:cantSplit/>
        </w:trPr>
        <w:tc>
          <w:tcPr>
            <w:tcW w:w="5000" w:type="pct"/>
            <w:gridSpan w:val="4"/>
            <w:tcBorders>
              <w:top w:val="single" w:sz="4" w:space="0" w:color="auto"/>
              <w:left w:val="single" w:sz="4" w:space="0" w:color="auto"/>
              <w:bottom w:val="single" w:sz="4" w:space="0" w:color="auto"/>
              <w:right w:val="single" w:sz="4" w:space="0" w:color="auto"/>
            </w:tcBorders>
          </w:tcPr>
          <w:p w14:paraId="33ACCE94" w14:textId="77777777" w:rsidR="00982F01" w:rsidRPr="00D06725" w:rsidRDefault="00E25164" w:rsidP="00917BE1">
            <w:pPr>
              <w:keepNext/>
              <w:outlineLvl w:val="0"/>
              <w:rPr>
                <w:b/>
                <w:noProof/>
                <w:snapToGrid/>
                <w:szCs w:val="22"/>
              </w:rPr>
            </w:pPr>
            <w:r w:rsidRPr="00D06725">
              <w:rPr>
                <w:b/>
                <w:noProof/>
                <w:snapToGrid/>
                <w:szCs w:val="22"/>
              </w:rPr>
              <w:t xml:space="preserve">Fluorescentna </w:t>
            </w:r>
            <w:r w:rsidRPr="00D06725">
              <w:rPr>
                <w:b/>
                <w:i/>
                <w:noProof/>
                <w:snapToGrid/>
                <w:szCs w:val="22"/>
              </w:rPr>
              <w:t>in situ</w:t>
            </w:r>
            <w:r w:rsidRPr="00D06725">
              <w:rPr>
                <w:b/>
                <w:noProof/>
                <w:snapToGrid/>
                <w:szCs w:val="22"/>
              </w:rPr>
              <w:t xml:space="preserve"> hibridizacija (</w:t>
            </w:r>
            <w:r w:rsidR="00982F01" w:rsidRPr="00D06725">
              <w:rPr>
                <w:b/>
                <w:noProof/>
                <w:snapToGrid/>
                <w:szCs w:val="22"/>
              </w:rPr>
              <w:t>FISH</w:t>
            </w:r>
            <w:r w:rsidRPr="00D06725">
              <w:rPr>
                <w:b/>
                <w:noProof/>
                <w:snapToGrid/>
                <w:szCs w:val="22"/>
              </w:rPr>
              <w:t>)</w:t>
            </w:r>
          </w:p>
        </w:tc>
      </w:tr>
      <w:tr w:rsidR="00982F01" w:rsidRPr="00D06725" w14:paraId="0FE1DD23" w14:textId="77777777" w:rsidTr="0024381C">
        <w:trPr>
          <w:cantSplit/>
        </w:trPr>
        <w:tc>
          <w:tcPr>
            <w:tcW w:w="2382" w:type="pct"/>
            <w:tcBorders>
              <w:top w:val="single" w:sz="4" w:space="0" w:color="auto"/>
              <w:left w:val="single" w:sz="4" w:space="0" w:color="auto"/>
              <w:bottom w:val="nil"/>
              <w:right w:val="single" w:sz="4" w:space="0" w:color="auto"/>
            </w:tcBorders>
          </w:tcPr>
          <w:p w14:paraId="7FABD782" w14:textId="77777777" w:rsidR="00982F01" w:rsidRPr="00D06725" w:rsidRDefault="00982F01" w:rsidP="00F73C6B">
            <w:pPr>
              <w:keepNext/>
              <w:outlineLvl w:val="0"/>
              <w:rPr>
                <w:noProof/>
                <w:snapToGrid/>
                <w:szCs w:val="22"/>
              </w:rPr>
            </w:pPr>
            <w:r w:rsidRPr="00D06725">
              <w:rPr>
                <w:noProof/>
                <w:snapToGrid/>
                <w:szCs w:val="22"/>
              </w:rPr>
              <w:t>Del</w:t>
            </w:r>
            <w:r w:rsidR="00220538" w:rsidRPr="00D06725">
              <w:rPr>
                <w:noProof/>
                <w:snapToGrid/>
                <w:szCs w:val="22"/>
              </w:rPr>
              <w:t xml:space="preserve">ecija </w:t>
            </w:r>
            <w:r w:rsidRPr="00D06725">
              <w:rPr>
                <w:noProof/>
                <w:snapToGrid/>
                <w:szCs w:val="22"/>
              </w:rPr>
              <w:t>17p</w:t>
            </w:r>
          </w:p>
        </w:tc>
        <w:tc>
          <w:tcPr>
            <w:tcW w:w="679" w:type="pct"/>
            <w:tcBorders>
              <w:top w:val="single" w:sz="4" w:space="0" w:color="auto"/>
              <w:left w:val="single" w:sz="4" w:space="0" w:color="auto"/>
              <w:bottom w:val="nil"/>
              <w:right w:val="single" w:sz="4" w:space="0" w:color="auto"/>
            </w:tcBorders>
          </w:tcPr>
          <w:p w14:paraId="7E7789C3" w14:textId="77777777" w:rsidR="00982F01" w:rsidRPr="00D06725" w:rsidRDefault="00982F01" w:rsidP="00917BE1">
            <w:pPr>
              <w:keepNext/>
              <w:jc w:val="center"/>
              <w:outlineLvl w:val="0"/>
              <w:rPr>
                <w:noProof/>
                <w:snapToGrid/>
                <w:szCs w:val="22"/>
              </w:rPr>
            </w:pPr>
            <w:r w:rsidRPr="00D06725">
              <w:rPr>
                <w:noProof/>
                <w:snapToGrid/>
                <w:szCs w:val="22"/>
              </w:rPr>
              <w:t>32</w:t>
            </w:r>
          </w:p>
        </w:tc>
        <w:tc>
          <w:tcPr>
            <w:tcW w:w="969" w:type="pct"/>
            <w:tcBorders>
              <w:top w:val="single" w:sz="4" w:space="0" w:color="auto"/>
              <w:left w:val="single" w:sz="4" w:space="0" w:color="auto"/>
              <w:bottom w:val="nil"/>
              <w:right w:val="single" w:sz="4" w:space="0" w:color="auto"/>
            </w:tcBorders>
          </w:tcPr>
          <w:p w14:paraId="4AED01A3" w14:textId="77777777" w:rsidR="00982F01" w:rsidRPr="00D06725" w:rsidRDefault="005E71EF" w:rsidP="00917BE1">
            <w:pPr>
              <w:keepNext/>
              <w:jc w:val="center"/>
              <w:outlineLvl w:val="0"/>
              <w:rPr>
                <w:noProof/>
                <w:snapToGrid/>
                <w:szCs w:val="22"/>
              </w:rPr>
            </w:pPr>
            <w:r w:rsidRPr="00D06725">
              <w:rPr>
                <w:noProof/>
                <w:snapToGrid/>
                <w:szCs w:val="22"/>
              </w:rPr>
              <w:t>0,</w:t>
            </w:r>
            <w:r w:rsidR="00982F01" w:rsidRPr="00D06725">
              <w:rPr>
                <w:noProof/>
                <w:snapToGrid/>
                <w:szCs w:val="22"/>
              </w:rPr>
              <w:t>141</w:t>
            </w:r>
          </w:p>
        </w:tc>
        <w:tc>
          <w:tcPr>
            <w:tcW w:w="970" w:type="pct"/>
            <w:tcBorders>
              <w:top w:val="single" w:sz="4" w:space="0" w:color="auto"/>
              <w:left w:val="single" w:sz="4" w:space="0" w:color="auto"/>
              <w:bottom w:val="nil"/>
              <w:right w:val="single" w:sz="4" w:space="0" w:color="auto"/>
            </w:tcBorders>
          </w:tcPr>
          <w:p w14:paraId="0164B78A" w14:textId="77777777" w:rsidR="00982F01" w:rsidRPr="00D06725" w:rsidRDefault="005E71EF" w:rsidP="00917BE1">
            <w:pPr>
              <w:keepNext/>
              <w:jc w:val="center"/>
              <w:outlineLvl w:val="0"/>
              <w:rPr>
                <w:noProof/>
                <w:snapToGrid/>
                <w:szCs w:val="22"/>
              </w:rPr>
            </w:pPr>
            <w:r w:rsidRPr="00D06725">
              <w:rPr>
                <w:noProof/>
                <w:snapToGrid/>
                <w:szCs w:val="22"/>
              </w:rPr>
              <w:t>0,039; 0,</w:t>
            </w:r>
            <w:r w:rsidR="00982F01" w:rsidRPr="00D06725">
              <w:rPr>
                <w:noProof/>
                <w:snapToGrid/>
                <w:szCs w:val="22"/>
              </w:rPr>
              <w:t>506</w:t>
            </w:r>
          </w:p>
        </w:tc>
      </w:tr>
      <w:tr w:rsidR="00982F01" w:rsidRPr="00D06725" w14:paraId="7B6A77F3" w14:textId="77777777" w:rsidTr="0024381C">
        <w:trPr>
          <w:cantSplit/>
        </w:trPr>
        <w:tc>
          <w:tcPr>
            <w:tcW w:w="2382" w:type="pct"/>
            <w:tcBorders>
              <w:top w:val="nil"/>
              <w:left w:val="single" w:sz="4" w:space="0" w:color="auto"/>
              <w:bottom w:val="nil"/>
              <w:right w:val="single" w:sz="4" w:space="0" w:color="auto"/>
            </w:tcBorders>
          </w:tcPr>
          <w:p w14:paraId="66ED3D70" w14:textId="77777777" w:rsidR="00982F01" w:rsidRPr="00D06725" w:rsidRDefault="00982F01" w:rsidP="00F73C6B">
            <w:pPr>
              <w:keepNext/>
              <w:outlineLvl w:val="0"/>
              <w:rPr>
                <w:noProof/>
                <w:snapToGrid/>
                <w:szCs w:val="22"/>
              </w:rPr>
            </w:pPr>
            <w:r w:rsidRPr="00D06725">
              <w:rPr>
                <w:noProof/>
                <w:snapToGrid/>
                <w:szCs w:val="22"/>
              </w:rPr>
              <w:t>Del</w:t>
            </w:r>
            <w:r w:rsidR="00220538" w:rsidRPr="00D06725">
              <w:rPr>
                <w:noProof/>
                <w:snapToGrid/>
                <w:szCs w:val="22"/>
              </w:rPr>
              <w:t xml:space="preserve">ecija </w:t>
            </w:r>
            <w:r w:rsidRPr="00D06725">
              <w:rPr>
                <w:noProof/>
                <w:snapToGrid/>
                <w:szCs w:val="22"/>
              </w:rPr>
              <w:t>11q</w:t>
            </w:r>
          </w:p>
        </w:tc>
        <w:tc>
          <w:tcPr>
            <w:tcW w:w="679" w:type="pct"/>
            <w:tcBorders>
              <w:top w:val="nil"/>
              <w:left w:val="single" w:sz="4" w:space="0" w:color="auto"/>
              <w:bottom w:val="nil"/>
              <w:right w:val="single" w:sz="4" w:space="0" w:color="auto"/>
            </w:tcBorders>
          </w:tcPr>
          <w:p w14:paraId="365AE018" w14:textId="77777777" w:rsidR="00982F01" w:rsidRPr="00D06725" w:rsidRDefault="00982F01" w:rsidP="00917BE1">
            <w:pPr>
              <w:keepNext/>
              <w:jc w:val="center"/>
              <w:outlineLvl w:val="0"/>
              <w:rPr>
                <w:noProof/>
                <w:snapToGrid/>
                <w:szCs w:val="22"/>
              </w:rPr>
            </w:pPr>
            <w:r w:rsidRPr="00D06725">
              <w:rPr>
                <w:noProof/>
                <w:snapToGrid/>
                <w:szCs w:val="22"/>
              </w:rPr>
              <w:t>35</w:t>
            </w:r>
          </w:p>
        </w:tc>
        <w:tc>
          <w:tcPr>
            <w:tcW w:w="969" w:type="pct"/>
            <w:tcBorders>
              <w:top w:val="nil"/>
              <w:left w:val="single" w:sz="4" w:space="0" w:color="auto"/>
              <w:bottom w:val="nil"/>
              <w:right w:val="single" w:sz="4" w:space="0" w:color="auto"/>
            </w:tcBorders>
          </w:tcPr>
          <w:p w14:paraId="5753D82D" w14:textId="77777777" w:rsidR="00982F01" w:rsidRPr="00D06725" w:rsidRDefault="005E71EF" w:rsidP="00917BE1">
            <w:pPr>
              <w:keepNext/>
              <w:jc w:val="center"/>
              <w:outlineLvl w:val="0"/>
              <w:rPr>
                <w:noProof/>
                <w:snapToGrid/>
                <w:szCs w:val="22"/>
              </w:rPr>
            </w:pPr>
            <w:r w:rsidRPr="00D06725">
              <w:rPr>
                <w:noProof/>
                <w:snapToGrid/>
                <w:szCs w:val="22"/>
              </w:rPr>
              <w:t>0,</w:t>
            </w:r>
            <w:r w:rsidR="00982F01" w:rsidRPr="00D06725">
              <w:rPr>
                <w:noProof/>
                <w:snapToGrid/>
                <w:szCs w:val="22"/>
              </w:rPr>
              <w:t>131</w:t>
            </w:r>
          </w:p>
        </w:tc>
        <w:tc>
          <w:tcPr>
            <w:tcW w:w="970" w:type="pct"/>
            <w:tcBorders>
              <w:top w:val="nil"/>
              <w:left w:val="single" w:sz="4" w:space="0" w:color="auto"/>
              <w:bottom w:val="nil"/>
              <w:right w:val="single" w:sz="4" w:space="0" w:color="auto"/>
            </w:tcBorders>
          </w:tcPr>
          <w:p w14:paraId="46991FEC" w14:textId="77777777" w:rsidR="00982F01" w:rsidRPr="00D06725" w:rsidRDefault="005E71EF" w:rsidP="00917BE1">
            <w:pPr>
              <w:keepNext/>
              <w:jc w:val="center"/>
              <w:outlineLvl w:val="0"/>
              <w:rPr>
                <w:noProof/>
                <w:snapToGrid/>
                <w:szCs w:val="22"/>
              </w:rPr>
            </w:pPr>
            <w:r w:rsidRPr="00D06725">
              <w:rPr>
                <w:noProof/>
                <w:snapToGrid/>
                <w:szCs w:val="22"/>
              </w:rPr>
              <w:t>0,</w:t>
            </w:r>
            <w:r w:rsidR="00982F01" w:rsidRPr="00D06725">
              <w:rPr>
                <w:noProof/>
                <w:snapToGrid/>
                <w:szCs w:val="22"/>
              </w:rPr>
              <w:t>030</w:t>
            </w:r>
            <w:r w:rsidRPr="00D06725">
              <w:rPr>
                <w:noProof/>
                <w:snapToGrid/>
                <w:szCs w:val="22"/>
              </w:rPr>
              <w:t>;</w:t>
            </w:r>
            <w:r w:rsidR="00982F01" w:rsidRPr="00D06725">
              <w:rPr>
                <w:noProof/>
                <w:snapToGrid/>
                <w:szCs w:val="22"/>
              </w:rPr>
              <w:t xml:space="preserve"> 0</w:t>
            </w:r>
            <w:r w:rsidRPr="00D06725">
              <w:rPr>
                <w:noProof/>
                <w:snapToGrid/>
                <w:szCs w:val="22"/>
              </w:rPr>
              <w:t>,</w:t>
            </w:r>
            <w:r w:rsidR="00982F01" w:rsidRPr="00D06725">
              <w:rPr>
                <w:noProof/>
                <w:snapToGrid/>
                <w:szCs w:val="22"/>
              </w:rPr>
              <w:t>573</w:t>
            </w:r>
          </w:p>
        </w:tc>
      </w:tr>
      <w:tr w:rsidR="00982F01" w:rsidRPr="00D06725" w14:paraId="112E8D93" w14:textId="77777777" w:rsidTr="0024381C">
        <w:trPr>
          <w:cantSplit/>
        </w:trPr>
        <w:tc>
          <w:tcPr>
            <w:tcW w:w="2382" w:type="pct"/>
            <w:tcBorders>
              <w:top w:val="nil"/>
              <w:left w:val="single" w:sz="4" w:space="0" w:color="auto"/>
              <w:bottom w:val="single" w:sz="4" w:space="0" w:color="auto"/>
              <w:right w:val="single" w:sz="4" w:space="0" w:color="auto"/>
            </w:tcBorders>
          </w:tcPr>
          <w:p w14:paraId="3E888F9A" w14:textId="77777777" w:rsidR="00982F01" w:rsidRPr="00D06725" w:rsidRDefault="00220538" w:rsidP="00F73C6B">
            <w:pPr>
              <w:keepNext/>
              <w:outlineLvl w:val="0"/>
              <w:rPr>
                <w:noProof/>
                <w:snapToGrid/>
                <w:szCs w:val="22"/>
              </w:rPr>
            </w:pPr>
            <w:r w:rsidRPr="00D06725">
              <w:rPr>
                <w:noProof/>
                <w:snapToGrid/>
                <w:szCs w:val="22"/>
              </w:rPr>
              <w:t>Drugo</w:t>
            </w:r>
          </w:p>
        </w:tc>
        <w:tc>
          <w:tcPr>
            <w:tcW w:w="679" w:type="pct"/>
            <w:tcBorders>
              <w:top w:val="nil"/>
              <w:left w:val="single" w:sz="4" w:space="0" w:color="auto"/>
              <w:bottom w:val="single" w:sz="4" w:space="0" w:color="auto"/>
              <w:right w:val="single" w:sz="4" w:space="0" w:color="auto"/>
            </w:tcBorders>
          </w:tcPr>
          <w:p w14:paraId="17F9D732" w14:textId="77777777" w:rsidR="00982F01" w:rsidRPr="00D06725" w:rsidRDefault="00982F01" w:rsidP="00917BE1">
            <w:pPr>
              <w:keepNext/>
              <w:jc w:val="center"/>
              <w:outlineLvl w:val="0"/>
              <w:rPr>
                <w:noProof/>
                <w:snapToGrid/>
                <w:szCs w:val="22"/>
              </w:rPr>
            </w:pPr>
            <w:r w:rsidRPr="00D06725">
              <w:rPr>
                <w:noProof/>
                <w:snapToGrid/>
                <w:szCs w:val="22"/>
              </w:rPr>
              <w:t>162</w:t>
            </w:r>
          </w:p>
        </w:tc>
        <w:tc>
          <w:tcPr>
            <w:tcW w:w="969" w:type="pct"/>
            <w:tcBorders>
              <w:top w:val="nil"/>
              <w:left w:val="single" w:sz="4" w:space="0" w:color="auto"/>
              <w:bottom w:val="single" w:sz="4" w:space="0" w:color="auto"/>
              <w:right w:val="single" w:sz="4" w:space="0" w:color="auto"/>
            </w:tcBorders>
          </w:tcPr>
          <w:p w14:paraId="66C1613E" w14:textId="77777777" w:rsidR="00982F01" w:rsidRPr="00D06725" w:rsidRDefault="005E71EF" w:rsidP="00917BE1">
            <w:pPr>
              <w:keepNext/>
              <w:jc w:val="center"/>
              <w:outlineLvl w:val="0"/>
              <w:rPr>
                <w:noProof/>
                <w:snapToGrid/>
                <w:szCs w:val="22"/>
              </w:rPr>
            </w:pPr>
            <w:r w:rsidRPr="00D06725">
              <w:rPr>
                <w:noProof/>
                <w:snapToGrid/>
                <w:szCs w:val="22"/>
              </w:rPr>
              <w:t>0,</w:t>
            </w:r>
            <w:r w:rsidR="00982F01" w:rsidRPr="00D06725">
              <w:rPr>
                <w:noProof/>
                <w:snapToGrid/>
                <w:szCs w:val="22"/>
              </w:rPr>
              <w:t>302</w:t>
            </w:r>
          </w:p>
        </w:tc>
        <w:tc>
          <w:tcPr>
            <w:tcW w:w="970" w:type="pct"/>
            <w:tcBorders>
              <w:top w:val="nil"/>
              <w:left w:val="single" w:sz="4" w:space="0" w:color="auto"/>
              <w:bottom w:val="single" w:sz="4" w:space="0" w:color="auto"/>
              <w:right w:val="single" w:sz="4" w:space="0" w:color="auto"/>
            </w:tcBorders>
          </w:tcPr>
          <w:p w14:paraId="23BC7DB0" w14:textId="77777777" w:rsidR="00982F01" w:rsidRPr="00D06725" w:rsidRDefault="005E71EF" w:rsidP="00917BE1">
            <w:pPr>
              <w:keepNext/>
              <w:jc w:val="center"/>
              <w:outlineLvl w:val="0"/>
              <w:rPr>
                <w:noProof/>
                <w:snapToGrid/>
                <w:szCs w:val="22"/>
              </w:rPr>
            </w:pPr>
            <w:r w:rsidRPr="00D06725">
              <w:rPr>
                <w:noProof/>
                <w:snapToGrid/>
                <w:szCs w:val="22"/>
              </w:rPr>
              <w:t>0,176; 0,</w:t>
            </w:r>
            <w:r w:rsidR="00982F01" w:rsidRPr="00D06725">
              <w:rPr>
                <w:noProof/>
                <w:snapToGrid/>
                <w:szCs w:val="22"/>
              </w:rPr>
              <w:t>520</w:t>
            </w:r>
          </w:p>
        </w:tc>
      </w:tr>
      <w:tr w:rsidR="00982F01" w:rsidRPr="00D06725" w14:paraId="2F413710" w14:textId="77777777" w:rsidTr="0024381C">
        <w:trPr>
          <w:cantSplit/>
        </w:trPr>
        <w:tc>
          <w:tcPr>
            <w:tcW w:w="5000" w:type="pct"/>
            <w:gridSpan w:val="4"/>
            <w:tcBorders>
              <w:top w:val="single" w:sz="4" w:space="0" w:color="auto"/>
              <w:left w:val="single" w:sz="4" w:space="0" w:color="auto"/>
              <w:bottom w:val="single" w:sz="4" w:space="0" w:color="auto"/>
              <w:right w:val="single" w:sz="4" w:space="0" w:color="auto"/>
            </w:tcBorders>
          </w:tcPr>
          <w:p w14:paraId="41FA0290" w14:textId="77777777" w:rsidR="00982F01" w:rsidRPr="00D06725" w:rsidRDefault="00220538" w:rsidP="00917BE1">
            <w:pPr>
              <w:keepNext/>
              <w:outlineLvl w:val="0"/>
              <w:rPr>
                <w:b/>
                <w:noProof/>
                <w:snapToGrid/>
                <w:szCs w:val="22"/>
              </w:rPr>
            </w:pPr>
            <w:r w:rsidRPr="00D06725">
              <w:rPr>
                <w:b/>
                <w:noProof/>
                <w:snapToGrid/>
                <w:szCs w:val="22"/>
              </w:rPr>
              <w:t>Nemutiran</w:t>
            </w:r>
            <w:r w:rsidR="00982F01" w:rsidRPr="00D06725">
              <w:rPr>
                <w:b/>
                <w:noProof/>
                <w:snapToGrid/>
                <w:szCs w:val="22"/>
              </w:rPr>
              <w:t xml:space="preserve"> IGHV</w:t>
            </w:r>
          </w:p>
        </w:tc>
      </w:tr>
      <w:tr w:rsidR="00982F01" w:rsidRPr="00D06725" w14:paraId="6F2DA75C" w14:textId="77777777" w:rsidTr="0024381C">
        <w:trPr>
          <w:cantSplit/>
        </w:trPr>
        <w:tc>
          <w:tcPr>
            <w:tcW w:w="2382" w:type="pct"/>
            <w:tcBorders>
              <w:top w:val="single" w:sz="4" w:space="0" w:color="auto"/>
              <w:left w:val="single" w:sz="4" w:space="0" w:color="auto"/>
              <w:bottom w:val="nil"/>
              <w:right w:val="single" w:sz="4" w:space="0" w:color="auto"/>
            </w:tcBorders>
          </w:tcPr>
          <w:p w14:paraId="73EA381A" w14:textId="77777777" w:rsidR="00982F01" w:rsidRPr="00D06725" w:rsidRDefault="00E25164" w:rsidP="00F73C6B">
            <w:pPr>
              <w:keepNext/>
              <w:outlineLvl w:val="0"/>
              <w:rPr>
                <w:noProof/>
                <w:snapToGrid/>
                <w:szCs w:val="22"/>
              </w:rPr>
            </w:pPr>
            <w:r w:rsidRPr="00D06725">
              <w:rPr>
                <w:noProof/>
                <w:snapToGrid/>
                <w:szCs w:val="22"/>
              </w:rPr>
              <w:t>Da</w:t>
            </w:r>
          </w:p>
        </w:tc>
        <w:tc>
          <w:tcPr>
            <w:tcW w:w="679" w:type="pct"/>
            <w:tcBorders>
              <w:top w:val="single" w:sz="4" w:space="0" w:color="auto"/>
              <w:left w:val="single" w:sz="4" w:space="0" w:color="auto"/>
              <w:bottom w:val="nil"/>
              <w:right w:val="single" w:sz="4" w:space="0" w:color="auto"/>
            </w:tcBorders>
          </w:tcPr>
          <w:p w14:paraId="7B772EBC" w14:textId="77777777" w:rsidR="00982F01" w:rsidRPr="00D06725" w:rsidRDefault="00982F01" w:rsidP="00917BE1">
            <w:pPr>
              <w:keepNext/>
              <w:jc w:val="center"/>
              <w:outlineLvl w:val="0"/>
              <w:rPr>
                <w:noProof/>
                <w:snapToGrid/>
                <w:szCs w:val="22"/>
              </w:rPr>
            </w:pPr>
            <w:r w:rsidRPr="00D06725">
              <w:rPr>
                <w:noProof/>
                <w:snapToGrid/>
                <w:szCs w:val="22"/>
              </w:rPr>
              <w:t>123</w:t>
            </w:r>
          </w:p>
        </w:tc>
        <w:tc>
          <w:tcPr>
            <w:tcW w:w="969" w:type="pct"/>
            <w:tcBorders>
              <w:top w:val="single" w:sz="4" w:space="0" w:color="auto"/>
              <w:left w:val="single" w:sz="4" w:space="0" w:color="auto"/>
              <w:bottom w:val="nil"/>
              <w:right w:val="single" w:sz="4" w:space="0" w:color="auto"/>
            </w:tcBorders>
          </w:tcPr>
          <w:p w14:paraId="2648D4B7" w14:textId="77777777" w:rsidR="00982F01" w:rsidRPr="00D06725" w:rsidRDefault="005E71EF" w:rsidP="00917BE1">
            <w:pPr>
              <w:keepNext/>
              <w:jc w:val="center"/>
              <w:outlineLvl w:val="0"/>
              <w:rPr>
                <w:noProof/>
                <w:snapToGrid/>
                <w:szCs w:val="22"/>
              </w:rPr>
            </w:pPr>
            <w:r w:rsidRPr="00D06725">
              <w:rPr>
                <w:noProof/>
                <w:snapToGrid/>
                <w:szCs w:val="22"/>
              </w:rPr>
              <w:t>0,</w:t>
            </w:r>
            <w:r w:rsidR="00982F01" w:rsidRPr="00D06725">
              <w:rPr>
                <w:noProof/>
                <w:snapToGrid/>
                <w:szCs w:val="22"/>
              </w:rPr>
              <w:t>150</w:t>
            </w:r>
          </w:p>
        </w:tc>
        <w:tc>
          <w:tcPr>
            <w:tcW w:w="970" w:type="pct"/>
            <w:tcBorders>
              <w:top w:val="single" w:sz="4" w:space="0" w:color="auto"/>
              <w:left w:val="single" w:sz="4" w:space="0" w:color="auto"/>
              <w:bottom w:val="nil"/>
              <w:right w:val="single" w:sz="4" w:space="0" w:color="auto"/>
            </w:tcBorders>
          </w:tcPr>
          <w:p w14:paraId="5315320B" w14:textId="77777777" w:rsidR="00982F01" w:rsidRPr="00D06725" w:rsidRDefault="005E71EF" w:rsidP="00917BE1">
            <w:pPr>
              <w:keepNext/>
              <w:jc w:val="center"/>
              <w:outlineLvl w:val="0"/>
              <w:rPr>
                <w:noProof/>
                <w:snapToGrid/>
                <w:szCs w:val="22"/>
              </w:rPr>
            </w:pPr>
            <w:r w:rsidRPr="00D06725">
              <w:rPr>
                <w:noProof/>
                <w:snapToGrid/>
                <w:szCs w:val="22"/>
              </w:rPr>
              <w:t>0,</w:t>
            </w:r>
            <w:r w:rsidR="00982F01" w:rsidRPr="00D06725">
              <w:rPr>
                <w:noProof/>
                <w:snapToGrid/>
                <w:szCs w:val="22"/>
              </w:rPr>
              <w:t>084</w:t>
            </w:r>
            <w:r w:rsidRPr="00D06725">
              <w:rPr>
                <w:noProof/>
                <w:snapToGrid/>
                <w:szCs w:val="22"/>
              </w:rPr>
              <w:t>;</w:t>
            </w:r>
            <w:r w:rsidR="00982F01" w:rsidRPr="00D06725">
              <w:rPr>
                <w:noProof/>
                <w:snapToGrid/>
                <w:szCs w:val="22"/>
              </w:rPr>
              <w:t xml:space="preserve"> 0</w:t>
            </w:r>
            <w:r w:rsidRPr="00D06725">
              <w:rPr>
                <w:noProof/>
                <w:snapToGrid/>
                <w:szCs w:val="22"/>
              </w:rPr>
              <w:t>,</w:t>
            </w:r>
            <w:r w:rsidR="00982F01" w:rsidRPr="00D06725">
              <w:rPr>
                <w:noProof/>
                <w:snapToGrid/>
                <w:szCs w:val="22"/>
              </w:rPr>
              <w:t>269</w:t>
            </w:r>
          </w:p>
        </w:tc>
      </w:tr>
      <w:tr w:rsidR="00982F01" w:rsidRPr="00D06725" w14:paraId="46ED0869" w14:textId="77777777" w:rsidTr="0024381C">
        <w:trPr>
          <w:cantSplit/>
        </w:trPr>
        <w:tc>
          <w:tcPr>
            <w:tcW w:w="2382" w:type="pct"/>
            <w:tcBorders>
              <w:top w:val="nil"/>
              <w:left w:val="single" w:sz="4" w:space="0" w:color="auto"/>
              <w:bottom w:val="single" w:sz="4" w:space="0" w:color="auto"/>
              <w:right w:val="single" w:sz="4" w:space="0" w:color="auto"/>
            </w:tcBorders>
          </w:tcPr>
          <w:p w14:paraId="457A6CAF" w14:textId="77777777" w:rsidR="00982F01" w:rsidRPr="00D06725" w:rsidRDefault="00E25164" w:rsidP="00F73C6B">
            <w:pPr>
              <w:keepNext/>
              <w:outlineLvl w:val="0"/>
              <w:rPr>
                <w:noProof/>
                <w:snapToGrid/>
                <w:szCs w:val="22"/>
              </w:rPr>
            </w:pPr>
            <w:r w:rsidRPr="00D06725">
              <w:rPr>
                <w:noProof/>
                <w:snapToGrid/>
                <w:szCs w:val="22"/>
              </w:rPr>
              <w:t>Ne</w:t>
            </w:r>
          </w:p>
        </w:tc>
        <w:tc>
          <w:tcPr>
            <w:tcW w:w="679" w:type="pct"/>
            <w:tcBorders>
              <w:top w:val="nil"/>
              <w:left w:val="single" w:sz="4" w:space="0" w:color="auto"/>
              <w:bottom w:val="single" w:sz="4" w:space="0" w:color="auto"/>
              <w:right w:val="single" w:sz="4" w:space="0" w:color="auto"/>
            </w:tcBorders>
          </w:tcPr>
          <w:p w14:paraId="04A83D96" w14:textId="77777777" w:rsidR="00982F01" w:rsidRPr="00D06725" w:rsidRDefault="00982F01" w:rsidP="00917BE1">
            <w:pPr>
              <w:keepNext/>
              <w:jc w:val="center"/>
              <w:outlineLvl w:val="0"/>
              <w:rPr>
                <w:noProof/>
                <w:snapToGrid/>
                <w:szCs w:val="22"/>
              </w:rPr>
            </w:pPr>
            <w:r w:rsidRPr="00D06725">
              <w:rPr>
                <w:noProof/>
                <w:snapToGrid/>
                <w:szCs w:val="22"/>
              </w:rPr>
              <w:t>91</w:t>
            </w:r>
          </w:p>
        </w:tc>
        <w:tc>
          <w:tcPr>
            <w:tcW w:w="969" w:type="pct"/>
            <w:tcBorders>
              <w:top w:val="nil"/>
              <w:left w:val="single" w:sz="4" w:space="0" w:color="auto"/>
              <w:bottom w:val="single" w:sz="4" w:space="0" w:color="auto"/>
              <w:right w:val="single" w:sz="4" w:space="0" w:color="auto"/>
            </w:tcBorders>
          </w:tcPr>
          <w:p w14:paraId="454F45F6" w14:textId="77777777" w:rsidR="00982F01" w:rsidRPr="00D06725" w:rsidRDefault="005E71EF" w:rsidP="00917BE1">
            <w:pPr>
              <w:keepNext/>
              <w:jc w:val="center"/>
              <w:outlineLvl w:val="0"/>
              <w:rPr>
                <w:noProof/>
                <w:snapToGrid/>
                <w:szCs w:val="22"/>
              </w:rPr>
            </w:pPr>
            <w:r w:rsidRPr="00D06725">
              <w:rPr>
                <w:noProof/>
                <w:snapToGrid/>
                <w:szCs w:val="22"/>
              </w:rPr>
              <w:t>0,</w:t>
            </w:r>
            <w:r w:rsidR="00982F01" w:rsidRPr="00D06725">
              <w:rPr>
                <w:noProof/>
                <w:snapToGrid/>
                <w:szCs w:val="22"/>
              </w:rPr>
              <w:t>300</w:t>
            </w:r>
          </w:p>
        </w:tc>
        <w:tc>
          <w:tcPr>
            <w:tcW w:w="970" w:type="pct"/>
            <w:tcBorders>
              <w:top w:val="nil"/>
              <w:left w:val="single" w:sz="4" w:space="0" w:color="auto"/>
              <w:bottom w:val="single" w:sz="4" w:space="0" w:color="auto"/>
              <w:right w:val="single" w:sz="4" w:space="0" w:color="auto"/>
            </w:tcBorders>
          </w:tcPr>
          <w:p w14:paraId="0D3BB720" w14:textId="77777777" w:rsidR="00982F01" w:rsidRPr="00D06725" w:rsidRDefault="005E71EF" w:rsidP="00917BE1">
            <w:pPr>
              <w:keepNext/>
              <w:jc w:val="center"/>
              <w:outlineLvl w:val="0"/>
              <w:rPr>
                <w:noProof/>
                <w:snapToGrid/>
                <w:szCs w:val="22"/>
              </w:rPr>
            </w:pPr>
            <w:r w:rsidRPr="00D06725">
              <w:rPr>
                <w:noProof/>
                <w:snapToGrid/>
                <w:szCs w:val="22"/>
              </w:rPr>
              <w:t>0,120; 0,</w:t>
            </w:r>
            <w:r w:rsidR="00982F01" w:rsidRPr="00D06725">
              <w:rPr>
                <w:noProof/>
                <w:snapToGrid/>
                <w:szCs w:val="22"/>
              </w:rPr>
              <w:t>749</w:t>
            </w:r>
          </w:p>
        </w:tc>
      </w:tr>
      <w:tr w:rsidR="00982F01" w:rsidRPr="00D06725" w14:paraId="5C791E67" w14:textId="77777777" w:rsidTr="0024381C">
        <w:trPr>
          <w:cantSplit/>
        </w:trPr>
        <w:tc>
          <w:tcPr>
            <w:tcW w:w="5000" w:type="pct"/>
            <w:gridSpan w:val="4"/>
            <w:tcBorders>
              <w:top w:val="single" w:sz="4" w:space="0" w:color="auto"/>
              <w:left w:val="single" w:sz="4" w:space="0" w:color="auto"/>
              <w:bottom w:val="single" w:sz="4" w:space="0" w:color="auto"/>
              <w:right w:val="single" w:sz="4" w:space="0" w:color="auto"/>
            </w:tcBorders>
          </w:tcPr>
          <w:p w14:paraId="0E68906B" w14:textId="77777777" w:rsidR="00982F01" w:rsidRPr="00D06725" w:rsidRDefault="00E25164" w:rsidP="00917BE1">
            <w:pPr>
              <w:keepNext/>
              <w:outlineLvl w:val="0"/>
              <w:rPr>
                <w:b/>
                <w:noProof/>
                <w:snapToGrid/>
                <w:szCs w:val="22"/>
              </w:rPr>
            </w:pPr>
            <w:r w:rsidRPr="00D06725">
              <w:rPr>
                <w:b/>
                <w:noProof/>
                <w:snapToGrid/>
                <w:szCs w:val="22"/>
              </w:rPr>
              <w:t>Dob</w:t>
            </w:r>
          </w:p>
        </w:tc>
      </w:tr>
      <w:tr w:rsidR="00982F01" w:rsidRPr="00D06725" w14:paraId="0440BBDB" w14:textId="77777777" w:rsidTr="0024381C">
        <w:trPr>
          <w:cantSplit/>
        </w:trPr>
        <w:tc>
          <w:tcPr>
            <w:tcW w:w="2382" w:type="pct"/>
            <w:tcBorders>
              <w:top w:val="single" w:sz="4" w:space="0" w:color="auto"/>
              <w:left w:val="single" w:sz="4" w:space="0" w:color="auto"/>
              <w:bottom w:val="nil"/>
              <w:right w:val="single" w:sz="4" w:space="0" w:color="auto"/>
            </w:tcBorders>
          </w:tcPr>
          <w:p w14:paraId="2D9044D6" w14:textId="77777777" w:rsidR="00982F01" w:rsidRPr="00D06725" w:rsidRDefault="00982F01" w:rsidP="00F73C6B">
            <w:pPr>
              <w:keepNext/>
              <w:outlineLvl w:val="0"/>
              <w:rPr>
                <w:noProof/>
                <w:snapToGrid/>
                <w:szCs w:val="22"/>
              </w:rPr>
            </w:pPr>
            <w:r w:rsidRPr="00D06725">
              <w:rPr>
                <w:noProof/>
                <w:snapToGrid/>
                <w:szCs w:val="22"/>
              </w:rPr>
              <w:t>&lt;</w:t>
            </w:r>
            <w:r w:rsidR="00E25164" w:rsidRPr="00D06725">
              <w:rPr>
                <w:noProof/>
                <w:snapToGrid/>
                <w:szCs w:val="22"/>
              </w:rPr>
              <w:t> </w:t>
            </w:r>
            <w:r w:rsidRPr="00D06725">
              <w:rPr>
                <w:noProof/>
                <w:snapToGrid/>
                <w:szCs w:val="22"/>
              </w:rPr>
              <w:t>65</w:t>
            </w:r>
          </w:p>
        </w:tc>
        <w:tc>
          <w:tcPr>
            <w:tcW w:w="679" w:type="pct"/>
            <w:tcBorders>
              <w:top w:val="single" w:sz="4" w:space="0" w:color="auto"/>
              <w:left w:val="single" w:sz="4" w:space="0" w:color="auto"/>
              <w:bottom w:val="nil"/>
              <w:right w:val="single" w:sz="4" w:space="0" w:color="auto"/>
            </w:tcBorders>
          </w:tcPr>
          <w:p w14:paraId="12ADA368" w14:textId="77777777" w:rsidR="00982F01" w:rsidRPr="00D06725" w:rsidRDefault="00982F01" w:rsidP="00917BE1">
            <w:pPr>
              <w:keepNext/>
              <w:jc w:val="center"/>
              <w:outlineLvl w:val="0"/>
              <w:rPr>
                <w:noProof/>
                <w:snapToGrid/>
                <w:szCs w:val="22"/>
              </w:rPr>
            </w:pPr>
            <w:r w:rsidRPr="00D06725">
              <w:rPr>
                <w:noProof/>
                <w:snapToGrid/>
                <w:szCs w:val="22"/>
              </w:rPr>
              <w:t>46</w:t>
            </w:r>
          </w:p>
        </w:tc>
        <w:tc>
          <w:tcPr>
            <w:tcW w:w="969" w:type="pct"/>
            <w:tcBorders>
              <w:top w:val="single" w:sz="4" w:space="0" w:color="auto"/>
              <w:left w:val="single" w:sz="4" w:space="0" w:color="auto"/>
              <w:bottom w:val="nil"/>
              <w:right w:val="single" w:sz="4" w:space="0" w:color="auto"/>
            </w:tcBorders>
          </w:tcPr>
          <w:p w14:paraId="2A628235" w14:textId="77777777" w:rsidR="00982F01" w:rsidRPr="00D06725" w:rsidRDefault="005E71EF" w:rsidP="00917BE1">
            <w:pPr>
              <w:keepNext/>
              <w:jc w:val="center"/>
              <w:rPr>
                <w:noProof/>
                <w:snapToGrid/>
                <w:szCs w:val="22"/>
              </w:rPr>
            </w:pPr>
            <w:r w:rsidRPr="00D06725">
              <w:rPr>
                <w:noProof/>
                <w:snapToGrid/>
                <w:szCs w:val="22"/>
              </w:rPr>
              <w:t>0,</w:t>
            </w:r>
            <w:r w:rsidR="00982F01" w:rsidRPr="00D06725">
              <w:rPr>
                <w:noProof/>
                <w:snapToGrid/>
                <w:szCs w:val="22"/>
              </w:rPr>
              <w:t>293</w:t>
            </w:r>
          </w:p>
        </w:tc>
        <w:tc>
          <w:tcPr>
            <w:tcW w:w="970" w:type="pct"/>
            <w:tcBorders>
              <w:top w:val="single" w:sz="4" w:space="0" w:color="auto"/>
              <w:left w:val="single" w:sz="4" w:space="0" w:color="auto"/>
              <w:bottom w:val="nil"/>
              <w:right w:val="single" w:sz="4" w:space="0" w:color="auto"/>
            </w:tcBorders>
          </w:tcPr>
          <w:p w14:paraId="2029F24A" w14:textId="77777777" w:rsidR="00982F01" w:rsidRPr="00D06725" w:rsidRDefault="005E71EF" w:rsidP="00917BE1">
            <w:pPr>
              <w:keepNext/>
              <w:jc w:val="center"/>
              <w:outlineLvl w:val="0"/>
              <w:rPr>
                <w:noProof/>
                <w:snapToGrid/>
                <w:szCs w:val="22"/>
              </w:rPr>
            </w:pPr>
            <w:r w:rsidRPr="00D06725">
              <w:rPr>
                <w:noProof/>
                <w:snapToGrid/>
                <w:szCs w:val="22"/>
              </w:rPr>
              <w:t>0,</w:t>
            </w:r>
            <w:r w:rsidR="00982F01" w:rsidRPr="00D06725">
              <w:rPr>
                <w:noProof/>
                <w:snapToGrid/>
                <w:szCs w:val="22"/>
              </w:rPr>
              <w:t>122</w:t>
            </w:r>
            <w:r w:rsidRPr="00D06725">
              <w:rPr>
                <w:noProof/>
                <w:snapToGrid/>
                <w:szCs w:val="22"/>
              </w:rPr>
              <w:t>;</w:t>
            </w:r>
            <w:r w:rsidR="00982F01" w:rsidRPr="00D06725">
              <w:rPr>
                <w:noProof/>
                <w:snapToGrid/>
                <w:szCs w:val="22"/>
              </w:rPr>
              <w:t xml:space="preserve"> 0</w:t>
            </w:r>
            <w:r w:rsidRPr="00D06725">
              <w:rPr>
                <w:noProof/>
                <w:snapToGrid/>
                <w:szCs w:val="22"/>
              </w:rPr>
              <w:t>,</w:t>
            </w:r>
            <w:r w:rsidR="00982F01" w:rsidRPr="00D06725">
              <w:rPr>
                <w:noProof/>
                <w:snapToGrid/>
                <w:szCs w:val="22"/>
              </w:rPr>
              <w:t>705</w:t>
            </w:r>
          </w:p>
        </w:tc>
      </w:tr>
      <w:tr w:rsidR="00982F01" w:rsidRPr="00D06725" w14:paraId="0C30A0D3" w14:textId="77777777" w:rsidTr="0024381C">
        <w:trPr>
          <w:cantSplit/>
        </w:trPr>
        <w:tc>
          <w:tcPr>
            <w:tcW w:w="2382" w:type="pct"/>
            <w:tcBorders>
              <w:top w:val="nil"/>
              <w:left w:val="single" w:sz="4" w:space="0" w:color="auto"/>
              <w:bottom w:val="single" w:sz="4" w:space="0" w:color="auto"/>
              <w:right w:val="single" w:sz="4" w:space="0" w:color="auto"/>
            </w:tcBorders>
          </w:tcPr>
          <w:p w14:paraId="42737229" w14:textId="77777777" w:rsidR="00982F01" w:rsidRPr="00D06725" w:rsidRDefault="00982F01" w:rsidP="00F73C6B">
            <w:pPr>
              <w:keepNext/>
              <w:outlineLvl w:val="0"/>
              <w:rPr>
                <w:noProof/>
                <w:snapToGrid/>
                <w:szCs w:val="22"/>
              </w:rPr>
            </w:pPr>
            <w:r w:rsidRPr="00D06725">
              <w:rPr>
                <w:noProof/>
                <w:snapToGrid/>
                <w:szCs w:val="22"/>
              </w:rPr>
              <w:t>≥</w:t>
            </w:r>
            <w:r w:rsidR="00E25164" w:rsidRPr="00D06725">
              <w:rPr>
                <w:noProof/>
                <w:snapToGrid/>
                <w:szCs w:val="22"/>
              </w:rPr>
              <w:t> </w:t>
            </w:r>
            <w:r w:rsidRPr="00D06725">
              <w:rPr>
                <w:noProof/>
                <w:snapToGrid/>
                <w:szCs w:val="22"/>
              </w:rPr>
              <w:t>65</w:t>
            </w:r>
          </w:p>
        </w:tc>
        <w:tc>
          <w:tcPr>
            <w:tcW w:w="679" w:type="pct"/>
            <w:tcBorders>
              <w:top w:val="nil"/>
              <w:left w:val="single" w:sz="4" w:space="0" w:color="auto"/>
              <w:bottom w:val="single" w:sz="4" w:space="0" w:color="auto"/>
              <w:right w:val="single" w:sz="4" w:space="0" w:color="auto"/>
            </w:tcBorders>
          </w:tcPr>
          <w:p w14:paraId="61EF722C" w14:textId="77777777" w:rsidR="00982F01" w:rsidRPr="00D06725" w:rsidRDefault="00982F01" w:rsidP="00917BE1">
            <w:pPr>
              <w:keepNext/>
              <w:jc w:val="center"/>
              <w:outlineLvl w:val="0"/>
              <w:rPr>
                <w:noProof/>
                <w:snapToGrid/>
                <w:szCs w:val="22"/>
              </w:rPr>
            </w:pPr>
            <w:r w:rsidRPr="00D06725">
              <w:rPr>
                <w:noProof/>
                <w:snapToGrid/>
                <w:szCs w:val="22"/>
              </w:rPr>
              <w:t>183</w:t>
            </w:r>
          </w:p>
        </w:tc>
        <w:tc>
          <w:tcPr>
            <w:tcW w:w="969" w:type="pct"/>
            <w:tcBorders>
              <w:top w:val="nil"/>
              <w:left w:val="single" w:sz="4" w:space="0" w:color="auto"/>
              <w:bottom w:val="single" w:sz="4" w:space="0" w:color="auto"/>
              <w:right w:val="single" w:sz="4" w:space="0" w:color="auto"/>
            </w:tcBorders>
          </w:tcPr>
          <w:p w14:paraId="39FBF5AD" w14:textId="77777777" w:rsidR="00982F01" w:rsidRPr="00D06725" w:rsidRDefault="005E71EF" w:rsidP="00917BE1">
            <w:pPr>
              <w:keepNext/>
              <w:jc w:val="center"/>
              <w:rPr>
                <w:noProof/>
                <w:snapToGrid/>
                <w:szCs w:val="22"/>
              </w:rPr>
            </w:pPr>
            <w:r w:rsidRPr="00D06725">
              <w:rPr>
                <w:noProof/>
                <w:snapToGrid/>
                <w:szCs w:val="22"/>
              </w:rPr>
              <w:t>0,</w:t>
            </w:r>
            <w:r w:rsidR="00982F01" w:rsidRPr="00D06725">
              <w:rPr>
                <w:noProof/>
                <w:snapToGrid/>
                <w:szCs w:val="22"/>
              </w:rPr>
              <w:t>215</w:t>
            </w:r>
          </w:p>
        </w:tc>
        <w:tc>
          <w:tcPr>
            <w:tcW w:w="970" w:type="pct"/>
            <w:tcBorders>
              <w:top w:val="nil"/>
              <w:left w:val="single" w:sz="4" w:space="0" w:color="auto"/>
              <w:bottom w:val="single" w:sz="4" w:space="0" w:color="auto"/>
              <w:right w:val="single" w:sz="4" w:space="0" w:color="auto"/>
            </w:tcBorders>
          </w:tcPr>
          <w:p w14:paraId="120CB2B6" w14:textId="77777777" w:rsidR="00982F01" w:rsidRPr="00D06725" w:rsidRDefault="005E71EF" w:rsidP="00917BE1">
            <w:pPr>
              <w:keepNext/>
              <w:jc w:val="center"/>
              <w:outlineLvl w:val="0"/>
              <w:rPr>
                <w:noProof/>
                <w:snapToGrid/>
                <w:szCs w:val="22"/>
              </w:rPr>
            </w:pPr>
            <w:r w:rsidRPr="00D06725">
              <w:rPr>
                <w:noProof/>
                <w:snapToGrid/>
                <w:szCs w:val="22"/>
              </w:rPr>
              <w:t>0,125; 0,</w:t>
            </w:r>
            <w:r w:rsidR="00982F01" w:rsidRPr="00D06725">
              <w:rPr>
                <w:noProof/>
                <w:snapToGrid/>
                <w:szCs w:val="22"/>
              </w:rPr>
              <w:t>372</w:t>
            </w:r>
          </w:p>
        </w:tc>
      </w:tr>
      <w:tr w:rsidR="00982F01" w:rsidRPr="00D06725" w14:paraId="6706E943" w14:textId="77777777" w:rsidTr="0024381C">
        <w:trPr>
          <w:cantSplit/>
        </w:trPr>
        <w:tc>
          <w:tcPr>
            <w:tcW w:w="5000" w:type="pct"/>
            <w:gridSpan w:val="4"/>
            <w:tcBorders>
              <w:top w:val="single" w:sz="4" w:space="0" w:color="auto"/>
              <w:left w:val="single" w:sz="4" w:space="0" w:color="auto"/>
              <w:bottom w:val="single" w:sz="4" w:space="0" w:color="auto"/>
              <w:right w:val="single" w:sz="4" w:space="0" w:color="auto"/>
            </w:tcBorders>
          </w:tcPr>
          <w:p w14:paraId="409674AD" w14:textId="77777777" w:rsidR="00982F01" w:rsidRPr="00D06725" w:rsidRDefault="00E25164" w:rsidP="00917BE1">
            <w:pPr>
              <w:keepNext/>
              <w:outlineLvl w:val="0"/>
              <w:rPr>
                <w:b/>
                <w:noProof/>
                <w:snapToGrid/>
                <w:szCs w:val="22"/>
              </w:rPr>
            </w:pPr>
            <w:r w:rsidRPr="00D06725">
              <w:rPr>
                <w:b/>
                <w:noProof/>
                <w:snapToGrid/>
                <w:szCs w:val="22"/>
              </w:rPr>
              <w:t>Velika tumorska masa</w:t>
            </w:r>
          </w:p>
        </w:tc>
      </w:tr>
      <w:tr w:rsidR="00982F01" w:rsidRPr="00D06725" w14:paraId="272582B9" w14:textId="77777777" w:rsidTr="0024381C">
        <w:trPr>
          <w:cantSplit/>
        </w:trPr>
        <w:tc>
          <w:tcPr>
            <w:tcW w:w="2382" w:type="pct"/>
            <w:tcBorders>
              <w:top w:val="single" w:sz="4" w:space="0" w:color="auto"/>
              <w:left w:val="single" w:sz="4" w:space="0" w:color="auto"/>
              <w:bottom w:val="nil"/>
              <w:right w:val="single" w:sz="4" w:space="0" w:color="auto"/>
            </w:tcBorders>
          </w:tcPr>
          <w:p w14:paraId="0F2F9612" w14:textId="77777777" w:rsidR="00982F01" w:rsidRPr="00D06725" w:rsidRDefault="00982F01" w:rsidP="00F73C6B">
            <w:pPr>
              <w:keepNext/>
              <w:outlineLvl w:val="0"/>
              <w:rPr>
                <w:noProof/>
                <w:snapToGrid/>
                <w:szCs w:val="22"/>
              </w:rPr>
            </w:pPr>
            <w:r w:rsidRPr="00D06725">
              <w:rPr>
                <w:noProof/>
                <w:snapToGrid/>
                <w:szCs w:val="22"/>
              </w:rPr>
              <w:t>&lt;</w:t>
            </w:r>
            <w:r w:rsidR="00E25164" w:rsidRPr="00D06725">
              <w:rPr>
                <w:noProof/>
                <w:snapToGrid/>
                <w:szCs w:val="22"/>
              </w:rPr>
              <w:t> </w:t>
            </w:r>
            <w:r w:rsidRPr="00D06725">
              <w:rPr>
                <w:noProof/>
                <w:snapToGrid/>
                <w:szCs w:val="22"/>
              </w:rPr>
              <w:t>5</w:t>
            </w:r>
            <w:r w:rsidR="00E25164" w:rsidRPr="00D06725">
              <w:rPr>
                <w:noProof/>
                <w:snapToGrid/>
                <w:szCs w:val="22"/>
              </w:rPr>
              <w:t> </w:t>
            </w:r>
            <w:r w:rsidRPr="00D06725">
              <w:rPr>
                <w:noProof/>
                <w:snapToGrid/>
                <w:szCs w:val="22"/>
              </w:rPr>
              <w:t>cm</w:t>
            </w:r>
          </w:p>
        </w:tc>
        <w:tc>
          <w:tcPr>
            <w:tcW w:w="679" w:type="pct"/>
            <w:tcBorders>
              <w:top w:val="single" w:sz="4" w:space="0" w:color="auto"/>
              <w:left w:val="single" w:sz="4" w:space="0" w:color="auto"/>
              <w:bottom w:val="nil"/>
              <w:right w:val="single" w:sz="4" w:space="0" w:color="auto"/>
            </w:tcBorders>
          </w:tcPr>
          <w:p w14:paraId="2F9CE524" w14:textId="77777777" w:rsidR="00982F01" w:rsidRPr="00D06725" w:rsidRDefault="00982F01" w:rsidP="00917BE1">
            <w:pPr>
              <w:keepNext/>
              <w:jc w:val="center"/>
              <w:outlineLvl w:val="0"/>
              <w:rPr>
                <w:noProof/>
                <w:snapToGrid/>
                <w:szCs w:val="22"/>
              </w:rPr>
            </w:pPr>
            <w:r w:rsidRPr="00D06725">
              <w:rPr>
                <w:noProof/>
                <w:snapToGrid/>
                <w:szCs w:val="22"/>
              </w:rPr>
              <w:t>154</w:t>
            </w:r>
          </w:p>
        </w:tc>
        <w:tc>
          <w:tcPr>
            <w:tcW w:w="969" w:type="pct"/>
            <w:tcBorders>
              <w:top w:val="single" w:sz="4" w:space="0" w:color="auto"/>
              <w:left w:val="single" w:sz="4" w:space="0" w:color="auto"/>
              <w:bottom w:val="nil"/>
              <w:right w:val="single" w:sz="4" w:space="0" w:color="auto"/>
            </w:tcBorders>
          </w:tcPr>
          <w:p w14:paraId="310F5D30" w14:textId="77777777" w:rsidR="00982F01" w:rsidRPr="00D06725" w:rsidRDefault="005E71EF" w:rsidP="00917BE1">
            <w:pPr>
              <w:keepNext/>
              <w:jc w:val="center"/>
              <w:outlineLvl w:val="0"/>
              <w:rPr>
                <w:noProof/>
                <w:snapToGrid/>
                <w:szCs w:val="22"/>
              </w:rPr>
            </w:pPr>
            <w:r w:rsidRPr="00D06725">
              <w:rPr>
                <w:noProof/>
                <w:snapToGrid/>
                <w:szCs w:val="22"/>
              </w:rPr>
              <w:t>0,</w:t>
            </w:r>
            <w:r w:rsidR="00982F01" w:rsidRPr="00D06725">
              <w:rPr>
                <w:noProof/>
                <w:snapToGrid/>
                <w:szCs w:val="22"/>
              </w:rPr>
              <w:t>289</w:t>
            </w:r>
          </w:p>
        </w:tc>
        <w:tc>
          <w:tcPr>
            <w:tcW w:w="970" w:type="pct"/>
            <w:tcBorders>
              <w:top w:val="single" w:sz="4" w:space="0" w:color="auto"/>
              <w:left w:val="single" w:sz="4" w:space="0" w:color="auto"/>
              <w:bottom w:val="nil"/>
              <w:right w:val="single" w:sz="4" w:space="0" w:color="auto"/>
            </w:tcBorders>
          </w:tcPr>
          <w:p w14:paraId="3576BC60" w14:textId="77777777" w:rsidR="00982F01" w:rsidRPr="00D06725" w:rsidRDefault="005E71EF" w:rsidP="00917BE1">
            <w:pPr>
              <w:keepNext/>
              <w:jc w:val="center"/>
              <w:outlineLvl w:val="0"/>
              <w:rPr>
                <w:noProof/>
                <w:snapToGrid/>
                <w:szCs w:val="22"/>
              </w:rPr>
            </w:pPr>
            <w:r w:rsidRPr="00D06725">
              <w:rPr>
                <w:noProof/>
                <w:snapToGrid/>
                <w:szCs w:val="22"/>
              </w:rPr>
              <w:t>0,</w:t>
            </w:r>
            <w:r w:rsidR="00982F01" w:rsidRPr="00D06725">
              <w:rPr>
                <w:noProof/>
                <w:snapToGrid/>
                <w:szCs w:val="22"/>
              </w:rPr>
              <w:t>161</w:t>
            </w:r>
            <w:r w:rsidRPr="00D06725">
              <w:rPr>
                <w:noProof/>
                <w:snapToGrid/>
                <w:szCs w:val="22"/>
              </w:rPr>
              <w:t>;</w:t>
            </w:r>
            <w:r w:rsidR="00982F01" w:rsidRPr="00D06725">
              <w:rPr>
                <w:noProof/>
                <w:snapToGrid/>
                <w:szCs w:val="22"/>
              </w:rPr>
              <w:t xml:space="preserve"> 0</w:t>
            </w:r>
            <w:r w:rsidRPr="00D06725">
              <w:rPr>
                <w:noProof/>
                <w:snapToGrid/>
                <w:szCs w:val="22"/>
              </w:rPr>
              <w:t>,</w:t>
            </w:r>
            <w:r w:rsidR="00982F01" w:rsidRPr="00D06725">
              <w:rPr>
                <w:noProof/>
                <w:snapToGrid/>
                <w:szCs w:val="22"/>
              </w:rPr>
              <w:t>521</w:t>
            </w:r>
          </w:p>
        </w:tc>
      </w:tr>
      <w:tr w:rsidR="00982F01" w:rsidRPr="00D06725" w14:paraId="6EEF01E8" w14:textId="77777777" w:rsidTr="0024381C">
        <w:trPr>
          <w:cantSplit/>
        </w:trPr>
        <w:tc>
          <w:tcPr>
            <w:tcW w:w="2382" w:type="pct"/>
            <w:tcBorders>
              <w:top w:val="nil"/>
              <w:left w:val="single" w:sz="4" w:space="0" w:color="auto"/>
              <w:bottom w:val="single" w:sz="4" w:space="0" w:color="auto"/>
              <w:right w:val="single" w:sz="4" w:space="0" w:color="auto"/>
            </w:tcBorders>
          </w:tcPr>
          <w:p w14:paraId="6514B07F" w14:textId="77777777" w:rsidR="00982F01" w:rsidRPr="00D06725" w:rsidRDefault="00982F01" w:rsidP="00F73C6B">
            <w:pPr>
              <w:keepNext/>
              <w:outlineLvl w:val="0"/>
              <w:rPr>
                <w:noProof/>
                <w:snapToGrid/>
                <w:szCs w:val="22"/>
              </w:rPr>
            </w:pPr>
            <w:r w:rsidRPr="00D06725">
              <w:rPr>
                <w:noProof/>
                <w:snapToGrid/>
                <w:szCs w:val="22"/>
              </w:rPr>
              <w:t>≥</w:t>
            </w:r>
            <w:r w:rsidR="00E25164" w:rsidRPr="00D06725">
              <w:rPr>
                <w:noProof/>
                <w:snapToGrid/>
                <w:szCs w:val="22"/>
              </w:rPr>
              <w:t> </w:t>
            </w:r>
            <w:r w:rsidRPr="00D06725">
              <w:rPr>
                <w:noProof/>
                <w:snapToGrid/>
                <w:szCs w:val="22"/>
              </w:rPr>
              <w:t>5</w:t>
            </w:r>
            <w:r w:rsidR="00E25164" w:rsidRPr="00D06725">
              <w:rPr>
                <w:noProof/>
                <w:snapToGrid/>
                <w:szCs w:val="22"/>
              </w:rPr>
              <w:t> </w:t>
            </w:r>
            <w:r w:rsidRPr="00D06725">
              <w:rPr>
                <w:noProof/>
                <w:snapToGrid/>
                <w:szCs w:val="22"/>
              </w:rPr>
              <w:t>cm</w:t>
            </w:r>
          </w:p>
        </w:tc>
        <w:tc>
          <w:tcPr>
            <w:tcW w:w="679" w:type="pct"/>
            <w:tcBorders>
              <w:top w:val="nil"/>
              <w:left w:val="single" w:sz="4" w:space="0" w:color="auto"/>
              <w:bottom w:val="single" w:sz="4" w:space="0" w:color="auto"/>
              <w:right w:val="single" w:sz="4" w:space="0" w:color="auto"/>
            </w:tcBorders>
          </w:tcPr>
          <w:p w14:paraId="65C3E84D" w14:textId="77777777" w:rsidR="00982F01" w:rsidRPr="00D06725" w:rsidRDefault="00982F01" w:rsidP="00917BE1">
            <w:pPr>
              <w:keepNext/>
              <w:jc w:val="center"/>
              <w:outlineLvl w:val="0"/>
              <w:rPr>
                <w:noProof/>
                <w:snapToGrid/>
                <w:szCs w:val="22"/>
              </w:rPr>
            </w:pPr>
            <w:r w:rsidRPr="00D06725">
              <w:rPr>
                <w:noProof/>
                <w:snapToGrid/>
                <w:szCs w:val="22"/>
              </w:rPr>
              <w:t>74</w:t>
            </w:r>
          </w:p>
        </w:tc>
        <w:tc>
          <w:tcPr>
            <w:tcW w:w="969" w:type="pct"/>
            <w:tcBorders>
              <w:top w:val="nil"/>
              <w:left w:val="single" w:sz="4" w:space="0" w:color="auto"/>
              <w:bottom w:val="single" w:sz="4" w:space="0" w:color="auto"/>
              <w:right w:val="single" w:sz="4" w:space="0" w:color="auto"/>
            </w:tcBorders>
          </w:tcPr>
          <w:p w14:paraId="27B3CEF4" w14:textId="77777777" w:rsidR="00982F01" w:rsidRPr="00D06725" w:rsidRDefault="005E71EF" w:rsidP="00917BE1">
            <w:pPr>
              <w:keepNext/>
              <w:jc w:val="center"/>
              <w:outlineLvl w:val="0"/>
              <w:rPr>
                <w:noProof/>
                <w:snapToGrid/>
                <w:szCs w:val="22"/>
              </w:rPr>
            </w:pPr>
            <w:r w:rsidRPr="00D06725">
              <w:rPr>
                <w:noProof/>
                <w:snapToGrid/>
                <w:szCs w:val="22"/>
              </w:rPr>
              <w:t>0,</w:t>
            </w:r>
            <w:r w:rsidR="00982F01" w:rsidRPr="00D06725">
              <w:rPr>
                <w:noProof/>
                <w:snapToGrid/>
                <w:szCs w:val="22"/>
              </w:rPr>
              <w:t>184</w:t>
            </w:r>
          </w:p>
        </w:tc>
        <w:tc>
          <w:tcPr>
            <w:tcW w:w="970" w:type="pct"/>
            <w:tcBorders>
              <w:top w:val="nil"/>
              <w:left w:val="single" w:sz="4" w:space="0" w:color="auto"/>
              <w:bottom w:val="single" w:sz="4" w:space="0" w:color="auto"/>
              <w:right w:val="single" w:sz="4" w:space="0" w:color="auto"/>
            </w:tcBorders>
          </w:tcPr>
          <w:p w14:paraId="38173F95" w14:textId="77777777" w:rsidR="00982F01" w:rsidRPr="00D06725" w:rsidRDefault="005E71EF" w:rsidP="00917BE1">
            <w:pPr>
              <w:keepNext/>
              <w:jc w:val="center"/>
              <w:outlineLvl w:val="0"/>
              <w:rPr>
                <w:noProof/>
                <w:snapToGrid/>
                <w:szCs w:val="22"/>
              </w:rPr>
            </w:pPr>
            <w:r w:rsidRPr="00D06725">
              <w:rPr>
                <w:noProof/>
                <w:snapToGrid/>
                <w:szCs w:val="22"/>
              </w:rPr>
              <w:t>0,085; 0,</w:t>
            </w:r>
            <w:r w:rsidR="00982F01" w:rsidRPr="00D06725">
              <w:rPr>
                <w:noProof/>
                <w:snapToGrid/>
                <w:szCs w:val="22"/>
              </w:rPr>
              <w:t>398</w:t>
            </w:r>
          </w:p>
        </w:tc>
      </w:tr>
      <w:tr w:rsidR="00982F01" w:rsidRPr="00D06725" w14:paraId="5ACED3A5" w14:textId="77777777" w:rsidTr="0024381C">
        <w:trPr>
          <w:cantSplit/>
        </w:trPr>
        <w:tc>
          <w:tcPr>
            <w:tcW w:w="5000" w:type="pct"/>
            <w:gridSpan w:val="4"/>
            <w:tcBorders>
              <w:top w:val="single" w:sz="4" w:space="0" w:color="auto"/>
              <w:left w:val="single" w:sz="4" w:space="0" w:color="auto"/>
              <w:bottom w:val="single" w:sz="4" w:space="0" w:color="auto"/>
              <w:right w:val="single" w:sz="4" w:space="0" w:color="auto"/>
            </w:tcBorders>
          </w:tcPr>
          <w:p w14:paraId="622905C2" w14:textId="77777777" w:rsidR="00982F01" w:rsidRPr="00D06725" w:rsidRDefault="00982F01" w:rsidP="00917BE1">
            <w:pPr>
              <w:keepNext/>
              <w:outlineLvl w:val="0"/>
              <w:rPr>
                <w:b/>
                <w:noProof/>
                <w:snapToGrid/>
                <w:szCs w:val="22"/>
              </w:rPr>
            </w:pPr>
            <w:r w:rsidRPr="00D06725">
              <w:rPr>
                <w:b/>
                <w:noProof/>
                <w:snapToGrid/>
                <w:szCs w:val="22"/>
              </w:rPr>
              <w:t>Rai</w:t>
            </w:r>
            <w:r w:rsidR="00E25164" w:rsidRPr="00D06725">
              <w:rPr>
                <w:b/>
                <w:noProof/>
                <w:snapToGrid/>
                <w:szCs w:val="22"/>
              </w:rPr>
              <w:t xml:space="preserve"> stadij</w:t>
            </w:r>
          </w:p>
        </w:tc>
      </w:tr>
      <w:tr w:rsidR="00982F01" w:rsidRPr="00D06725" w14:paraId="46E656DA" w14:textId="77777777" w:rsidTr="0024381C">
        <w:trPr>
          <w:cantSplit/>
        </w:trPr>
        <w:tc>
          <w:tcPr>
            <w:tcW w:w="2382" w:type="pct"/>
            <w:tcBorders>
              <w:top w:val="single" w:sz="4" w:space="0" w:color="auto"/>
              <w:left w:val="single" w:sz="4" w:space="0" w:color="auto"/>
              <w:bottom w:val="nil"/>
              <w:right w:val="single" w:sz="4" w:space="0" w:color="auto"/>
            </w:tcBorders>
          </w:tcPr>
          <w:p w14:paraId="4B9A378F" w14:textId="77777777" w:rsidR="00982F01" w:rsidRPr="00D06725" w:rsidRDefault="00982F01" w:rsidP="00F73C6B">
            <w:pPr>
              <w:keepNext/>
              <w:outlineLvl w:val="0"/>
              <w:rPr>
                <w:noProof/>
                <w:snapToGrid/>
                <w:szCs w:val="22"/>
              </w:rPr>
            </w:pPr>
            <w:r w:rsidRPr="00D06725">
              <w:rPr>
                <w:noProof/>
                <w:snapToGrid/>
                <w:szCs w:val="22"/>
              </w:rPr>
              <w:t>0/I/II</w:t>
            </w:r>
          </w:p>
        </w:tc>
        <w:tc>
          <w:tcPr>
            <w:tcW w:w="679" w:type="pct"/>
            <w:tcBorders>
              <w:top w:val="single" w:sz="4" w:space="0" w:color="auto"/>
              <w:left w:val="single" w:sz="4" w:space="0" w:color="auto"/>
              <w:bottom w:val="nil"/>
              <w:right w:val="single" w:sz="4" w:space="0" w:color="auto"/>
            </w:tcBorders>
          </w:tcPr>
          <w:p w14:paraId="765241E3" w14:textId="77777777" w:rsidR="00982F01" w:rsidRPr="00D06725" w:rsidRDefault="00982F01" w:rsidP="00917BE1">
            <w:pPr>
              <w:keepNext/>
              <w:jc w:val="center"/>
              <w:outlineLvl w:val="0"/>
              <w:rPr>
                <w:noProof/>
                <w:snapToGrid/>
                <w:szCs w:val="22"/>
              </w:rPr>
            </w:pPr>
            <w:r w:rsidRPr="00D06725">
              <w:rPr>
                <w:noProof/>
                <w:snapToGrid/>
                <w:szCs w:val="22"/>
              </w:rPr>
              <w:t>110</w:t>
            </w:r>
          </w:p>
        </w:tc>
        <w:tc>
          <w:tcPr>
            <w:tcW w:w="969" w:type="pct"/>
            <w:tcBorders>
              <w:top w:val="single" w:sz="4" w:space="0" w:color="auto"/>
              <w:left w:val="single" w:sz="4" w:space="0" w:color="auto"/>
              <w:bottom w:val="nil"/>
              <w:right w:val="single" w:sz="4" w:space="0" w:color="auto"/>
            </w:tcBorders>
          </w:tcPr>
          <w:p w14:paraId="4CB6929B" w14:textId="77777777" w:rsidR="00982F01" w:rsidRPr="00D06725" w:rsidRDefault="005E71EF" w:rsidP="00917BE1">
            <w:pPr>
              <w:keepNext/>
              <w:jc w:val="center"/>
              <w:outlineLvl w:val="0"/>
              <w:rPr>
                <w:noProof/>
                <w:snapToGrid/>
                <w:szCs w:val="22"/>
              </w:rPr>
            </w:pPr>
            <w:r w:rsidRPr="00D06725">
              <w:rPr>
                <w:noProof/>
                <w:snapToGrid/>
                <w:szCs w:val="22"/>
              </w:rPr>
              <w:t>0,</w:t>
            </w:r>
            <w:r w:rsidR="00982F01" w:rsidRPr="00D06725">
              <w:rPr>
                <w:noProof/>
                <w:snapToGrid/>
                <w:szCs w:val="22"/>
              </w:rPr>
              <w:t>221</w:t>
            </w:r>
          </w:p>
        </w:tc>
        <w:tc>
          <w:tcPr>
            <w:tcW w:w="970" w:type="pct"/>
            <w:tcBorders>
              <w:top w:val="single" w:sz="4" w:space="0" w:color="auto"/>
              <w:left w:val="single" w:sz="4" w:space="0" w:color="auto"/>
              <w:bottom w:val="nil"/>
              <w:right w:val="single" w:sz="4" w:space="0" w:color="auto"/>
            </w:tcBorders>
          </w:tcPr>
          <w:p w14:paraId="132328F1" w14:textId="77777777" w:rsidR="00982F01" w:rsidRPr="00D06725" w:rsidRDefault="005E71EF" w:rsidP="00917BE1">
            <w:pPr>
              <w:keepNext/>
              <w:jc w:val="center"/>
              <w:outlineLvl w:val="0"/>
              <w:rPr>
                <w:noProof/>
                <w:snapToGrid/>
                <w:szCs w:val="22"/>
              </w:rPr>
            </w:pPr>
            <w:r w:rsidRPr="00D06725">
              <w:rPr>
                <w:noProof/>
                <w:snapToGrid/>
                <w:szCs w:val="22"/>
              </w:rPr>
              <w:t>0,</w:t>
            </w:r>
            <w:r w:rsidR="00982F01" w:rsidRPr="00D06725">
              <w:rPr>
                <w:noProof/>
                <w:snapToGrid/>
                <w:szCs w:val="22"/>
              </w:rPr>
              <w:t>115</w:t>
            </w:r>
            <w:r w:rsidRPr="00D06725">
              <w:rPr>
                <w:noProof/>
                <w:snapToGrid/>
                <w:szCs w:val="22"/>
              </w:rPr>
              <w:t>;</w:t>
            </w:r>
            <w:r w:rsidR="00982F01" w:rsidRPr="00D06725">
              <w:rPr>
                <w:noProof/>
                <w:snapToGrid/>
                <w:szCs w:val="22"/>
              </w:rPr>
              <w:t xml:space="preserve"> 0</w:t>
            </w:r>
            <w:r w:rsidRPr="00D06725">
              <w:rPr>
                <w:noProof/>
                <w:snapToGrid/>
                <w:szCs w:val="22"/>
              </w:rPr>
              <w:t>,</w:t>
            </w:r>
            <w:r w:rsidR="00982F01" w:rsidRPr="00D06725">
              <w:rPr>
                <w:noProof/>
                <w:snapToGrid/>
                <w:szCs w:val="22"/>
              </w:rPr>
              <w:t>424</w:t>
            </w:r>
          </w:p>
        </w:tc>
      </w:tr>
      <w:tr w:rsidR="00982F01" w:rsidRPr="00D06725" w14:paraId="4029F033" w14:textId="77777777" w:rsidTr="0024381C">
        <w:trPr>
          <w:cantSplit/>
        </w:trPr>
        <w:tc>
          <w:tcPr>
            <w:tcW w:w="2382" w:type="pct"/>
            <w:tcBorders>
              <w:top w:val="nil"/>
              <w:left w:val="single" w:sz="4" w:space="0" w:color="auto"/>
              <w:bottom w:val="single" w:sz="4" w:space="0" w:color="auto"/>
              <w:right w:val="single" w:sz="4" w:space="0" w:color="auto"/>
            </w:tcBorders>
          </w:tcPr>
          <w:p w14:paraId="0D9ED6F8" w14:textId="77777777" w:rsidR="00982F01" w:rsidRPr="00D06725" w:rsidRDefault="00982F01" w:rsidP="00F73C6B">
            <w:pPr>
              <w:keepNext/>
              <w:outlineLvl w:val="0"/>
              <w:rPr>
                <w:noProof/>
                <w:snapToGrid/>
                <w:szCs w:val="22"/>
              </w:rPr>
            </w:pPr>
            <w:r w:rsidRPr="00D06725">
              <w:rPr>
                <w:noProof/>
                <w:snapToGrid/>
                <w:szCs w:val="22"/>
              </w:rPr>
              <w:t>III/IV</w:t>
            </w:r>
          </w:p>
        </w:tc>
        <w:tc>
          <w:tcPr>
            <w:tcW w:w="679" w:type="pct"/>
            <w:tcBorders>
              <w:top w:val="nil"/>
              <w:left w:val="single" w:sz="4" w:space="0" w:color="auto"/>
              <w:bottom w:val="single" w:sz="4" w:space="0" w:color="auto"/>
              <w:right w:val="single" w:sz="4" w:space="0" w:color="auto"/>
            </w:tcBorders>
          </w:tcPr>
          <w:p w14:paraId="21A99F8B" w14:textId="77777777" w:rsidR="00982F01" w:rsidRPr="00D06725" w:rsidRDefault="00982F01" w:rsidP="00917BE1">
            <w:pPr>
              <w:keepNext/>
              <w:jc w:val="center"/>
              <w:outlineLvl w:val="0"/>
              <w:rPr>
                <w:noProof/>
                <w:snapToGrid/>
                <w:szCs w:val="22"/>
              </w:rPr>
            </w:pPr>
            <w:r w:rsidRPr="00D06725">
              <w:rPr>
                <w:noProof/>
                <w:snapToGrid/>
                <w:szCs w:val="22"/>
              </w:rPr>
              <w:t>119</w:t>
            </w:r>
          </w:p>
        </w:tc>
        <w:tc>
          <w:tcPr>
            <w:tcW w:w="969" w:type="pct"/>
            <w:tcBorders>
              <w:top w:val="nil"/>
              <w:left w:val="single" w:sz="4" w:space="0" w:color="auto"/>
              <w:bottom w:val="single" w:sz="4" w:space="0" w:color="auto"/>
              <w:right w:val="single" w:sz="4" w:space="0" w:color="auto"/>
            </w:tcBorders>
          </w:tcPr>
          <w:p w14:paraId="035A5ADC" w14:textId="77777777" w:rsidR="00982F01" w:rsidRPr="00D06725" w:rsidRDefault="005E71EF" w:rsidP="00917BE1">
            <w:pPr>
              <w:keepNext/>
              <w:jc w:val="center"/>
              <w:outlineLvl w:val="0"/>
              <w:rPr>
                <w:noProof/>
                <w:snapToGrid/>
                <w:szCs w:val="22"/>
              </w:rPr>
            </w:pPr>
            <w:r w:rsidRPr="00D06725">
              <w:rPr>
                <w:noProof/>
                <w:snapToGrid/>
                <w:szCs w:val="22"/>
              </w:rPr>
              <w:t>0,</w:t>
            </w:r>
            <w:r w:rsidR="00982F01" w:rsidRPr="00D06725">
              <w:rPr>
                <w:noProof/>
                <w:snapToGrid/>
                <w:szCs w:val="22"/>
              </w:rPr>
              <w:t>246</w:t>
            </w:r>
          </w:p>
        </w:tc>
        <w:tc>
          <w:tcPr>
            <w:tcW w:w="970" w:type="pct"/>
            <w:tcBorders>
              <w:top w:val="nil"/>
              <w:left w:val="single" w:sz="4" w:space="0" w:color="auto"/>
              <w:bottom w:val="single" w:sz="4" w:space="0" w:color="auto"/>
              <w:right w:val="single" w:sz="4" w:space="0" w:color="auto"/>
            </w:tcBorders>
          </w:tcPr>
          <w:p w14:paraId="3C5C68B6" w14:textId="77777777" w:rsidR="00982F01" w:rsidRPr="00D06725" w:rsidRDefault="005E71EF" w:rsidP="00917BE1">
            <w:pPr>
              <w:keepNext/>
              <w:jc w:val="center"/>
              <w:outlineLvl w:val="0"/>
              <w:rPr>
                <w:noProof/>
                <w:snapToGrid/>
                <w:szCs w:val="22"/>
              </w:rPr>
            </w:pPr>
            <w:r w:rsidRPr="00D06725">
              <w:rPr>
                <w:noProof/>
                <w:snapToGrid/>
                <w:szCs w:val="22"/>
              </w:rPr>
              <w:t>0,127; 0,</w:t>
            </w:r>
            <w:r w:rsidR="00982F01" w:rsidRPr="00D06725">
              <w:rPr>
                <w:noProof/>
                <w:snapToGrid/>
                <w:szCs w:val="22"/>
              </w:rPr>
              <w:t>477</w:t>
            </w:r>
          </w:p>
        </w:tc>
      </w:tr>
      <w:tr w:rsidR="00982F01" w:rsidRPr="00D06725" w14:paraId="62080D35" w14:textId="77777777" w:rsidTr="0024381C">
        <w:trPr>
          <w:cantSplit/>
        </w:trPr>
        <w:tc>
          <w:tcPr>
            <w:tcW w:w="5000" w:type="pct"/>
            <w:gridSpan w:val="4"/>
            <w:tcBorders>
              <w:top w:val="single" w:sz="4" w:space="0" w:color="auto"/>
              <w:left w:val="single" w:sz="4" w:space="0" w:color="auto"/>
              <w:bottom w:val="single" w:sz="4" w:space="0" w:color="auto"/>
              <w:right w:val="single" w:sz="4" w:space="0" w:color="auto"/>
            </w:tcBorders>
          </w:tcPr>
          <w:p w14:paraId="23F0A574" w14:textId="77777777" w:rsidR="00982F01" w:rsidRPr="00D06725" w:rsidRDefault="00982F01" w:rsidP="00917BE1">
            <w:pPr>
              <w:keepNext/>
              <w:outlineLvl w:val="0"/>
              <w:rPr>
                <w:b/>
                <w:noProof/>
                <w:snapToGrid/>
                <w:szCs w:val="22"/>
              </w:rPr>
            </w:pPr>
            <w:r w:rsidRPr="00D06725">
              <w:rPr>
                <w:b/>
                <w:noProof/>
                <w:snapToGrid/>
                <w:szCs w:val="22"/>
              </w:rPr>
              <w:t xml:space="preserve">ECOG </w:t>
            </w:r>
            <w:r w:rsidR="00E25164" w:rsidRPr="00D06725">
              <w:rPr>
                <w:b/>
                <w:noProof/>
                <w:snapToGrid/>
                <w:szCs w:val="22"/>
              </w:rPr>
              <w:t>funkcionalni status prema test listi ispitanika</w:t>
            </w:r>
            <w:r w:rsidR="00D7108D" w:rsidRPr="00D06725">
              <w:rPr>
                <w:b/>
                <w:noProof/>
                <w:snapToGrid/>
                <w:szCs w:val="22"/>
              </w:rPr>
              <w:t xml:space="preserve"> (CRF)</w:t>
            </w:r>
          </w:p>
        </w:tc>
      </w:tr>
      <w:tr w:rsidR="00982F01" w:rsidRPr="00D06725" w14:paraId="04311D0D" w14:textId="77777777" w:rsidTr="0024381C">
        <w:trPr>
          <w:cantSplit/>
        </w:trPr>
        <w:tc>
          <w:tcPr>
            <w:tcW w:w="2382" w:type="pct"/>
            <w:tcBorders>
              <w:top w:val="single" w:sz="4" w:space="0" w:color="auto"/>
              <w:left w:val="single" w:sz="4" w:space="0" w:color="auto"/>
              <w:bottom w:val="nil"/>
              <w:right w:val="single" w:sz="4" w:space="0" w:color="auto"/>
            </w:tcBorders>
          </w:tcPr>
          <w:p w14:paraId="69EFA1B0" w14:textId="77777777" w:rsidR="00982F01" w:rsidRPr="00D06725" w:rsidRDefault="00982F01" w:rsidP="00F73C6B">
            <w:pPr>
              <w:keepNext/>
              <w:outlineLvl w:val="0"/>
              <w:rPr>
                <w:noProof/>
                <w:snapToGrid/>
                <w:szCs w:val="22"/>
              </w:rPr>
            </w:pPr>
            <w:r w:rsidRPr="00D06725">
              <w:rPr>
                <w:noProof/>
                <w:snapToGrid/>
                <w:szCs w:val="22"/>
              </w:rPr>
              <w:t>0</w:t>
            </w:r>
          </w:p>
        </w:tc>
        <w:tc>
          <w:tcPr>
            <w:tcW w:w="679" w:type="pct"/>
            <w:tcBorders>
              <w:top w:val="single" w:sz="4" w:space="0" w:color="auto"/>
              <w:left w:val="single" w:sz="4" w:space="0" w:color="auto"/>
              <w:bottom w:val="nil"/>
              <w:right w:val="single" w:sz="4" w:space="0" w:color="auto"/>
            </w:tcBorders>
          </w:tcPr>
          <w:p w14:paraId="291ACB4F" w14:textId="77777777" w:rsidR="00982F01" w:rsidRPr="00D06725" w:rsidRDefault="00982F01" w:rsidP="00917BE1">
            <w:pPr>
              <w:keepNext/>
              <w:jc w:val="center"/>
              <w:outlineLvl w:val="0"/>
              <w:rPr>
                <w:noProof/>
                <w:snapToGrid/>
                <w:szCs w:val="22"/>
              </w:rPr>
            </w:pPr>
            <w:r w:rsidRPr="00D06725">
              <w:rPr>
                <w:noProof/>
                <w:snapToGrid/>
                <w:szCs w:val="22"/>
              </w:rPr>
              <w:t>110</w:t>
            </w:r>
          </w:p>
        </w:tc>
        <w:tc>
          <w:tcPr>
            <w:tcW w:w="969" w:type="pct"/>
            <w:tcBorders>
              <w:top w:val="single" w:sz="4" w:space="0" w:color="auto"/>
              <w:left w:val="single" w:sz="4" w:space="0" w:color="auto"/>
              <w:bottom w:val="nil"/>
              <w:right w:val="single" w:sz="4" w:space="0" w:color="auto"/>
            </w:tcBorders>
          </w:tcPr>
          <w:p w14:paraId="03F65E89" w14:textId="77777777" w:rsidR="00982F01" w:rsidRPr="00D06725" w:rsidRDefault="005E71EF" w:rsidP="00917BE1">
            <w:pPr>
              <w:keepNext/>
              <w:jc w:val="center"/>
              <w:outlineLvl w:val="0"/>
              <w:rPr>
                <w:noProof/>
                <w:snapToGrid/>
                <w:szCs w:val="22"/>
              </w:rPr>
            </w:pPr>
            <w:r w:rsidRPr="00D06725">
              <w:rPr>
                <w:noProof/>
                <w:snapToGrid/>
                <w:szCs w:val="22"/>
              </w:rPr>
              <w:t>0,</w:t>
            </w:r>
            <w:r w:rsidR="00982F01" w:rsidRPr="00D06725">
              <w:rPr>
                <w:noProof/>
                <w:snapToGrid/>
                <w:szCs w:val="22"/>
              </w:rPr>
              <w:t>226</w:t>
            </w:r>
          </w:p>
        </w:tc>
        <w:tc>
          <w:tcPr>
            <w:tcW w:w="970" w:type="pct"/>
            <w:tcBorders>
              <w:top w:val="single" w:sz="4" w:space="0" w:color="auto"/>
              <w:left w:val="single" w:sz="4" w:space="0" w:color="auto"/>
              <w:bottom w:val="nil"/>
              <w:right w:val="single" w:sz="4" w:space="0" w:color="auto"/>
            </w:tcBorders>
          </w:tcPr>
          <w:p w14:paraId="1D95502A" w14:textId="77777777" w:rsidR="00982F01" w:rsidRPr="00D06725" w:rsidRDefault="005E71EF" w:rsidP="00917BE1">
            <w:pPr>
              <w:keepNext/>
              <w:jc w:val="center"/>
              <w:outlineLvl w:val="0"/>
              <w:rPr>
                <w:noProof/>
                <w:snapToGrid/>
                <w:szCs w:val="22"/>
              </w:rPr>
            </w:pPr>
            <w:r w:rsidRPr="00D06725">
              <w:rPr>
                <w:noProof/>
                <w:snapToGrid/>
                <w:szCs w:val="22"/>
              </w:rPr>
              <w:t>0,</w:t>
            </w:r>
            <w:r w:rsidR="00982F01" w:rsidRPr="00D06725">
              <w:rPr>
                <w:noProof/>
                <w:snapToGrid/>
                <w:szCs w:val="22"/>
              </w:rPr>
              <w:t>110</w:t>
            </w:r>
            <w:r w:rsidRPr="00D06725">
              <w:rPr>
                <w:noProof/>
                <w:snapToGrid/>
                <w:szCs w:val="22"/>
              </w:rPr>
              <w:t>;</w:t>
            </w:r>
            <w:r w:rsidR="00982F01" w:rsidRPr="00D06725">
              <w:rPr>
                <w:noProof/>
                <w:snapToGrid/>
                <w:szCs w:val="22"/>
              </w:rPr>
              <w:t xml:space="preserve"> 0</w:t>
            </w:r>
            <w:r w:rsidRPr="00D06725">
              <w:rPr>
                <w:noProof/>
                <w:snapToGrid/>
                <w:szCs w:val="22"/>
              </w:rPr>
              <w:t>,</w:t>
            </w:r>
            <w:r w:rsidR="00982F01" w:rsidRPr="00D06725">
              <w:rPr>
                <w:noProof/>
                <w:snapToGrid/>
                <w:szCs w:val="22"/>
              </w:rPr>
              <w:t>464</w:t>
            </w:r>
          </w:p>
        </w:tc>
      </w:tr>
      <w:tr w:rsidR="00982F01" w:rsidRPr="00D06725" w14:paraId="09AC942F" w14:textId="77777777" w:rsidTr="0024381C">
        <w:trPr>
          <w:cantSplit/>
        </w:trPr>
        <w:tc>
          <w:tcPr>
            <w:tcW w:w="2382" w:type="pct"/>
            <w:tcBorders>
              <w:top w:val="nil"/>
              <w:left w:val="single" w:sz="4" w:space="0" w:color="auto"/>
              <w:bottom w:val="single" w:sz="4" w:space="0" w:color="auto"/>
              <w:right w:val="single" w:sz="4" w:space="0" w:color="auto"/>
            </w:tcBorders>
          </w:tcPr>
          <w:p w14:paraId="6B341B44" w14:textId="77777777" w:rsidR="00982F01" w:rsidRPr="00D06725" w:rsidRDefault="00982F01" w:rsidP="00F73C6B">
            <w:pPr>
              <w:keepNext/>
              <w:outlineLvl w:val="0"/>
              <w:rPr>
                <w:noProof/>
                <w:snapToGrid/>
                <w:szCs w:val="22"/>
              </w:rPr>
            </w:pPr>
            <w:r w:rsidRPr="00D06725">
              <w:rPr>
                <w:noProof/>
                <w:snapToGrid/>
                <w:szCs w:val="22"/>
              </w:rPr>
              <w:t>1</w:t>
            </w:r>
            <w:r w:rsidR="00E25164" w:rsidRPr="00D06725">
              <w:rPr>
                <w:noProof/>
                <w:snapToGrid/>
                <w:szCs w:val="22"/>
              </w:rPr>
              <w:t> </w:t>
            </w:r>
            <w:r w:rsidR="00E25164" w:rsidRPr="00D06725">
              <w:rPr>
                <w:noProof/>
                <w:snapToGrid/>
                <w:szCs w:val="22"/>
              </w:rPr>
              <w:noBreakHyphen/>
              <w:t> </w:t>
            </w:r>
            <w:r w:rsidRPr="00D06725">
              <w:rPr>
                <w:noProof/>
                <w:snapToGrid/>
                <w:szCs w:val="22"/>
              </w:rPr>
              <w:t>2</w:t>
            </w:r>
          </w:p>
        </w:tc>
        <w:tc>
          <w:tcPr>
            <w:tcW w:w="679" w:type="pct"/>
            <w:tcBorders>
              <w:top w:val="nil"/>
              <w:left w:val="single" w:sz="4" w:space="0" w:color="auto"/>
              <w:bottom w:val="single" w:sz="4" w:space="0" w:color="auto"/>
              <w:right w:val="single" w:sz="4" w:space="0" w:color="auto"/>
            </w:tcBorders>
          </w:tcPr>
          <w:p w14:paraId="4906EB9A" w14:textId="77777777" w:rsidR="00982F01" w:rsidRPr="00D06725" w:rsidRDefault="00982F01" w:rsidP="00917BE1">
            <w:pPr>
              <w:keepNext/>
              <w:jc w:val="center"/>
              <w:outlineLvl w:val="0"/>
              <w:rPr>
                <w:noProof/>
                <w:snapToGrid/>
                <w:szCs w:val="22"/>
              </w:rPr>
            </w:pPr>
            <w:r w:rsidRPr="00D06725">
              <w:rPr>
                <w:noProof/>
                <w:snapToGrid/>
                <w:szCs w:val="22"/>
              </w:rPr>
              <w:t>119</w:t>
            </w:r>
          </w:p>
        </w:tc>
        <w:tc>
          <w:tcPr>
            <w:tcW w:w="969" w:type="pct"/>
            <w:tcBorders>
              <w:top w:val="nil"/>
              <w:left w:val="single" w:sz="4" w:space="0" w:color="auto"/>
              <w:bottom w:val="single" w:sz="4" w:space="0" w:color="auto"/>
              <w:right w:val="single" w:sz="4" w:space="0" w:color="auto"/>
            </w:tcBorders>
          </w:tcPr>
          <w:p w14:paraId="29893C01" w14:textId="77777777" w:rsidR="00982F01" w:rsidRPr="00D06725" w:rsidRDefault="005E71EF" w:rsidP="00917BE1">
            <w:pPr>
              <w:keepNext/>
              <w:jc w:val="center"/>
              <w:outlineLvl w:val="0"/>
              <w:rPr>
                <w:noProof/>
                <w:snapToGrid/>
                <w:szCs w:val="22"/>
              </w:rPr>
            </w:pPr>
            <w:r w:rsidRPr="00D06725">
              <w:rPr>
                <w:noProof/>
                <w:snapToGrid/>
                <w:szCs w:val="22"/>
              </w:rPr>
              <w:t>0,</w:t>
            </w:r>
            <w:r w:rsidR="00982F01" w:rsidRPr="00D06725">
              <w:rPr>
                <w:noProof/>
                <w:snapToGrid/>
                <w:szCs w:val="22"/>
              </w:rPr>
              <w:t>239</w:t>
            </w:r>
          </w:p>
        </w:tc>
        <w:tc>
          <w:tcPr>
            <w:tcW w:w="970" w:type="pct"/>
            <w:tcBorders>
              <w:top w:val="nil"/>
              <w:left w:val="single" w:sz="4" w:space="0" w:color="auto"/>
              <w:bottom w:val="single" w:sz="4" w:space="0" w:color="auto"/>
              <w:right w:val="single" w:sz="4" w:space="0" w:color="auto"/>
            </w:tcBorders>
          </w:tcPr>
          <w:p w14:paraId="10CFA9AA" w14:textId="77777777" w:rsidR="00982F01" w:rsidRPr="00D06725" w:rsidRDefault="005E71EF" w:rsidP="00917BE1">
            <w:pPr>
              <w:keepNext/>
              <w:jc w:val="center"/>
              <w:outlineLvl w:val="0"/>
              <w:rPr>
                <w:noProof/>
                <w:snapToGrid/>
                <w:szCs w:val="22"/>
              </w:rPr>
            </w:pPr>
            <w:r w:rsidRPr="00D06725">
              <w:rPr>
                <w:noProof/>
                <w:snapToGrid/>
                <w:szCs w:val="22"/>
              </w:rPr>
              <w:t>0,130; 0,</w:t>
            </w:r>
            <w:r w:rsidR="00982F01" w:rsidRPr="00D06725">
              <w:rPr>
                <w:noProof/>
                <w:snapToGrid/>
                <w:szCs w:val="22"/>
              </w:rPr>
              <w:t>438</w:t>
            </w:r>
          </w:p>
        </w:tc>
      </w:tr>
      <w:tr w:rsidR="00982F01" w:rsidRPr="00D06725" w14:paraId="50346B24" w14:textId="77777777" w:rsidTr="0024381C">
        <w:trPr>
          <w:cantSplit/>
        </w:trPr>
        <w:tc>
          <w:tcPr>
            <w:tcW w:w="5000" w:type="pct"/>
            <w:gridSpan w:val="4"/>
            <w:tcBorders>
              <w:top w:val="single" w:sz="4" w:space="0" w:color="auto"/>
              <w:left w:val="nil"/>
              <w:bottom w:val="nil"/>
              <w:right w:val="nil"/>
            </w:tcBorders>
          </w:tcPr>
          <w:p w14:paraId="3CBD961B" w14:textId="77777777" w:rsidR="00982F01" w:rsidRPr="00D06725" w:rsidRDefault="00E25164" w:rsidP="00F73C6B">
            <w:pPr>
              <w:keepNext/>
              <w:rPr>
                <w:rFonts w:ascii="Calibri" w:hAnsi="Calibri"/>
                <w:noProof/>
                <w:snapToGrid/>
                <w:sz w:val="18"/>
                <w:szCs w:val="18"/>
              </w:rPr>
            </w:pPr>
            <w:r w:rsidRPr="00D06725">
              <w:rPr>
                <w:noProof/>
                <w:snapToGrid/>
                <w:sz w:val="18"/>
                <w:szCs w:val="18"/>
              </w:rPr>
              <w:t>Omjer hazarda na temelju nestratificirane analize</w:t>
            </w:r>
          </w:p>
        </w:tc>
      </w:tr>
    </w:tbl>
    <w:p w14:paraId="05FF1C0C" w14:textId="77777777" w:rsidR="00982F01" w:rsidRPr="00D06725" w:rsidRDefault="00982F01" w:rsidP="00173EE0">
      <w:pPr>
        <w:rPr>
          <w:noProof/>
          <w:snapToGrid/>
        </w:rPr>
      </w:pPr>
    </w:p>
    <w:p w14:paraId="26E3B547" w14:textId="77777777" w:rsidR="00982F01" w:rsidRPr="00D06725" w:rsidRDefault="00C450DA" w:rsidP="00173EE0">
      <w:pPr>
        <w:rPr>
          <w:noProof/>
          <w:snapToGrid/>
        </w:rPr>
      </w:pPr>
      <w:r w:rsidRPr="00D06725">
        <w:rPr>
          <w:noProof/>
          <w:snapToGrid/>
        </w:rPr>
        <w:t xml:space="preserve">Reakcije na infuziju bilo kojeg stupnja težine opažene su u </w:t>
      </w:r>
      <w:r w:rsidR="00982F01" w:rsidRPr="00D06725">
        <w:rPr>
          <w:noProof/>
          <w:snapToGrid/>
        </w:rPr>
        <w:t>25%</w:t>
      </w:r>
      <w:r w:rsidRPr="00D06725">
        <w:rPr>
          <w:noProof/>
          <w:snapToGrid/>
        </w:rPr>
        <w:t xml:space="preserve"> bolesnika liječenih lijekom IMBRUVICA u kombinaciji s </w:t>
      </w:r>
      <w:r w:rsidR="00982F01" w:rsidRPr="00D06725">
        <w:rPr>
          <w:noProof/>
          <w:snapToGrid/>
        </w:rPr>
        <w:t>obinutuzumab</w:t>
      </w:r>
      <w:r w:rsidRPr="00D06725">
        <w:rPr>
          <w:noProof/>
          <w:snapToGrid/>
        </w:rPr>
        <w:t xml:space="preserve">om te u </w:t>
      </w:r>
      <w:r w:rsidR="00982F01" w:rsidRPr="00D06725">
        <w:rPr>
          <w:noProof/>
          <w:snapToGrid/>
        </w:rPr>
        <w:t>58%</w:t>
      </w:r>
      <w:r w:rsidRPr="00D06725">
        <w:rPr>
          <w:noProof/>
          <w:snapToGrid/>
        </w:rPr>
        <w:t xml:space="preserve"> onih koji su primali k</w:t>
      </w:r>
      <w:r w:rsidR="00982F01" w:rsidRPr="00D06725">
        <w:rPr>
          <w:noProof/>
          <w:snapToGrid/>
        </w:rPr>
        <w:t>lorambucil</w:t>
      </w:r>
      <w:r w:rsidRPr="00D06725">
        <w:rPr>
          <w:noProof/>
          <w:snapToGrid/>
        </w:rPr>
        <w:t xml:space="preserve"> plus </w:t>
      </w:r>
      <w:r w:rsidR="00982F01" w:rsidRPr="00D06725">
        <w:rPr>
          <w:noProof/>
          <w:snapToGrid/>
        </w:rPr>
        <w:t xml:space="preserve">obinutuzumab. </w:t>
      </w:r>
      <w:r w:rsidR="002B295B" w:rsidRPr="00D06725">
        <w:rPr>
          <w:noProof/>
          <w:snapToGrid/>
        </w:rPr>
        <w:t>R</w:t>
      </w:r>
      <w:r w:rsidRPr="00D06725">
        <w:rPr>
          <w:noProof/>
          <w:snapToGrid/>
        </w:rPr>
        <w:t>eakcije na infuziju 3. i višeg stupnja težine</w:t>
      </w:r>
      <w:r w:rsidR="002B295B" w:rsidRPr="00D06725">
        <w:rPr>
          <w:noProof/>
          <w:snapToGrid/>
        </w:rPr>
        <w:t xml:space="preserve"> ili ozbiljne reakcije na infuziju</w:t>
      </w:r>
      <w:r w:rsidRPr="00D06725">
        <w:rPr>
          <w:noProof/>
          <w:snapToGrid/>
        </w:rPr>
        <w:t xml:space="preserve"> opažene su u</w:t>
      </w:r>
      <w:r w:rsidR="00982F01" w:rsidRPr="00D06725">
        <w:rPr>
          <w:noProof/>
          <w:snapToGrid/>
        </w:rPr>
        <w:t xml:space="preserve"> 3% </w:t>
      </w:r>
      <w:r w:rsidRPr="00D06725">
        <w:rPr>
          <w:noProof/>
          <w:snapToGrid/>
        </w:rPr>
        <w:t xml:space="preserve">bolesnika liječenih lijekom </w:t>
      </w:r>
      <w:r w:rsidR="00982F01" w:rsidRPr="00D06725">
        <w:rPr>
          <w:noProof/>
          <w:snapToGrid/>
        </w:rPr>
        <w:t>IMBRUVICA</w:t>
      </w:r>
      <w:r w:rsidRPr="00D06725">
        <w:rPr>
          <w:noProof/>
          <w:snapToGrid/>
        </w:rPr>
        <w:t xml:space="preserve"> u kombinaciji s </w:t>
      </w:r>
      <w:r w:rsidR="00982F01" w:rsidRPr="00D06725">
        <w:rPr>
          <w:noProof/>
          <w:snapToGrid/>
        </w:rPr>
        <w:t>obinutuzumab</w:t>
      </w:r>
      <w:r w:rsidRPr="00D06725">
        <w:rPr>
          <w:noProof/>
          <w:snapToGrid/>
        </w:rPr>
        <w:t>om te u</w:t>
      </w:r>
      <w:r w:rsidR="00982F01" w:rsidRPr="00D06725">
        <w:rPr>
          <w:noProof/>
          <w:snapToGrid/>
        </w:rPr>
        <w:t xml:space="preserve"> 9% </w:t>
      </w:r>
      <w:r w:rsidRPr="00D06725">
        <w:rPr>
          <w:noProof/>
          <w:snapToGrid/>
        </w:rPr>
        <w:t>onih koji su primali k</w:t>
      </w:r>
      <w:r w:rsidR="00982F01" w:rsidRPr="00D06725">
        <w:rPr>
          <w:noProof/>
          <w:snapToGrid/>
        </w:rPr>
        <w:t>lorambucil</w:t>
      </w:r>
      <w:r w:rsidRPr="00D06725">
        <w:rPr>
          <w:noProof/>
          <w:snapToGrid/>
        </w:rPr>
        <w:t xml:space="preserve"> plus </w:t>
      </w:r>
      <w:r w:rsidR="00982F01" w:rsidRPr="00D06725">
        <w:rPr>
          <w:noProof/>
          <w:snapToGrid/>
        </w:rPr>
        <w:t>obinutuzumab.</w:t>
      </w:r>
    </w:p>
    <w:p w14:paraId="08AE321F" w14:textId="77777777" w:rsidR="006B0AB3" w:rsidRPr="00D06725" w:rsidRDefault="006B0AB3" w:rsidP="00173EE0">
      <w:pPr>
        <w:rPr>
          <w:noProof/>
        </w:rPr>
      </w:pPr>
    </w:p>
    <w:p w14:paraId="1DC59420" w14:textId="12506237" w:rsidR="006B0AB3" w:rsidRPr="00D06725" w:rsidRDefault="001864F0" w:rsidP="00173EE0">
      <w:pPr>
        <w:rPr>
          <w:noProof/>
          <w:lang w:eastAsia="zh-CN"/>
        </w:rPr>
      </w:pPr>
      <w:r w:rsidRPr="00D06725">
        <w:rPr>
          <w:noProof/>
          <w:lang w:eastAsia="zh-CN"/>
        </w:rPr>
        <w:t>Sigurnost i djelotvornost lijeka</w:t>
      </w:r>
      <w:r w:rsidR="006B0AB3" w:rsidRPr="00D06725">
        <w:rPr>
          <w:noProof/>
          <w:lang w:eastAsia="zh-CN"/>
        </w:rPr>
        <w:t xml:space="preserve"> IMBRUVICA </w:t>
      </w:r>
      <w:r w:rsidRPr="00D06725">
        <w:rPr>
          <w:noProof/>
          <w:lang w:eastAsia="zh-CN"/>
        </w:rPr>
        <w:t>u bolesnika s prethodno neliječenim</w:t>
      </w:r>
      <w:r w:rsidR="006B0AB3" w:rsidRPr="00D06725">
        <w:rPr>
          <w:noProof/>
          <w:lang w:eastAsia="zh-CN"/>
        </w:rPr>
        <w:t xml:space="preserve"> </w:t>
      </w:r>
      <w:r w:rsidRPr="00D06725">
        <w:rPr>
          <w:noProof/>
          <w:lang w:eastAsia="zh-CN"/>
        </w:rPr>
        <w:t xml:space="preserve">KLL-om ili </w:t>
      </w:r>
      <w:r w:rsidR="006B0AB3" w:rsidRPr="00D06725">
        <w:rPr>
          <w:noProof/>
          <w:lang w:eastAsia="zh-CN"/>
        </w:rPr>
        <w:t>SLL</w:t>
      </w:r>
      <w:r w:rsidR="00E66E6B" w:rsidRPr="00D06725">
        <w:rPr>
          <w:noProof/>
          <w:lang w:eastAsia="zh-CN"/>
        </w:rPr>
        <w:noBreakHyphen/>
      </w:r>
      <w:r w:rsidRPr="00D06725">
        <w:rPr>
          <w:noProof/>
          <w:lang w:eastAsia="zh-CN"/>
        </w:rPr>
        <w:t>om</w:t>
      </w:r>
      <w:r w:rsidR="006B0AB3" w:rsidRPr="00D06725">
        <w:rPr>
          <w:noProof/>
          <w:lang w:eastAsia="zh-CN"/>
        </w:rPr>
        <w:t xml:space="preserve"> </w:t>
      </w:r>
      <w:r w:rsidRPr="00D06725">
        <w:rPr>
          <w:noProof/>
          <w:lang w:eastAsia="zh-CN"/>
        </w:rPr>
        <w:t>bile su dalje procijenjene u randomiziranom</w:t>
      </w:r>
      <w:r w:rsidR="006B0AB3" w:rsidRPr="00D06725">
        <w:rPr>
          <w:noProof/>
          <w:lang w:eastAsia="zh-CN"/>
        </w:rPr>
        <w:t xml:space="preserve">, </w:t>
      </w:r>
      <w:r w:rsidRPr="00D06725">
        <w:rPr>
          <w:noProof/>
          <w:lang w:eastAsia="zh-CN"/>
        </w:rPr>
        <w:t>mul</w:t>
      </w:r>
      <w:r w:rsidR="00E66E6B" w:rsidRPr="00D06725">
        <w:rPr>
          <w:noProof/>
          <w:lang w:eastAsia="zh-CN"/>
        </w:rPr>
        <w:t>t</w:t>
      </w:r>
      <w:r w:rsidRPr="00D06725">
        <w:rPr>
          <w:noProof/>
          <w:lang w:eastAsia="zh-CN"/>
        </w:rPr>
        <w:t>icentričnom</w:t>
      </w:r>
      <w:r w:rsidR="006B0AB3" w:rsidRPr="00D06725">
        <w:rPr>
          <w:noProof/>
          <w:lang w:eastAsia="zh-CN"/>
        </w:rPr>
        <w:t xml:space="preserve">, </w:t>
      </w:r>
      <w:r w:rsidRPr="00D06725">
        <w:rPr>
          <w:noProof/>
          <w:lang w:eastAsia="zh-CN"/>
        </w:rPr>
        <w:t xml:space="preserve">otvorenom ispitivanju faze 3 </w:t>
      </w:r>
      <w:r w:rsidR="006B0AB3" w:rsidRPr="00D06725">
        <w:rPr>
          <w:noProof/>
          <w:lang w:eastAsia="zh-CN"/>
        </w:rPr>
        <w:t xml:space="preserve">(E1912) </w:t>
      </w:r>
      <w:r w:rsidRPr="00D06725">
        <w:rPr>
          <w:noProof/>
          <w:lang w:eastAsia="zh-CN"/>
        </w:rPr>
        <w:t>lijeka</w:t>
      </w:r>
      <w:r w:rsidR="006B0AB3" w:rsidRPr="00D06725">
        <w:rPr>
          <w:noProof/>
          <w:lang w:eastAsia="zh-CN"/>
        </w:rPr>
        <w:t xml:space="preserve"> IMBRUVICA </w:t>
      </w:r>
      <w:r w:rsidRPr="00D06725">
        <w:rPr>
          <w:noProof/>
          <w:lang w:eastAsia="zh-CN"/>
        </w:rPr>
        <w:t>u kombinaciji s</w:t>
      </w:r>
      <w:r w:rsidR="006B0AB3" w:rsidRPr="00D06725">
        <w:rPr>
          <w:noProof/>
          <w:lang w:eastAsia="zh-CN"/>
        </w:rPr>
        <w:t xml:space="preserve"> ritu</w:t>
      </w:r>
      <w:r w:rsidRPr="00D06725">
        <w:rPr>
          <w:noProof/>
          <w:lang w:eastAsia="zh-CN"/>
        </w:rPr>
        <w:t>ks</w:t>
      </w:r>
      <w:r w:rsidR="006B0AB3" w:rsidRPr="00D06725">
        <w:rPr>
          <w:noProof/>
          <w:lang w:eastAsia="zh-CN"/>
        </w:rPr>
        <w:t>imab</w:t>
      </w:r>
      <w:r w:rsidRPr="00D06725">
        <w:rPr>
          <w:noProof/>
          <w:lang w:eastAsia="zh-CN"/>
        </w:rPr>
        <w:t>om</w:t>
      </w:r>
      <w:r w:rsidR="006B0AB3" w:rsidRPr="00D06725">
        <w:rPr>
          <w:noProof/>
          <w:lang w:eastAsia="zh-CN"/>
        </w:rPr>
        <w:t xml:space="preserve"> (IR) </w:t>
      </w:r>
      <w:r w:rsidRPr="00D06725">
        <w:rPr>
          <w:noProof/>
          <w:lang w:eastAsia="zh-CN"/>
        </w:rPr>
        <w:t xml:space="preserve">naspram </w:t>
      </w:r>
      <w:r w:rsidR="006B0AB3" w:rsidRPr="00D06725">
        <w:rPr>
          <w:noProof/>
          <w:lang w:eastAsia="zh-CN"/>
        </w:rPr>
        <w:t>standard</w:t>
      </w:r>
      <w:r w:rsidRPr="00D06725">
        <w:rPr>
          <w:noProof/>
          <w:lang w:eastAsia="zh-CN"/>
        </w:rPr>
        <w:t>ne kemoimunoterapije s</w:t>
      </w:r>
      <w:r w:rsidR="006B0AB3" w:rsidRPr="00D06725">
        <w:rPr>
          <w:noProof/>
          <w:lang w:eastAsia="zh-CN"/>
        </w:rPr>
        <w:t xml:space="preserve"> fludarab</w:t>
      </w:r>
      <w:r w:rsidR="00E66E6B" w:rsidRPr="00D06725">
        <w:rPr>
          <w:noProof/>
          <w:lang w:eastAsia="zh-CN"/>
        </w:rPr>
        <w:t>in</w:t>
      </w:r>
      <w:r w:rsidRPr="00D06725">
        <w:rPr>
          <w:noProof/>
          <w:lang w:eastAsia="zh-CN"/>
        </w:rPr>
        <w:t>om</w:t>
      </w:r>
      <w:r w:rsidR="006B0AB3" w:rsidRPr="00D06725">
        <w:rPr>
          <w:noProof/>
          <w:lang w:eastAsia="zh-CN"/>
        </w:rPr>
        <w:t>, c</w:t>
      </w:r>
      <w:r w:rsidRPr="00D06725">
        <w:rPr>
          <w:noProof/>
          <w:lang w:eastAsia="zh-CN"/>
        </w:rPr>
        <w:t>iklofosfamidom i rituksimabom</w:t>
      </w:r>
      <w:r w:rsidR="006B0AB3" w:rsidRPr="00D06725">
        <w:rPr>
          <w:noProof/>
          <w:lang w:eastAsia="zh-CN"/>
        </w:rPr>
        <w:t xml:space="preserve"> (FCR). </w:t>
      </w:r>
      <w:r w:rsidRPr="00D06725">
        <w:rPr>
          <w:noProof/>
          <w:lang w:eastAsia="zh-CN"/>
        </w:rPr>
        <w:t>Ispitivanje je uključilo</w:t>
      </w:r>
      <w:r w:rsidR="004C2F33" w:rsidRPr="00D06725">
        <w:rPr>
          <w:noProof/>
          <w:lang w:eastAsia="zh-CN"/>
        </w:rPr>
        <w:t xml:space="preserve"> prethodno neliječene bolesnike s KLL-</w:t>
      </w:r>
      <w:r w:rsidR="00E66E6B" w:rsidRPr="00D06725">
        <w:rPr>
          <w:noProof/>
          <w:lang w:eastAsia="zh-CN"/>
        </w:rPr>
        <w:t>om</w:t>
      </w:r>
      <w:r w:rsidR="004C2F33" w:rsidRPr="00D06725">
        <w:rPr>
          <w:noProof/>
          <w:lang w:eastAsia="zh-CN"/>
        </w:rPr>
        <w:t xml:space="preserve"> ili SLL-om koji su imali </w:t>
      </w:r>
      <w:r w:rsidR="006B0AB3" w:rsidRPr="00D06725">
        <w:rPr>
          <w:noProof/>
          <w:lang w:eastAsia="zh-CN"/>
        </w:rPr>
        <w:t>70</w:t>
      </w:r>
      <w:r w:rsidR="00E66E6B" w:rsidRPr="00D06725">
        <w:rPr>
          <w:noProof/>
          <w:lang w:eastAsia="zh-CN"/>
        </w:rPr>
        <w:t xml:space="preserve"> ili manje</w:t>
      </w:r>
      <w:r w:rsidR="006B0AB3" w:rsidRPr="00D06725">
        <w:rPr>
          <w:noProof/>
          <w:lang w:eastAsia="zh-CN"/>
        </w:rPr>
        <w:t> </w:t>
      </w:r>
      <w:r w:rsidR="004C2F33" w:rsidRPr="00D06725">
        <w:rPr>
          <w:noProof/>
          <w:lang w:eastAsia="zh-CN"/>
        </w:rPr>
        <w:t>godina</w:t>
      </w:r>
      <w:r w:rsidR="006B0AB3" w:rsidRPr="00D06725">
        <w:rPr>
          <w:noProof/>
          <w:lang w:eastAsia="zh-CN"/>
        </w:rPr>
        <w:t xml:space="preserve">. </w:t>
      </w:r>
      <w:r w:rsidR="004C2F33" w:rsidRPr="00D06725">
        <w:rPr>
          <w:noProof/>
          <w:lang w:eastAsia="zh-CN"/>
        </w:rPr>
        <w:t>Bolesnici s</w:t>
      </w:r>
      <w:r w:rsidR="006B0AB3" w:rsidRPr="00D06725">
        <w:rPr>
          <w:noProof/>
          <w:lang w:eastAsia="zh-CN"/>
        </w:rPr>
        <w:t xml:space="preserve"> del17p </w:t>
      </w:r>
      <w:r w:rsidR="004C2F33" w:rsidRPr="00D06725">
        <w:rPr>
          <w:noProof/>
          <w:lang w:eastAsia="zh-CN"/>
        </w:rPr>
        <w:t>bili su isključeni iz ispitivanja</w:t>
      </w:r>
      <w:r w:rsidR="006B0AB3" w:rsidRPr="00D06725">
        <w:rPr>
          <w:noProof/>
          <w:lang w:eastAsia="zh-CN"/>
        </w:rPr>
        <w:t xml:space="preserve">. </w:t>
      </w:r>
      <w:r w:rsidR="004C2F33" w:rsidRPr="00D06725">
        <w:rPr>
          <w:noProof/>
          <w:lang w:eastAsia="zh-CN"/>
        </w:rPr>
        <w:t>Bolesnici</w:t>
      </w:r>
      <w:r w:rsidR="006B0AB3" w:rsidRPr="00D06725">
        <w:rPr>
          <w:noProof/>
          <w:lang w:eastAsia="zh-CN"/>
        </w:rPr>
        <w:t xml:space="preserve"> (n</w:t>
      </w:r>
      <w:r w:rsidR="00E14D00" w:rsidRPr="00D06725">
        <w:rPr>
          <w:noProof/>
          <w:lang w:eastAsia="zh-CN"/>
        </w:rPr>
        <w:t xml:space="preserve"> </w:t>
      </w:r>
      <w:r w:rsidR="006B0AB3" w:rsidRPr="00D06725">
        <w:rPr>
          <w:noProof/>
          <w:lang w:eastAsia="zh-CN"/>
        </w:rPr>
        <w:t>=</w:t>
      </w:r>
      <w:r w:rsidR="00E14D00" w:rsidRPr="00D06725">
        <w:rPr>
          <w:noProof/>
          <w:lang w:eastAsia="zh-CN"/>
        </w:rPr>
        <w:t xml:space="preserve"> </w:t>
      </w:r>
      <w:r w:rsidR="006B0AB3" w:rsidRPr="00D06725">
        <w:rPr>
          <w:noProof/>
          <w:lang w:eastAsia="zh-CN"/>
        </w:rPr>
        <w:t xml:space="preserve">529) </w:t>
      </w:r>
      <w:r w:rsidR="004C2F33" w:rsidRPr="00D06725">
        <w:rPr>
          <w:noProof/>
          <w:lang w:eastAsia="zh-CN"/>
        </w:rPr>
        <w:t>su bili randomizirani</w:t>
      </w:r>
      <w:r w:rsidR="006B0AB3" w:rsidRPr="00D06725">
        <w:rPr>
          <w:noProof/>
          <w:lang w:eastAsia="zh-CN"/>
        </w:rPr>
        <w:t xml:space="preserve"> 2:1 </w:t>
      </w:r>
      <w:r w:rsidR="006210EC" w:rsidRPr="00D06725">
        <w:rPr>
          <w:noProof/>
          <w:lang w:eastAsia="zh-CN"/>
        </w:rPr>
        <w:t>kako bi prim</w:t>
      </w:r>
      <w:r w:rsidR="00E66E6B" w:rsidRPr="00D06725">
        <w:rPr>
          <w:noProof/>
          <w:lang w:eastAsia="zh-CN"/>
        </w:rPr>
        <w:t>a</w:t>
      </w:r>
      <w:r w:rsidR="006210EC" w:rsidRPr="00D06725">
        <w:rPr>
          <w:noProof/>
          <w:lang w:eastAsia="zh-CN"/>
        </w:rPr>
        <w:t xml:space="preserve">li </w:t>
      </w:r>
      <w:r w:rsidR="006B0AB3" w:rsidRPr="00D06725">
        <w:rPr>
          <w:noProof/>
          <w:lang w:eastAsia="zh-CN"/>
        </w:rPr>
        <w:t xml:space="preserve">IR </w:t>
      </w:r>
      <w:r w:rsidR="006210EC" w:rsidRPr="00D06725">
        <w:rPr>
          <w:noProof/>
          <w:lang w:eastAsia="zh-CN"/>
        </w:rPr>
        <w:t>ili</w:t>
      </w:r>
      <w:r w:rsidR="006B0AB3" w:rsidRPr="00D06725">
        <w:rPr>
          <w:noProof/>
          <w:lang w:eastAsia="zh-CN"/>
        </w:rPr>
        <w:t xml:space="preserve"> FCR. IMBRUVICA </w:t>
      </w:r>
      <w:r w:rsidR="006210EC" w:rsidRPr="00D06725">
        <w:rPr>
          <w:noProof/>
          <w:lang w:eastAsia="zh-CN"/>
        </w:rPr>
        <w:t>je bila primijenjena u dozi od</w:t>
      </w:r>
      <w:r w:rsidR="006B0AB3" w:rsidRPr="00D06725">
        <w:rPr>
          <w:noProof/>
          <w:lang w:eastAsia="zh-CN"/>
        </w:rPr>
        <w:t xml:space="preserve"> 420 mg </w:t>
      </w:r>
      <w:r w:rsidR="006210EC" w:rsidRPr="00D06725">
        <w:rPr>
          <w:noProof/>
          <w:lang w:eastAsia="zh-CN"/>
        </w:rPr>
        <w:t>na dan do progresije bolesti ili neprihvatljive toksičnosti</w:t>
      </w:r>
      <w:r w:rsidR="006B0AB3" w:rsidRPr="00D06725">
        <w:rPr>
          <w:noProof/>
          <w:lang w:eastAsia="zh-CN"/>
        </w:rPr>
        <w:t xml:space="preserve">. Fludarabin </w:t>
      </w:r>
      <w:r w:rsidR="006210EC" w:rsidRPr="00D06725">
        <w:rPr>
          <w:noProof/>
          <w:lang w:eastAsia="zh-CN"/>
        </w:rPr>
        <w:t xml:space="preserve">je bio primijenjen u dozi od </w:t>
      </w:r>
      <w:r w:rsidR="006B0AB3" w:rsidRPr="00D06725">
        <w:rPr>
          <w:noProof/>
          <w:lang w:eastAsia="zh-CN"/>
        </w:rPr>
        <w:t>25 mg/m</w:t>
      </w:r>
      <w:r w:rsidR="006B0AB3" w:rsidRPr="00D06725">
        <w:rPr>
          <w:noProof/>
          <w:vertAlign w:val="superscript"/>
          <w:lang w:eastAsia="zh-CN"/>
        </w:rPr>
        <w:t>2</w:t>
      </w:r>
      <w:r w:rsidR="006B0AB3" w:rsidRPr="00D06725">
        <w:rPr>
          <w:noProof/>
          <w:lang w:eastAsia="zh-CN"/>
        </w:rPr>
        <w:t xml:space="preserve">, </w:t>
      </w:r>
      <w:r w:rsidR="006210EC" w:rsidRPr="00D06725">
        <w:rPr>
          <w:noProof/>
          <w:lang w:eastAsia="zh-CN"/>
        </w:rPr>
        <w:t>a</w:t>
      </w:r>
      <w:r w:rsidR="006B0AB3" w:rsidRPr="00D06725">
        <w:rPr>
          <w:noProof/>
          <w:lang w:eastAsia="zh-CN"/>
        </w:rPr>
        <w:t xml:space="preserve"> </w:t>
      </w:r>
      <w:r w:rsidR="006210EC" w:rsidRPr="00D06725">
        <w:rPr>
          <w:noProof/>
          <w:lang w:eastAsia="zh-CN"/>
        </w:rPr>
        <w:t xml:space="preserve">ciklofosfamid je bio primijenjen u dozi od </w:t>
      </w:r>
      <w:r w:rsidR="006B0AB3" w:rsidRPr="00D06725">
        <w:rPr>
          <w:noProof/>
          <w:lang w:eastAsia="zh-CN"/>
        </w:rPr>
        <w:t>250 mg/m</w:t>
      </w:r>
      <w:r w:rsidR="006B0AB3" w:rsidRPr="00D06725">
        <w:rPr>
          <w:noProof/>
          <w:vertAlign w:val="superscript"/>
          <w:lang w:eastAsia="zh-CN"/>
        </w:rPr>
        <w:t>2</w:t>
      </w:r>
      <w:r w:rsidR="006B0AB3" w:rsidRPr="00D06725">
        <w:rPr>
          <w:noProof/>
          <w:lang w:eastAsia="zh-CN"/>
        </w:rPr>
        <w:t xml:space="preserve">, </w:t>
      </w:r>
      <w:r w:rsidR="006210EC" w:rsidRPr="00D06725">
        <w:rPr>
          <w:noProof/>
          <w:lang w:eastAsia="zh-CN"/>
        </w:rPr>
        <w:t>oboje</w:t>
      </w:r>
      <w:r w:rsidR="006B0AB3" w:rsidRPr="00D06725">
        <w:rPr>
          <w:noProof/>
          <w:lang w:eastAsia="zh-CN"/>
        </w:rPr>
        <w:t xml:space="preserve"> 1</w:t>
      </w:r>
      <w:r w:rsidR="006210EC" w:rsidRPr="00D06725">
        <w:rPr>
          <w:noProof/>
          <w:lang w:eastAsia="zh-CN"/>
        </w:rPr>
        <w:t>.</w:t>
      </w:r>
      <w:r w:rsidR="006B0AB3" w:rsidRPr="00D06725">
        <w:rPr>
          <w:noProof/>
          <w:lang w:eastAsia="zh-CN"/>
        </w:rPr>
        <w:t>, 2</w:t>
      </w:r>
      <w:r w:rsidR="006210EC" w:rsidRPr="00D06725">
        <w:rPr>
          <w:noProof/>
          <w:lang w:eastAsia="zh-CN"/>
        </w:rPr>
        <w:t>. i 3. dan 1.-6. ciklusa</w:t>
      </w:r>
      <w:r w:rsidR="006B0AB3" w:rsidRPr="00D06725">
        <w:rPr>
          <w:noProof/>
          <w:lang w:eastAsia="zh-CN"/>
        </w:rPr>
        <w:t>. Ritu</w:t>
      </w:r>
      <w:r w:rsidR="006210EC" w:rsidRPr="00D06725">
        <w:rPr>
          <w:noProof/>
          <w:lang w:eastAsia="zh-CN"/>
        </w:rPr>
        <w:t>ks</w:t>
      </w:r>
      <w:r w:rsidR="006B0AB3" w:rsidRPr="00D06725">
        <w:rPr>
          <w:noProof/>
          <w:lang w:eastAsia="zh-CN"/>
        </w:rPr>
        <w:t xml:space="preserve">imab </w:t>
      </w:r>
      <w:r w:rsidR="006210EC" w:rsidRPr="00D06725">
        <w:rPr>
          <w:noProof/>
          <w:lang w:eastAsia="zh-CN"/>
        </w:rPr>
        <w:t>je uveden u 2. ciklusu u</w:t>
      </w:r>
      <w:r w:rsidR="006B0AB3" w:rsidRPr="00D06725">
        <w:rPr>
          <w:noProof/>
          <w:lang w:eastAsia="zh-CN"/>
        </w:rPr>
        <w:t xml:space="preserve"> IR </w:t>
      </w:r>
      <w:r w:rsidR="006210EC" w:rsidRPr="00D06725">
        <w:rPr>
          <w:noProof/>
          <w:lang w:eastAsia="zh-CN"/>
        </w:rPr>
        <w:t>skupini te u 1. ciklusu u</w:t>
      </w:r>
      <w:r w:rsidR="006B0AB3" w:rsidRPr="00D06725">
        <w:rPr>
          <w:noProof/>
          <w:lang w:eastAsia="zh-CN"/>
        </w:rPr>
        <w:t xml:space="preserve"> FCR </w:t>
      </w:r>
      <w:r w:rsidR="006210EC" w:rsidRPr="00D06725">
        <w:rPr>
          <w:noProof/>
          <w:lang w:eastAsia="zh-CN"/>
        </w:rPr>
        <w:t>skupini, a bio je primijenjen u dozi od</w:t>
      </w:r>
      <w:r w:rsidR="006B0AB3" w:rsidRPr="00D06725">
        <w:rPr>
          <w:noProof/>
          <w:lang w:eastAsia="zh-CN"/>
        </w:rPr>
        <w:t xml:space="preserve"> 50 mg/m</w:t>
      </w:r>
      <w:r w:rsidR="006B0AB3" w:rsidRPr="00D06725">
        <w:rPr>
          <w:noProof/>
          <w:vertAlign w:val="superscript"/>
          <w:lang w:eastAsia="zh-CN"/>
        </w:rPr>
        <w:t>2</w:t>
      </w:r>
      <w:r w:rsidR="006B0AB3" w:rsidRPr="00D06725">
        <w:rPr>
          <w:noProof/>
          <w:lang w:eastAsia="zh-CN"/>
        </w:rPr>
        <w:t xml:space="preserve"> </w:t>
      </w:r>
      <w:r w:rsidR="006210EC" w:rsidRPr="00D06725">
        <w:rPr>
          <w:noProof/>
          <w:lang w:eastAsia="zh-CN"/>
        </w:rPr>
        <w:t>1. dan prvog ciklusa</w:t>
      </w:r>
      <w:r w:rsidR="006B0AB3" w:rsidRPr="00D06725">
        <w:rPr>
          <w:noProof/>
          <w:lang w:eastAsia="zh-CN"/>
        </w:rPr>
        <w:t>, 325 mg/m</w:t>
      </w:r>
      <w:r w:rsidR="006B0AB3" w:rsidRPr="00D06725">
        <w:rPr>
          <w:noProof/>
          <w:vertAlign w:val="superscript"/>
          <w:lang w:eastAsia="zh-CN"/>
        </w:rPr>
        <w:t>2</w:t>
      </w:r>
      <w:r w:rsidR="006B0AB3" w:rsidRPr="00D06725">
        <w:rPr>
          <w:noProof/>
          <w:lang w:eastAsia="zh-CN"/>
        </w:rPr>
        <w:t xml:space="preserve"> </w:t>
      </w:r>
      <w:r w:rsidR="006210EC" w:rsidRPr="00D06725">
        <w:rPr>
          <w:noProof/>
          <w:lang w:eastAsia="zh-CN"/>
        </w:rPr>
        <w:t>2. dan</w:t>
      </w:r>
      <w:r w:rsidR="006B0AB3" w:rsidRPr="00D06725">
        <w:rPr>
          <w:noProof/>
          <w:lang w:eastAsia="zh-CN"/>
        </w:rPr>
        <w:t xml:space="preserve"> </w:t>
      </w:r>
      <w:r w:rsidR="006210EC" w:rsidRPr="00D06725">
        <w:rPr>
          <w:noProof/>
          <w:lang w:eastAsia="zh-CN"/>
        </w:rPr>
        <w:t>prvog ciklusa i</w:t>
      </w:r>
      <w:r w:rsidR="006B0AB3" w:rsidRPr="00D06725">
        <w:rPr>
          <w:noProof/>
          <w:lang w:eastAsia="zh-CN"/>
        </w:rPr>
        <w:t xml:space="preserve"> 500 mg/m</w:t>
      </w:r>
      <w:r w:rsidR="006B0AB3" w:rsidRPr="00D06725">
        <w:rPr>
          <w:noProof/>
          <w:vertAlign w:val="superscript"/>
          <w:lang w:eastAsia="zh-CN"/>
        </w:rPr>
        <w:t>2</w:t>
      </w:r>
      <w:r w:rsidR="006B0AB3" w:rsidRPr="00D06725">
        <w:rPr>
          <w:noProof/>
          <w:lang w:eastAsia="zh-CN"/>
        </w:rPr>
        <w:t xml:space="preserve"> </w:t>
      </w:r>
      <w:r w:rsidR="006210EC" w:rsidRPr="00D06725">
        <w:rPr>
          <w:noProof/>
          <w:lang w:eastAsia="zh-CN"/>
        </w:rPr>
        <w:t>1. dan 5 ciklusa koji su uslijedili, u ukupno 6 ciklusa</w:t>
      </w:r>
      <w:r w:rsidR="006B0AB3" w:rsidRPr="00D06725">
        <w:rPr>
          <w:noProof/>
          <w:lang w:eastAsia="zh-CN"/>
        </w:rPr>
        <w:t xml:space="preserve">. </w:t>
      </w:r>
      <w:r w:rsidR="006210EC" w:rsidRPr="00D06725">
        <w:rPr>
          <w:noProof/>
          <w:lang w:eastAsia="zh-CN"/>
        </w:rPr>
        <w:t xml:space="preserve">Jedan ciklus je trajao </w:t>
      </w:r>
      <w:r w:rsidR="006B0AB3" w:rsidRPr="00D06725">
        <w:rPr>
          <w:noProof/>
          <w:lang w:eastAsia="zh-CN"/>
        </w:rPr>
        <w:t>28 da</w:t>
      </w:r>
      <w:r w:rsidR="006210EC" w:rsidRPr="00D06725">
        <w:rPr>
          <w:noProof/>
          <w:lang w:eastAsia="zh-CN"/>
        </w:rPr>
        <w:t>na</w:t>
      </w:r>
      <w:r w:rsidR="006B0AB3" w:rsidRPr="00D06725">
        <w:rPr>
          <w:noProof/>
          <w:lang w:eastAsia="zh-CN"/>
        </w:rPr>
        <w:t>.</w:t>
      </w:r>
    </w:p>
    <w:p w14:paraId="3FD04054" w14:textId="77777777" w:rsidR="006B0AB3" w:rsidRPr="00D06725" w:rsidRDefault="006B0AB3" w:rsidP="00173EE0">
      <w:pPr>
        <w:rPr>
          <w:rFonts w:eastAsia="SimSun"/>
          <w:noProof/>
          <w:lang w:eastAsia="zh-CN"/>
        </w:rPr>
      </w:pPr>
    </w:p>
    <w:p w14:paraId="3340B2E7" w14:textId="77777777" w:rsidR="006B0AB3" w:rsidRPr="00D06725" w:rsidRDefault="00DB01CB" w:rsidP="00173EE0">
      <w:pPr>
        <w:rPr>
          <w:noProof/>
          <w:lang w:eastAsia="zh-CN"/>
        </w:rPr>
      </w:pPr>
      <w:r w:rsidRPr="00D06725">
        <w:rPr>
          <w:noProof/>
          <w:lang w:eastAsia="zh-CN"/>
        </w:rPr>
        <w:t>Medijan dobi bio je</w:t>
      </w:r>
      <w:r w:rsidR="006B0AB3" w:rsidRPr="00D06725">
        <w:rPr>
          <w:noProof/>
          <w:lang w:eastAsia="zh-CN"/>
        </w:rPr>
        <w:t xml:space="preserve"> 58 </w:t>
      </w:r>
      <w:r w:rsidRPr="00D06725">
        <w:rPr>
          <w:noProof/>
          <w:lang w:eastAsia="zh-CN"/>
        </w:rPr>
        <w:t>godina</w:t>
      </w:r>
      <w:r w:rsidR="006B0AB3" w:rsidRPr="00D06725">
        <w:rPr>
          <w:noProof/>
          <w:lang w:eastAsia="zh-CN"/>
        </w:rPr>
        <w:t xml:space="preserve"> (</w:t>
      </w:r>
      <w:r w:rsidRPr="00D06725">
        <w:rPr>
          <w:noProof/>
          <w:lang w:eastAsia="zh-CN"/>
        </w:rPr>
        <w:t>raspon</w:t>
      </w:r>
      <w:r w:rsidR="006B0AB3" w:rsidRPr="00D06725">
        <w:rPr>
          <w:noProof/>
          <w:lang w:eastAsia="zh-CN"/>
        </w:rPr>
        <w:t xml:space="preserve">, 28 </w:t>
      </w:r>
      <w:r w:rsidRPr="00D06725">
        <w:rPr>
          <w:noProof/>
          <w:lang w:eastAsia="zh-CN"/>
        </w:rPr>
        <w:t>do</w:t>
      </w:r>
      <w:r w:rsidR="006B0AB3" w:rsidRPr="00D06725">
        <w:rPr>
          <w:noProof/>
          <w:lang w:eastAsia="zh-CN"/>
        </w:rPr>
        <w:t xml:space="preserve"> 70 </w:t>
      </w:r>
      <w:r w:rsidRPr="00D06725">
        <w:rPr>
          <w:noProof/>
          <w:lang w:eastAsia="zh-CN"/>
        </w:rPr>
        <w:t>godina</w:t>
      </w:r>
      <w:r w:rsidR="006B0AB3" w:rsidRPr="00D06725">
        <w:rPr>
          <w:noProof/>
          <w:lang w:eastAsia="zh-CN"/>
        </w:rPr>
        <w:t xml:space="preserve">), 67% </w:t>
      </w:r>
      <w:r w:rsidRPr="00D06725">
        <w:rPr>
          <w:noProof/>
          <w:lang w:eastAsia="zh-CN"/>
        </w:rPr>
        <w:t>bili su muškarci i</w:t>
      </w:r>
      <w:r w:rsidR="006B0AB3" w:rsidRPr="00D06725">
        <w:rPr>
          <w:noProof/>
          <w:lang w:eastAsia="zh-CN"/>
        </w:rPr>
        <w:t xml:space="preserve"> 90% </w:t>
      </w:r>
      <w:r w:rsidRPr="00D06725">
        <w:rPr>
          <w:noProof/>
          <w:lang w:eastAsia="zh-CN"/>
        </w:rPr>
        <w:t>bijele rase</w:t>
      </w:r>
      <w:r w:rsidR="006B0AB3" w:rsidRPr="00D06725">
        <w:rPr>
          <w:noProof/>
          <w:lang w:eastAsia="zh-CN"/>
        </w:rPr>
        <w:t xml:space="preserve">. </w:t>
      </w:r>
      <w:r w:rsidRPr="00D06725">
        <w:rPr>
          <w:noProof/>
          <w:lang w:eastAsia="zh-CN"/>
        </w:rPr>
        <w:t xml:space="preserve">Svi bolesnici su imali funkcionalni </w:t>
      </w:r>
      <w:r w:rsidR="006B0AB3" w:rsidRPr="00D06725">
        <w:rPr>
          <w:noProof/>
          <w:lang w:eastAsia="zh-CN"/>
        </w:rPr>
        <w:t xml:space="preserve">ECOG status </w:t>
      </w:r>
      <w:r w:rsidRPr="00D06725">
        <w:rPr>
          <w:noProof/>
          <w:lang w:eastAsia="zh-CN"/>
        </w:rPr>
        <w:t xml:space="preserve">na početku </w:t>
      </w:r>
      <w:r w:rsidR="006B0AB3" w:rsidRPr="00D06725">
        <w:rPr>
          <w:noProof/>
          <w:lang w:eastAsia="zh-CN"/>
        </w:rPr>
        <w:t xml:space="preserve">0 </w:t>
      </w:r>
      <w:r w:rsidRPr="00D06725">
        <w:rPr>
          <w:noProof/>
          <w:lang w:eastAsia="zh-CN"/>
        </w:rPr>
        <w:t>ili</w:t>
      </w:r>
      <w:r w:rsidR="006B0AB3" w:rsidRPr="00D06725">
        <w:rPr>
          <w:noProof/>
          <w:lang w:eastAsia="zh-CN"/>
        </w:rPr>
        <w:t xml:space="preserve"> 1 (98%) </w:t>
      </w:r>
      <w:r w:rsidRPr="00D06725">
        <w:rPr>
          <w:noProof/>
          <w:lang w:eastAsia="zh-CN"/>
        </w:rPr>
        <w:t>ili</w:t>
      </w:r>
      <w:r w:rsidR="006B0AB3" w:rsidRPr="00D06725">
        <w:rPr>
          <w:noProof/>
          <w:lang w:eastAsia="zh-CN"/>
        </w:rPr>
        <w:t xml:space="preserve"> 2 (2%). </w:t>
      </w:r>
      <w:r w:rsidRPr="00D06725">
        <w:rPr>
          <w:noProof/>
          <w:lang w:eastAsia="zh-CN"/>
        </w:rPr>
        <w:t>Na</w:t>
      </w:r>
      <w:r w:rsidR="006B0AB3" w:rsidRPr="00D06725">
        <w:rPr>
          <w:noProof/>
          <w:lang w:eastAsia="zh-CN"/>
        </w:rPr>
        <w:t> </w:t>
      </w:r>
      <w:r w:rsidRPr="00D06725">
        <w:rPr>
          <w:noProof/>
          <w:lang w:eastAsia="zh-CN"/>
        </w:rPr>
        <w:t>početk</w:t>
      </w:r>
      <w:r w:rsidR="002870FD" w:rsidRPr="00D06725">
        <w:rPr>
          <w:noProof/>
          <w:lang w:eastAsia="zh-CN"/>
        </w:rPr>
        <w:t>u</w:t>
      </w:r>
      <w:r w:rsidR="006B0AB3" w:rsidRPr="00D06725">
        <w:rPr>
          <w:noProof/>
          <w:lang w:eastAsia="zh-CN"/>
        </w:rPr>
        <w:t>, 43% </w:t>
      </w:r>
      <w:r w:rsidRPr="00D06725">
        <w:rPr>
          <w:noProof/>
          <w:lang w:eastAsia="zh-CN"/>
        </w:rPr>
        <w:t xml:space="preserve">bolesnika pokazivalo </w:t>
      </w:r>
      <w:r w:rsidR="002870FD" w:rsidRPr="00D06725">
        <w:rPr>
          <w:noProof/>
          <w:lang w:eastAsia="zh-CN"/>
        </w:rPr>
        <w:t xml:space="preserve">je </w:t>
      </w:r>
      <w:r w:rsidR="006B0AB3" w:rsidRPr="00D06725">
        <w:rPr>
          <w:noProof/>
          <w:lang w:eastAsia="zh-CN"/>
        </w:rPr>
        <w:t xml:space="preserve">Rai </w:t>
      </w:r>
      <w:r w:rsidR="000131E3" w:rsidRPr="00D06725">
        <w:rPr>
          <w:noProof/>
          <w:lang w:eastAsia="zh-CN"/>
        </w:rPr>
        <w:t>stadij</w:t>
      </w:r>
      <w:r w:rsidR="006B0AB3" w:rsidRPr="00D06725">
        <w:rPr>
          <w:noProof/>
          <w:lang w:eastAsia="zh-CN"/>
        </w:rPr>
        <w:t xml:space="preserve"> III </w:t>
      </w:r>
      <w:r w:rsidRPr="00D06725">
        <w:rPr>
          <w:noProof/>
          <w:lang w:eastAsia="zh-CN"/>
        </w:rPr>
        <w:t>ili</w:t>
      </w:r>
      <w:r w:rsidR="006B0AB3" w:rsidRPr="00D06725">
        <w:rPr>
          <w:noProof/>
          <w:lang w:eastAsia="zh-CN"/>
        </w:rPr>
        <w:t xml:space="preserve"> IV, </w:t>
      </w:r>
      <w:r w:rsidRPr="00D06725">
        <w:rPr>
          <w:noProof/>
          <w:lang w:eastAsia="zh-CN"/>
        </w:rPr>
        <w:t>a</w:t>
      </w:r>
      <w:r w:rsidR="006B0AB3" w:rsidRPr="00D06725">
        <w:rPr>
          <w:noProof/>
          <w:lang w:eastAsia="zh-CN"/>
        </w:rPr>
        <w:t xml:space="preserve"> 59% </w:t>
      </w:r>
      <w:r w:rsidRPr="00D06725">
        <w:rPr>
          <w:noProof/>
          <w:lang w:eastAsia="zh-CN"/>
        </w:rPr>
        <w:t>bolesnika pokazivalo je</w:t>
      </w:r>
      <w:r w:rsidR="006B0AB3" w:rsidRPr="00D06725">
        <w:rPr>
          <w:noProof/>
          <w:lang w:eastAsia="zh-CN"/>
        </w:rPr>
        <w:t xml:space="preserve"> </w:t>
      </w:r>
      <w:r w:rsidR="00245786" w:rsidRPr="00D06725">
        <w:rPr>
          <w:noProof/>
          <w:lang w:eastAsia="zh-CN"/>
        </w:rPr>
        <w:t>K</w:t>
      </w:r>
      <w:r w:rsidR="006B0AB3" w:rsidRPr="00D06725">
        <w:rPr>
          <w:noProof/>
          <w:lang w:eastAsia="zh-CN"/>
        </w:rPr>
        <w:t xml:space="preserve">LL/SLL </w:t>
      </w:r>
      <w:r w:rsidR="002870FD" w:rsidRPr="00D06725">
        <w:rPr>
          <w:noProof/>
          <w:lang w:eastAsia="zh-CN"/>
        </w:rPr>
        <w:t xml:space="preserve">s </w:t>
      </w:r>
      <w:r w:rsidRPr="00D06725">
        <w:rPr>
          <w:noProof/>
          <w:lang w:eastAsia="zh-CN"/>
        </w:rPr>
        <w:t>visok</w:t>
      </w:r>
      <w:r w:rsidR="002870FD" w:rsidRPr="00D06725">
        <w:rPr>
          <w:noProof/>
          <w:lang w:eastAsia="zh-CN"/>
        </w:rPr>
        <w:t>im</w:t>
      </w:r>
      <w:r w:rsidRPr="00D06725">
        <w:rPr>
          <w:noProof/>
          <w:lang w:eastAsia="zh-CN"/>
        </w:rPr>
        <w:t xml:space="preserve"> faktor</w:t>
      </w:r>
      <w:r w:rsidR="002870FD" w:rsidRPr="00D06725">
        <w:rPr>
          <w:noProof/>
          <w:lang w:eastAsia="zh-CN"/>
        </w:rPr>
        <w:t>ima</w:t>
      </w:r>
      <w:r w:rsidRPr="00D06725">
        <w:rPr>
          <w:noProof/>
          <w:lang w:eastAsia="zh-CN"/>
        </w:rPr>
        <w:t xml:space="preserve"> rizika</w:t>
      </w:r>
      <w:r w:rsidR="006B0AB3" w:rsidRPr="00D06725">
        <w:rPr>
          <w:noProof/>
          <w:lang w:eastAsia="zh-CN"/>
        </w:rPr>
        <w:t xml:space="preserve"> (TP53 </w:t>
      </w:r>
      <w:r w:rsidRPr="00D06725">
        <w:rPr>
          <w:noProof/>
          <w:lang w:eastAsia="zh-CN"/>
        </w:rPr>
        <w:t>mutacij</w:t>
      </w:r>
      <w:r w:rsidR="00245786" w:rsidRPr="00D06725">
        <w:rPr>
          <w:noProof/>
          <w:lang w:eastAsia="zh-CN"/>
        </w:rPr>
        <w:t>a</w:t>
      </w:r>
      <w:r w:rsidR="006B0AB3" w:rsidRPr="00D06725">
        <w:rPr>
          <w:noProof/>
          <w:lang w:eastAsia="zh-CN"/>
        </w:rPr>
        <w:t xml:space="preserve"> [6%], del11q [22%], </w:t>
      </w:r>
      <w:r w:rsidRPr="00D06725">
        <w:rPr>
          <w:noProof/>
          <w:lang w:eastAsia="zh-CN"/>
        </w:rPr>
        <w:t>ili</w:t>
      </w:r>
      <w:r w:rsidR="006B0AB3" w:rsidRPr="00D06725">
        <w:rPr>
          <w:noProof/>
          <w:lang w:eastAsia="zh-CN"/>
        </w:rPr>
        <w:t xml:space="preserve"> </w:t>
      </w:r>
      <w:r w:rsidRPr="00D06725">
        <w:rPr>
          <w:noProof/>
          <w:lang w:eastAsia="zh-CN"/>
        </w:rPr>
        <w:t>nemutirane</w:t>
      </w:r>
      <w:r w:rsidR="006B0AB3" w:rsidRPr="00D06725">
        <w:rPr>
          <w:noProof/>
          <w:lang w:eastAsia="zh-CN"/>
        </w:rPr>
        <w:t xml:space="preserve"> IGHV [53%]).</w:t>
      </w:r>
    </w:p>
    <w:p w14:paraId="541C2055" w14:textId="77777777" w:rsidR="006B0AB3" w:rsidRPr="00D06725" w:rsidRDefault="006B0AB3" w:rsidP="00173EE0">
      <w:pPr>
        <w:rPr>
          <w:noProof/>
          <w:lang w:eastAsia="zh-CN"/>
        </w:rPr>
      </w:pPr>
    </w:p>
    <w:p w14:paraId="5611439B" w14:textId="5230748D" w:rsidR="006B0AB3" w:rsidRPr="00D06725" w:rsidRDefault="00DB01CB" w:rsidP="00173EE0">
      <w:pPr>
        <w:rPr>
          <w:noProof/>
        </w:rPr>
      </w:pPr>
      <w:r w:rsidRPr="00D06725">
        <w:rPr>
          <w:noProof/>
        </w:rPr>
        <w:lastRenderedPageBreak/>
        <w:t xml:space="preserve">S medijanom vremena praćenja </w:t>
      </w:r>
      <w:r w:rsidR="00D1698B" w:rsidRPr="00D06725">
        <w:rPr>
          <w:noProof/>
        </w:rPr>
        <w:t xml:space="preserve">u </w:t>
      </w:r>
      <w:r w:rsidRPr="00D06725">
        <w:rPr>
          <w:noProof/>
        </w:rPr>
        <w:t>ispitivanj</w:t>
      </w:r>
      <w:r w:rsidR="00D1698B" w:rsidRPr="00D06725">
        <w:rPr>
          <w:noProof/>
        </w:rPr>
        <w:t>u</w:t>
      </w:r>
      <w:r w:rsidRPr="00D06725">
        <w:rPr>
          <w:noProof/>
        </w:rPr>
        <w:t xml:space="preserve"> od</w:t>
      </w:r>
      <w:r w:rsidR="006B0AB3" w:rsidRPr="00D06725">
        <w:rPr>
          <w:noProof/>
        </w:rPr>
        <w:t xml:space="preserve"> 37 </w:t>
      </w:r>
      <w:r w:rsidRPr="00D06725">
        <w:rPr>
          <w:noProof/>
        </w:rPr>
        <w:t>mjeseci</w:t>
      </w:r>
      <w:r w:rsidR="006B0AB3" w:rsidRPr="00D06725">
        <w:rPr>
          <w:noProof/>
        </w:rPr>
        <w:t xml:space="preserve">, </w:t>
      </w:r>
      <w:r w:rsidRPr="00D06725">
        <w:rPr>
          <w:noProof/>
        </w:rPr>
        <w:t>rezultati djelotvornosti za</w:t>
      </w:r>
      <w:r w:rsidR="006B0AB3" w:rsidRPr="00D06725">
        <w:rPr>
          <w:noProof/>
        </w:rPr>
        <w:t xml:space="preserve"> E1912 </w:t>
      </w:r>
      <w:r w:rsidRPr="00D06725">
        <w:rPr>
          <w:noProof/>
        </w:rPr>
        <w:t xml:space="preserve">prikazani su u </w:t>
      </w:r>
      <w:r w:rsidR="00903CB7" w:rsidRPr="00D06725">
        <w:rPr>
          <w:noProof/>
        </w:rPr>
        <w:t>T</w:t>
      </w:r>
      <w:r w:rsidRPr="00D06725">
        <w:rPr>
          <w:noProof/>
        </w:rPr>
        <w:t>ablici</w:t>
      </w:r>
      <w:r w:rsidR="006B0AB3" w:rsidRPr="00D06725">
        <w:rPr>
          <w:noProof/>
        </w:rPr>
        <w:t xml:space="preserve"> </w:t>
      </w:r>
      <w:r w:rsidR="00AA6DA1" w:rsidRPr="00D06725">
        <w:rPr>
          <w:noProof/>
        </w:rPr>
        <w:t>10</w:t>
      </w:r>
      <w:r w:rsidR="006B0AB3" w:rsidRPr="00D06725">
        <w:rPr>
          <w:noProof/>
        </w:rPr>
        <w:t>. Kaplan-Meier</w:t>
      </w:r>
      <w:r w:rsidRPr="00D06725">
        <w:rPr>
          <w:noProof/>
        </w:rPr>
        <w:t>ove krivulje za</w:t>
      </w:r>
      <w:r w:rsidR="006B0AB3" w:rsidRPr="00D06725">
        <w:rPr>
          <w:noProof/>
        </w:rPr>
        <w:t xml:space="preserve"> PFS, </w:t>
      </w:r>
      <w:r w:rsidRPr="00D06725">
        <w:rPr>
          <w:noProof/>
        </w:rPr>
        <w:t>ocijenjen prema</w:t>
      </w:r>
      <w:r w:rsidR="006B0AB3" w:rsidRPr="00D06725">
        <w:rPr>
          <w:noProof/>
        </w:rPr>
        <w:t xml:space="preserve"> IWCLL </w:t>
      </w:r>
      <w:r w:rsidRPr="00D06725">
        <w:rPr>
          <w:noProof/>
        </w:rPr>
        <w:t>kriterijima</w:t>
      </w:r>
      <w:r w:rsidR="00CB1506" w:rsidRPr="00D06725">
        <w:rPr>
          <w:noProof/>
        </w:rPr>
        <w:t>,</w:t>
      </w:r>
      <w:r w:rsidRPr="00D06725">
        <w:rPr>
          <w:noProof/>
        </w:rPr>
        <w:t xml:space="preserve"> i ukupno preživljenje</w:t>
      </w:r>
      <w:r w:rsidR="000131E3" w:rsidRPr="00D06725">
        <w:rPr>
          <w:noProof/>
        </w:rPr>
        <w:t xml:space="preserve"> prikazane su na Slikama </w:t>
      </w:r>
      <w:r w:rsidR="00AA6DA1" w:rsidRPr="00D06725">
        <w:rPr>
          <w:noProof/>
        </w:rPr>
        <w:t xml:space="preserve">8 </w:t>
      </w:r>
      <w:r w:rsidR="000131E3" w:rsidRPr="00D06725">
        <w:rPr>
          <w:noProof/>
        </w:rPr>
        <w:t>odnosno</w:t>
      </w:r>
      <w:r w:rsidR="00CE63B7" w:rsidRPr="00D06725">
        <w:rPr>
          <w:noProof/>
        </w:rPr>
        <w:t xml:space="preserve"> </w:t>
      </w:r>
      <w:r w:rsidR="00AA6DA1" w:rsidRPr="00D06725">
        <w:rPr>
          <w:noProof/>
        </w:rPr>
        <w:t>9</w:t>
      </w:r>
      <w:r w:rsidR="006B0AB3" w:rsidRPr="00D06725">
        <w:rPr>
          <w:noProof/>
        </w:rPr>
        <w:t>.</w:t>
      </w:r>
    </w:p>
    <w:p w14:paraId="6F5B6C45" w14:textId="77777777" w:rsidR="006B0AB3" w:rsidRPr="00D06725" w:rsidRDefault="006B0AB3" w:rsidP="00173EE0">
      <w:pPr>
        <w:rPr>
          <w:rFonts w:eastAsia="SimSun"/>
          <w:noProof/>
        </w:rPr>
      </w:pPr>
    </w:p>
    <w:tbl>
      <w:tblPr>
        <w:tblW w:w="5000" w:type="pct"/>
        <w:tblBorders>
          <w:top w:val="single" w:sz="4" w:space="0" w:color="auto"/>
          <w:bottom w:val="single" w:sz="4" w:space="0" w:color="auto"/>
        </w:tblBorders>
        <w:tblLook w:val="04A0" w:firstRow="1" w:lastRow="0" w:firstColumn="1" w:lastColumn="0" w:noHBand="0" w:noVBand="1"/>
      </w:tblPr>
      <w:tblGrid>
        <w:gridCol w:w="3526"/>
        <w:gridCol w:w="2705"/>
        <w:gridCol w:w="2841"/>
      </w:tblGrid>
      <w:tr w:rsidR="006B0AB3" w:rsidRPr="00D06725" w14:paraId="6830F024" w14:textId="77777777" w:rsidTr="008964E2">
        <w:trPr>
          <w:cantSplit/>
        </w:trPr>
        <w:tc>
          <w:tcPr>
            <w:tcW w:w="5000" w:type="pct"/>
            <w:gridSpan w:val="3"/>
            <w:tcBorders>
              <w:top w:val="nil"/>
              <w:left w:val="nil"/>
              <w:bottom w:val="single" w:sz="4" w:space="0" w:color="auto"/>
              <w:right w:val="nil"/>
            </w:tcBorders>
          </w:tcPr>
          <w:p w14:paraId="2155808A" w14:textId="27F415FF" w:rsidR="006B0AB3" w:rsidRPr="00D06725" w:rsidRDefault="006B0AB3" w:rsidP="00917BE1">
            <w:pPr>
              <w:keepNext/>
              <w:tabs>
                <w:tab w:val="left" w:pos="1152"/>
              </w:tabs>
              <w:ind w:left="1134" w:hanging="1134"/>
              <w:rPr>
                <w:b/>
                <w:noProof/>
                <w:szCs w:val="22"/>
                <w:lang w:eastAsia="zh-CN"/>
              </w:rPr>
            </w:pPr>
            <w:bookmarkStart w:id="67" w:name="_Hlk106902861"/>
            <w:r w:rsidRPr="00D06725">
              <w:rPr>
                <w:b/>
                <w:bCs/>
                <w:noProof/>
                <w:szCs w:val="22"/>
              </w:rPr>
              <w:t>Tabl</w:t>
            </w:r>
            <w:r w:rsidR="000131E3" w:rsidRPr="00D06725">
              <w:rPr>
                <w:b/>
                <w:bCs/>
                <w:noProof/>
                <w:szCs w:val="22"/>
              </w:rPr>
              <w:t>ica</w:t>
            </w:r>
            <w:r w:rsidRPr="00D06725">
              <w:rPr>
                <w:b/>
                <w:bCs/>
                <w:noProof/>
                <w:szCs w:val="22"/>
              </w:rPr>
              <w:t> </w:t>
            </w:r>
            <w:r w:rsidR="00AA6DA1" w:rsidRPr="00D06725">
              <w:rPr>
                <w:b/>
                <w:bCs/>
                <w:noProof/>
                <w:szCs w:val="22"/>
              </w:rPr>
              <w:t>10</w:t>
            </w:r>
            <w:r w:rsidRPr="00D06725">
              <w:rPr>
                <w:b/>
                <w:bCs/>
                <w:noProof/>
                <w:szCs w:val="22"/>
              </w:rPr>
              <w:t>:</w:t>
            </w:r>
            <w:r w:rsidRPr="00D06725">
              <w:rPr>
                <w:b/>
                <w:bCs/>
                <w:noProof/>
                <w:szCs w:val="22"/>
              </w:rPr>
              <w:tab/>
            </w:r>
            <w:r w:rsidR="000131E3" w:rsidRPr="00D06725">
              <w:rPr>
                <w:b/>
                <w:bCs/>
                <w:noProof/>
                <w:szCs w:val="22"/>
              </w:rPr>
              <w:t>Rezultati djelotvornosti u Ispitivanju</w:t>
            </w:r>
            <w:r w:rsidRPr="00D06725">
              <w:rPr>
                <w:b/>
                <w:bCs/>
                <w:noProof/>
                <w:szCs w:val="22"/>
              </w:rPr>
              <w:t xml:space="preserve"> E1912</w:t>
            </w:r>
          </w:p>
        </w:tc>
      </w:tr>
      <w:tr w:rsidR="006B0AB3" w:rsidRPr="00D06725" w14:paraId="5BAD6E72" w14:textId="77777777" w:rsidTr="0024381C">
        <w:trPr>
          <w:cantSplit/>
        </w:trPr>
        <w:tc>
          <w:tcPr>
            <w:tcW w:w="1943" w:type="pct"/>
            <w:tcBorders>
              <w:top w:val="single" w:sz="4" w:space="0" w:color="auto"/>
              <w:left w:val="single" w:sz="4" w:space="0" w:color="auto"/>
              <w:bottom w:val="single" w:sz="4" w:space="0" w:color="auto"/>
              <w:right w:val="single" w:sz="4" w:space="0" w:color="auto"/>
            </w:tcBorders>
            <w:vAlign w:val="center"/>
          </w:tcPr>
          <w:p w14:paraId="38799641" w14:textId="77777777" w:rsidR="006B0AB3" w:rsidRPr="00D06725" w:rsidRDefault="000131E3" w:rsidP="00917BE1">
            <w:pPr>
              <w:keepNext/>
              <w:jc w:val="center"/>
              <w:rPr>
                <w:b/>
                <w:noProof/>
                <w:szCs w:val="22"/>
              </w:rPr>
            </w:pPr>
            <w:r w:rsidRPr="00D06725">
              <w:rPr>
                <w:b/>
                <w:noProof/>
                <w:snapToGrid/>
                <w:szCs w:val="22"/>
              </w:rPr>
              <w:t>Mjera ishoda</w:t>
            </w:r>
          </w:p>
        </w:tc>
        <w:tc>
          <w:tcPr>
            <w:tcW w:w="1491" w:type="pct"/>
            <w:tcBorders>
              <w:top w:val="single" w:sz="4" w:space="0" w:color="auto"/>
              <w:left w:val="single" w:sz="4" w:space="0" w:color="auto"/>
              <w:bottom w:val="single" w:sz="4" w:space="0" w:color="auto"/>
              <w:right w:val="single" w:sz="4" w:space="0" w:color="auto"/>
            </w:tcBorders>
          </w:tcPr>
          <w:p w14:paraId="2B861B26" w14:textId="5B2D675A" w:rsidR="0024381C" w:rsidRPr="00D06725" w:rsidRDefault="006B0AB3" w:rsidP="00917BE1">
            <w:pPr>
              <w:keepNext/>
              <w:jc w:val="center"/>
              <w:outlineLvl w:val="0"/>
              <w:rPr>
                <w:b/>
                <w:bCs/>
                <w:noProof/>
                <w:szCs w:val="22"/>
              </w:rPr>
            </w:pPr>
            <w:r w:rsidRPr="00D06725">
              <w:rPr>
                <w:b/>
                <w:bCs/>
                <w:noProof/>
                <w:szCs w:val="22"/>
              </w:rPr>
              <w:t>Ibrutinib+ritu</w:t>
            </w:r>
            <w:r w:rsidR="003953FD" w:rsidRPr="00D06725">
              <w:rPr>
                <w:b/>
                <w:bCs/>
                <w:noProof/>
                <w:szCs w:val="22"/>
              </w:rPr>
              <w:t>ks</w:t>
            </w:r>
            <w:r w:rsidRPr="00D06725">
              <w:rPr>
                <w:b/>
                <w:bCs/>
                <w:noProof/>
                <w:szCs w:val="22"/>
              </w:rPr>
              <w:t>imab (IR)</w:t>
            </w:r>
          </w:p>
          <w:p w14:paraId="52CC4AFC" w14:textId="597158C9" w:rsidR="006B0AB3" w:rsidRPr="00D06725" w:rsidRDefault="006B0AB3" w:rsidP="00917BE1">
            <w:pPr>
              <w:keepNext/>
              <w:jc w:val="center"/>
              <w:outlineLvl w:val="0"/>
              <w:rPr>
                <w:b/>
                <w:noProof/>
                <w:szCs w:val="22"/>
              </w:rPr>
            </w:pPr>
            <w:r w:rsidRPr="00D06725">
              <w:rPr>
                <w:b/>
                <w:noProof/>
                <w:szCs w:val="22"/>
              </w:rPr>
              <w:t>N</w:t>
            </w:r>
            <w:r w:rsidR="006B3770" w:rsidRPr="00D06725">
              <w:rPr>
                <w:b/>
                <w:noProof/>
                <w:szCs w:val="22"/>
              </w:rPr>
              <w:t xml:space="preserve"> </w:t>
            </w:r>
            <w:r w:rsidRPr="00D06725">
              <w:rPr>
                <w:b/>
                <w:noProof/>
                <w:szCs w:val="22"/>
              </w:rPr>
              <w:t>=</w:t>
            </w:r>
            <w:r w:rsidR="006B3770" w:rsidRPr="00D06725">
              <w:rPr>
                <w:b/>
                <w:noProof/>
                <w:szCs w:val="22"/>
              </w:rPr>
              <w:t xml:space="preserve"> </w:t>
            </w:r>
            <w:r w:rsidRPr="00D06725">
              <w:rPr>
                <w:b/>
                <w:noProof/>
                <w:szCs w:val="22"/>
              </w:rPr>
              <w:t>354</w:t>
            </w:r>
          </w:p>
        </w:tc>
        <w:tc>
          <w:tcPr>
            <w:tcW w:w="1566" w:type="pct"/>
            <w:tcBorders>
              <w:top w:val="single" w:sz="4" w:space="0" w:color="auto"/>
              <w:left w:val="single" w:sz="4" w:space="0" w:color="auto"/>
              <w:bottom w:val="single" w:sz="4" w:space="0" w:color="auto"/>
              <w:right w:val="single" w:sz="4" w:space="0" w:color="auto"/>
            </w:tcBorders>
          </w:tcPr>
          <w:p w14:paraId="026578A5" w14:textId="77777777" w:rsidR="0024381C" w:rsidRPr="00D06725" w:rsidRDefault="006B0AB3" w:rsidP="00917BE1">
            <w:pPr>
              <w:keepNext/>
              <w:jc w:val="center"/>
              <w:outlineLvl w:val="0"/>
              <w:rPr>
                <w:b/>
                <w:noProof/>
                <w:szCs w:val="22"/>
              </w:rPr>
            </w:pPr>
            <w:r w:rsidRPr="00D06725">
              <w:rPr>
                <w:b/>
                <w:noProof/>
                <w:szCs w:val="22"/>
              </w:rPr>
              <w:t xml:space="preserve">Fludarabin, </w:t>
            </w:r>
            <w:r w:rsidR="000131E3" w:rsidRPr="00D06725">
              <w:rPr>
                <w:b/>
                <w:noProof/>
                <w:szCs w:val="22"/>
              </w:rPr>
              <w:t>cik</w:t>
            </w:r>
            <w:r w:rsidRPr="00D06725">
              <w:rPr>
                <w:b/>
                <w:noProof/>
                <w:szCs w:val="22"/>
              </w:rPr>
              <w:t>lo</w:t>
            </w:r>
            <w:r w:rsidR="000131E3" w:rsidRPr="00D06725">
              <w:rPr>
                <w:b/>
                <w:noProof/>
                <w:szCs w:val="22"/>
              </w:rPr>
              <w:t>f</w:t>
            </w:r>
            <w:r w:rsidRPr="00D06725">
              <w:rPr>
                <w:b/>
                <w:noProof/>
                <w:szCs w:val="22"/>
              </w:rPr>
              <w:t>os</w:t>
            </w:r>
            <w:r w:rsidR="000131E3" w:rsidRPr="00D06725">
              <w:rPr>
                <w:b/>
                <w:noProof/>
                <w:szCs w:val="22"/>
              </w:rPr>
              <w:t>f</w:t>
            </w:r>
            <w:r w:rsidRPr="00D06725">
              <w:rPr>
                <w:b/>
                <w:noProof/>
                <w:szCs w:val="22"/>
              </w:rPr>
              <w:t>amid</w:t>
            </w:r>
            <w:r w:rsidR="000131E3" w:rsidRPr="00D06725">
              <w:rPr>
                <w:b/>
                <w:noProof/>
                <w:szCs w:val="22"/>
              </w:rPr>
              <w:t xml:space="preserve"> i</w:t>
            </w:r>
            <w:r w:rsidRPr="00D06725">
              <w:rPr>
                <w:b/>
                <w:noProof/>
                <w:szCs w:val="22"/>
              </w:rPr>
              <w:t xml:space="preserve"> </w:t>
            </w:r>
            <w:r w:rsidR="000131E3" w:rsidRPr="00D06725">
              <w:rPr>
                <w:b/>
                <w:noProof/>
                <w:szCs w:val="22"/>
              </w:rPr>
              <w:t>r</w:t>
            </w:r>
            <w:r w:rsidRPr="00D06725">
              <w:rPr>
                <w:b/>
                <w:noProof/>
                <w:szCs w:val="22"/>
              </w:rPr>
              <w:t>itu</w:t>
            </w:r>
            <w:r w:rsidR="000131E3" w:rsidRPr="00D06725">
              <w:rPr>
                <w:b/>
                <w:noProof/>
                <w:szCs w:val="22"/>
              </w:rPr>
              <w:t>ks</w:t>
            </w:r>
            <w:r w:rsidRPr="00D06725">
              <w:rPr>
                <w:b/>
                <w:noProof/>
                <w:szCs w:val="22"/>
              </w:rPr>
              <w:t>imab (FCR)</w:t>
            </w:r>
          </w:p>
          <w:p w14:paraId="09D21648" w14:textId="0D0E3589" w:rsidR="006B0AB3" w:rsidRPr="00D06725" w:rsidRDefault="006B0AB3" w:rsidP="00917BE1">
            <w:pPr>
              <w:keepNext/>
              <w:jc w:val="center"/>
              <w:outlineLvl w:val="0"/>
              <w:rPr>
                <w:b/>
                <w:noProof/>
                <w:szCs w:val="22"/>
              </w:rPr>
            </w:pPr>
            <w:r w:rsidRPr="00D06725">
              <w:rPr>
                <w:b/>
                <w:noProof/>
                <w:szCs w:val="22"/>
              </w:rPr>
              <w:t>N</w:t>
            </w:r>
            <w:r w:rsidR="006B3770" w:rsidRPr="00D06725">
              <w:rPr>
                <w:b/>
                <w:noProof/>
                <w:szCs w:val="22"/>
              </w:rPr>
              <w:t xml:space="preserve"> </w:t>
            </w:r>
            <w:r w:rsidRPr="00D06725">
              <w:rPr>
                <w:b/>
                <w:noProof/>
                <w:szCs w:val="22"/>
              </w:rPr>
              <w:t>=</w:t>
            </w:r>
            <w:r w:rsidR="006B3770" w:rsidRPr="00D06725">
              <w:rPr>
                <w:b/>
                <w:noProof/>
                <w:szCs w:val="22"/>
              </w:rPr>
              <w:t xml:space="preserve"> </w:t>
            </w:r>
            <w:r w:rsidRPr="00D06725">
              <w:rPr>
                <w:b/>
                <w:noProof/>
                <w:szCs w:val="22"/>
              </w:rPr>
              <w:t>175</w:t>
            </w:r>
          </w:p>
        </w:tc>
      </w:tr>
      <w:tr w:rsidR="006B0AB3" w:rsidRPr="00D06725" w14:paraId="0038889A" w14:textId="77777777" w:rsidTr="008964E2">
        <w:trPr>
          <w:cantSplit/>
        </w:trPr>
        <w:tc>
          <w:tcPr>
            <w:tcW w:w="5000" w:type="pct"/>
            <w:gridSpan w:val="3"/>
            <w:tcBorders>
              <w:top w:val="single" w:sz="4" w:space="0" w:color="auto"/>
              <w:left w:val="single" w:sz="4" w:space="0" w:color="auto"/>
              <w:bottom w:val="single" w:sz="4" w:space="0" w:color="auto"/>
              <w:right w:val="single" w:sz="4" w:space="0" w:color="auto"/>
            </w:tcBorders>
          </w:tcPr>
          <w:p w14:paraId="2772F548" w14:textId="77777777" w:rsidR="006B0AB3" w:rsidRPr="00D06725" w:rsidRDefault="000131E3" w:rsidP="00917BE1">
            <w:pPr>
              <w:keepNext/>
              <w:outlineLvl w:val="0"/>
              <w:rPr>
                <w:noProof/>
                <w:szCs w:val="22"/>
              </w:rPr>
            </w:pPr>
            <w:r w:rsidRPr="00D06725">
              <w:rPr>
                <w:b/>
                <w:noProof/>
                <w:snapToGrid/>
                <w:szCs w:val="22"/>
              </w:rPr>
              <w:t>Preživljenje bez progresije bolesti</w:t>
            </w:r>
          </w:p>
        </w:tc>
      </w:tr>
      <w:tr w:rsidR="006B0AB3" w:rsidRPr="00D06725" w14:paraId="525DF240" w14:textId="77777777" w:rsidTr="0024381C">
        <w:trPr>
          <w:cantSplit/>
        </w:trPr>
        <w:tc>
          <w:tcPr>
            <w:tcW w:w="1943" w:type="pct"/>
            <w:tcBorders>
              <w:top w:val="single" w:sz="4" w:space="0" w:color="auto"/>
              <w:left w:val="single" w:sz="4" w:space="0" w:color="auto"/>
              <w:bottom w:val="single" w:sz="4" w:space="0" w:color="auto"/>
              <w:right w:val="single" w:sz="4" w:space="0" w:color="auto"/>
            </w:tcBorders>
          </w:tcPr>
          <w:p w14:paraId="13DD2D53" w14:textId="77777777" w:rsidR="006B0AB3" w:rsidRPr="00D06725" w:rsidRDefault="000131E3" w:rsidP="00F73C6B">
            <w:pPr>
              <w:keepNext/>
              <w:tabs>
                <w:tab w:val="clear" w:pos="567"/>
              </w:tabs>
              <w:outlineLvl w:val="0"/>
              <w:rPr>
                <w:noProof/>
                <w:szCs w:val="22"/>
              </w:rPr>
            </w:pPr>
            <w:r w:rsidRPr="00D06725">
              <w:rPr>
                <w:noProof/>
                <w:szCs w:val="22"/>
                <w:lang w:eastAsia="zh-CN"/>
              </w:rPr>
              <w:t>Broj događaja</w:t>
            </w:r>
            <w:r w:rsidR="006B0AB3" w:rsidRPr="00D06725">
              <w:rPr>
                <w:noProof/>
                <w:szCs w:val="22"/>
                <w:lang w:eastAsia="zh-CN"/>
              </w:rPr>
              <w:t xml:space="preserve"> (%)</w:t>
            </w:r>
          </w:p>
        </w:tc>
        <w:tc>
          <w:tcPr>
            <w:tcW w:w="1491" w:type="pct"/>
            <w:tcBorders>
              <w:top w:val="single" w:sz="4" w:space="0" w:color="auto"/>
              <w:left w:val="single" w:sz="4" w:space="0" w:color="auto"/>
              <w:bottom w:val="single" w:sz="4" w:space="0" w:color="auto"/>
              <w:right w:val="single" w:sz="4" w:space="0" w:color="auto"/>
            </w:tcBorders>
          </w:tcPr>
          <w:p w14:paraId="27209788" w14:textId="77777777" w:rsidR="006B0AB3" w:rsidRPr="00D06725" w:rsidRDefault="006B0AB3" w:rsidP="00F73C6B">
            <w:pPr>
              <w:keepNext/>
              <w:jc w:val="center"/>
              <w:outlineLvl w:val="0"/>
              <w:rPr>
                <w:noProof/>
                <w:szCs w:val="22"/>
              </w:rPr>
            </w:pPr>
            <w:r w:rsidRPr="00D06725">
              <w:rPr>
                <w:noProof/>
              </w:rPr>
              <w:t>41 (12)</w:t>
            </w:r>
          </w:p>
        </w:tc>
        <w:tc>
          <w:tcPr>
            <w:tcW w:w="1566" w:type="pct"/>
            <w:tcBorders>
              <w:top w:val="single" w:sz="4" w:space="0" w:color="auto"/>
              <w:left w:val="single" w:sz="4" w:space="0" w:color="auto"/>
              <w:bottom w:val="single" w:sz="4" w:space="0" w:color="auto"/>
              <w:right w:val="single" w:sz="4" w:space="0" w:color="auto"/>
            </w:tcBorders>
          </w:tcPr>
          <w:p w14:paraId="2861FE1A" w14:textId="77777777" w:rsidR="006B0AB3" w:rsidRPr="00D06725" w:rsidRDefault="006B0AB3" w:rsidP="00F73C6B">
            <w:pPr>
              <w:keepNext/>
              <w:jc w:val="center"/>
              <w:outlineLvl w:val="0"/>
              <w:rPr>
                <w:noProof/>
                <w:szCs w:val="22"/>
              </w:rPr>
            </w:pPr>
            <w:r w:rsidRPr="00D06725">
              <w:rPr>
                <w:noProof/>
              </w:rPr>
              <w:t>44 (25)</w:t>
            </w:r>
          </w:p>
        </w:tc>
      </w:tr>
      <w:tr w:rsidR="006B0AB3" w:rsidRPr="00D06725" w14:paraId="45442E71" w14:textId="77777777" w:rsidTr="0024381C">
        <w:trPr>
          <w:cantSplit/>
        </w:trPr>
        <w:tc>
          <w:tcPr>
            <w:tcW w:w="1943" w:type="pct"/>
            <w:tcBorders>
              <w:top w:val="single" w:sz="4" w:space="0" w:color="auto"/>
              <w:left w:val="single" w:sz="4" w:space="0" w:color="auto"/>
              <w:bottom w:val="single" w:sz="4" w:space="0" w:color="auto"/>
              <w:right w:val="single" w:sz="4" w:space="0" w:color="auto"/>
            </w:tcBorders>
          </w:tcPr>
          <w:p w14:paraId="79237409" w14:textId="77777777" w:rsidR="006B0AB3" w:rsidRPr="00D06725" w:rsidRDefault="000131E3" w:rsidP="00F73C6B">
            <w:pPr>
              <w:keepNext/>
              <w:ind w:left="284"/>
              <w:rPr>
                <w:noProof/>
                <w:szCs w:val="22"/>
              </w:rPr>
            </w:pPr>
            <w:r w:rsidRPr="00D06725">
              <w:rPr>
                <w:noProof/>
                <w:szCs w:val="22"/>
                <w:lang w:eastAsia="zh-CN"/>
              </w:rPr>
              <w:t>Progresija bolesti</w:t>
            </w:r>
          </w:p>
        </w:tc>
        <w:tc>
          <w:tcPr>
            <w:tcW w:w="1491" w:type="pct"/>
            <w:tcBorders>
              <w:top w:val="single" w:sz="4" w:space="0" w:color="auto"/>
              <w:left w:val="single" w:sz="4" w:space="0" w:color="auto"/>
              <w:bottom w:val="single" w:sz="4" w:space="0" w:color="auto"/>
              <w:right w:val="single" w:sz="4" w:space="0" w:color="auto"/>
            </w:tcBorders>
          </w:tcPr>
          <w:p w14:paraId="602787F6" w14:textId="77777777" w:rsidR="006B0AB3" w:rsidRPr="00D06725" w:rsidRDefault="006B0AB3" w:rsidP="00F73C6B">
            <w:pPr>
              <w:keepNext/>
              <w:jc w:val="center"/>
              <w:outlineLvl w:val="0"/>
              <w:rPr>
                <w:noProof/>
                <w:szCs w:val="22"/>
              </w:rPr>
            </w:pPr>
            <w:r w:rsidRPr="00D06725">
              <w:rPr>
                <w:noProof/>
              </w:rPr>
              <w:t>39</w:t>
            </w:r>
          </w:p>
        </w:tc>
        <w:tc>
          <w:tcPr>
            <w:tcW w:w="1566" w:type="pct"/>
            <w:tcBorders>
              <w:top w:val="single" w:sz="4" w:space="0" w:color="auto"/>
              <w:left w:val="single" w:sz="4" w:space="0" w:color="auto"/>
              <w:bottom w:val="single" w:sz="4" w:space="0" w:color="auto"/>
              <w:right w:val="single" w:sz="4" w:space="0" w:color="auto"/>
            </w:tcBorders>
          </w:tcPr>
          <w:p w14:paraId="6797CA99" w14:textId="77777777" w:rsidR="006B0AB3" w:rsidRPr="00D06725" w:rsidRDefault="006B0AB3" w:rsidP="00F73C6B">
            <w:pPr>
              <w:keepNext/>
              <w:jc w:val="center"/>
              <w:outlineLvl w:val="0"/>
              <w:rPr>
                <w:noProof/>
                <w:szCs w:val="22"/>
              </w:rPr>
            </w:pPr>
            <w:r w:rsidRPr="00D06725">
              <w:rPr>
                <w:noProof/>
              </w:rPr>
              <w:t>38</w:t>
            </w:r>
          </w:p>
        </w:tc>
      </w:tr>
      <w:tr w:rsidR="006B0AB3" w:rsidRPr="00D06725" w14:paraId="593CF1AB" w14:textId="77777777" w:rsidTr="0024381C">
        <w:trPr>
          <w:cantSplit/>
        </w:trPr>
        <w:tc>
          <w:tcPr>
            <w:tcW w:w="1943" w:type="pct"/>
            <w:tcBorders>
              <w:top w:val="single" w:sz="4" w:space="0" w:color="auto"/>
              <w:left w:val="single" w:sz="4" w:space="0" w:color="auto"/>
              <w:bottom w:val="single" w:sz="4" w:space="0" w:color="auto"/>
              <w:right w:val="single" w:sz="4" w:space="0" w:color="auto"/>
            </w:tcBorders>
          </w:tcPr>
          <w:p w14:paraId="63B67D3D" w14:textId="77777777" w:rsidR="006B0AB3" w:rsidRPr="00D06725" w:rsidRDefault="000131E3" w:rsidP="00F73C6B">
            <w:pPr>
              <w:keepNext/>
              <w:ind w:left="284"/>
              <w:rPr>
                <w:noProof/>
                <w:szCs w:val="22"/>
                <w:lang w:eastAsia="zh-CN"/>
              </w:rPr>
            </w:pPr>
            <w:r w:rsidRPr="00D06725">
              <w:rPr>
                <w:noProof/>
                <w:szCs w:val="22"/>
                <w:lang w:eastAsia="zh-CN"/>
              </w:rPr>
              <w:t>S</w:t>
            </w:r>
            <w:r w:rsidR="009A4819" w:rsidRPr="00D06725">
              <w:rPr>
                <w:noProof/>
                <w:szCs w:val="22"/>
                <w:lang w:eastAsia="zh-CN"/>
              </w:rPr>
              <w:t>m</w:t>
            </w:r>
            <w:r w:rsidRPr="00D06725">
              <w:rPr>
                <w:noProof/>
                <w:szCs w:val="22"/>
                <w:lang w:eastAsia="zh-CN"/>
              </w:rPr>
              <w:t>rtni događaji</w:t>
            </w:r>
          </w:p>
        </w:tc>
        <w:tc>
          <w:tcPr>
            <w:tcW w:w="1491" w:type="pct"/>
            <w:tcBorders>
              <w:top w:val="single" w:sz="4" w:space="0" w:color="auto"/>
              <w:left w:val="single" w:sz="4" w:space="0" w:color="auto"/>
              <w:bottom w:val="single" w:sz="4" w:space="0" w:color="auto"/>
              <w:right w:val="single" w:sz="4" w:space="0" w:color="auto"/>
            </w:tcBorders>
          </w:tcPr>
          <w:p w14:paraId="6AEF8558" w14:textId="77777777" w:rsidR="006B0AB3" w:rsidRPr="00D06725" w:rsidRDefault="006B0AB3" w:rsidP="00F73C6B">
            <w:pPr>
              <w:keepNext/>
              <w:jc w:val="center"/>
              <w:outlineLvl w:val="0"/>
              <w:rPr>
                <w:noProof/>
                <w:szCs w:val="22"/>
              </w:rPr>
            </w:pPr>
            <w:r w:rsidRPr="00D06725">
              <w:rPr>
                <w:noProof/>
              </w:rPr>
              <w:t>2</w:t>
            </w:r>
          </w:p>
        </w:tc>
        <w:tc>
          <w:tcPr>
            <w:tcW w:w="1566" w:type="pct"/>
            <w:tcBorders>
              <w:top w:val="single" w:sz="4" w:space="0" w:color="auto"/>
              <w:left w:val="single" w:sz="4" w:space="0" w:color="auto"/>
              <w:bottom w:val="single" w:sz="4" w:space="0" w:color="auto"/>
              <w:right w:val="single" w:sz="4" w:space="0" w:color="auto"/>
            </w:tcBorders>
          </w:tcPr>
          <w:p w14:paraId="01DB684D" w14:textId="77777777" w:rsidR="006B0AB3" w:rsidRPr="00D06725" w:rsidRDefault="006B0AB3" w:rsidP="00F73C6B">
            <w:pPr>
              <w:keepNext/>
              <w:jc w:val="center"/>
              <w:outlineLvl w:val="0"/>
              <w:rPr>
                <w:noProof/>
                <w:szCs w:val="22"/>
              </w:rPr>
            </w:pPr>
            <w:r w:rsidRPr="00D06725">
              <w:rPr>
                <w:noProof/>
              </w:rPr>
              <w:t>6</w:t>
            </w:r>
          </w:p>
        </w:tc>
      </w:tr>
      <w:tr w:rsidR="006B0AB3" w:rsidRPr="00D06725" w14:paraId="20C9E99B" w14:textId="77777777" w:rsidTr="0024381C">
        <w:trPr>
          <w:cantSplit/>
        </w:trPr>
        <w:tc>
          <w:tcPr>
            <w:tcW w:w="1943" w:type="pct"/>
            <w:tcBorders>
              <w:top w:val="single" w:sz="4" w:space="0" w:color="auto"/>
              <w:left w:val="single" w:sz="4" w:space="0" w:color="auto"/>
              <w:bottom w:val="single" w:sz="4" w:space="0" w:color="auto"/>
              <w:right w:val="single" w:sz="4" w:space="0" w:color="auto"/>
            </w:tcBorders>
          </w:tcPr>
          <w:p w14:paraId="12100099" w14:textId="77777777" w:rsidR="006B0AB3" w:rsidRPr="00D06725" w:rsidRDefault="006B0AB3" w:rsidP="00F73C6B">
            <w:pPr>
              <w:keepNext/>
              <w:outlineLvl w:val="0"/>
              <w:rPr>
                <w:noProof/>
                <w:szCs w:val="22"/>
                <w:lang w:eastAsia="zh-CN"/>
              </w:rPr>
            </w:pPr>
            <w:r w:rsidRPr="00D06725">
              <w:rPr>
                <w:noProof/>
                <w:szCs w:val="22"/>
              </w:rPr>
              <w:t>Medi</w:t>
            </w:r>
            <w:r w:rsidR="000131E3" w:rsidRPr="00D06725">
              <w:rPr>
                <w:noProof/>
                <w:szCs w:val="22"/>
              </w:rPr>
              <w:t>j</w:t>
            </w:r>
            <w:r w:rsidRPr="00D06725">
              <w:rPr>
                <w:noProof/>
                <w:szCs w:val="22"/>
              </w:rPr>
              <w:t xml:space="preserve">an (95% CI), </w:t>
            </w:r>
            <w:r w:rsidR="000131E3" w:rsidRPr="00D06725">
              <w:rPr>
                <w:noProof/>
                <w:szCs w:val="22"/>
              </w:rPr>
              <w:t>mjeseci</w:t>
            </w:r>
          </w:p>
        </w:tc>
        <w:tc>
          <w:tcPr>
            <w:tcW w:w="1491" w:type="pct"/>
            <w:tcBorders>
              <w:top w:val="single" w:sz="4" w:space="0" w:color="auto"/>
              <w:left w:val="single" w:sz="4" w:space="0" w:color="auto"/>
              <w:bottom w:val="single" w:sz="4" w:space="0" w:color="auto"/>
              <w:right w:val="single" w:sz="4" w:space="0" w:color="auto"/>
            </w:tcBorders>
          </w:tcPr>
          <w:p w14:paraId="0AF39F0A" w14:textId="77777777" w:rsidR="006B0AB3" w:rsidRPr="00D06725" w:rsidRDefault="006B0AB3" w:rsidP="00F73C6B">
            <w:pPr>
              <w:keepNext/>
              <w:jc w:val="center"/>
              <w:outlineLvl w:val="0"/>
              <w:rPr>
                <w:noProof/>
                <w:szCs w:val="22"/>
              </w:rPr>
            </w:pPr>
            <w:r w:rsidRPr="00D06725">
              <w:rPr>
                <w:noProof/>
              </w:rPr>
              <w:t>N</w:t>
            </w:r>
            <w:r w:rsidR="009A4819" w:rsidRPr="00D06725">
              <w:rPr>
                <w:noProof/>
              </w:rPr>
              <w:t>P</w:t>
            </w:r>
            <w:r w:rsidRPr="00D06725">
              <w:rPr>
                <w:noProof/>
              </w:rPr>
              <w:t xml:space="preserve"> (49</w:t>
            </w:r>
            <w:r w:rsidR="000131E3" w:rsidRPr="00D06725">
              <w:rPr>
                <w:noProof/>
              </w:rPr>
              <w:t>,</w:t>
            </w:r>
            <w:r w:rsidRPr="00D06725">
              <w:rPr>
                <w:noProof/>
              </w:rPr>
              <w:t>4</w:t>
            </w:r>
            <w:r w:rsidR="000131E3" w:rsidRPr="00D06725">
              <w:rPr>
                <w:noProof/>
              </w:rPr>
              <w:t>;</w:t>
            </w:r>
            <w:r w:rsidRPr="00D06725">
              <w:rPr>
                <w:noProof/>
              </w:rPr>
              <w:t xml:space="preserve"> N</w:t>
            </w:r>
            <w:r w:rsidR="009A4819" w:rsidRPr="00D06725">
              <w:rPr>
                <w:noProof/>
              </w:rPr>
              <w:t>P</w:t>
            </w:r>
            <w:r w:rsidRPr="00D06725">
              <w:rPr>
                <w:noProof/>
              </w:rPr>
              <w:t>)</w:t>
            </w:r>
          </w:p>
        </w:tc>
        <w:tc>
          <w:tcPr>
            <w:tcW w:w="1566" w:type="pct"/>
            <w:tcBorders>
              <w:top w:val="single" w:sz="4" w:space="0" w:color="auto"/>
              <w:left w:val="single" w:sz="4" w:space="0" w:color="auto"/>
              <w:bottom w:val="single" w:sz="4" w:space="0" w:color="auto"/>
              <w:right w:val="single" w:sz="4" w:space="0" w:color="auto"/>
            </w:tcBorders>
          </w:tcPr>
          <w:p w14:paraId="3F28F19D" w14:textId="77777777" w:rsidR="006B0AB3" w:rsidRPr="00D06725" w:rsidRDefault="006B0AB3" w:rsidP="00F73C6B">
            <w:pPr>
              <w:keepNext/>
              <w:jc w:val="center"/>
              <w:outlineLvl w:val="0"/>
              <w:rPr>
                <w:noProof/>
                <w:szCs w:val="22"/>
              </w:rPr>
            </w:pPr>
            <w:r w:rsidRPr="00D06725">
              <w:rPr>
                <w:noProof/>
              </w:rPr>
              <w:t>N</w:t>
            </w:r>
            <w:r w:rsidR="009A4819" w:rsidRPr="00D06725">
              <w:rPr>
                <w:noProof/>
              </w:rPr>
              <w:t>P</w:t>
            </w:r>
            <w:r w:rsidRPr="00D06725">
              <w:rPr>
                <w:noProof/>
              </w:rPr>
              <w:t xml:space="preserve"> (47</w:t>
            </w:r>
            <w:r w:rsidR="000131E3" w:rsidRPr="00D06725">
              <w:rPr>
                <w:noProof/>
              </w:rPr>
              <w:t>,</w:t>
            </w:r>
            <w:r w:rsidRPr="00D06725">
              <w:rPr>
                <w:noProof/>
              </w:rPr>
              <w:t>1</w:t>
            </w:r>
            <w:r w:rsidR="000131E3" w:rsidRPr="00D06725">
              <w:rPr>
                <w:noProof/>
              </w:rPr>
              <w:t>;</w:t>
            </w:r>
            <w:r w:rsidRPr="00D06725">
              <w:rPr>
                <w:noProof/>
              </w:rPr>
              <w:t xml:space="preserve"> N</w:t>
            </w:r>
            <w:r w:rsidR="009A4819" w:rsidRPr="00D06725">
              <w:rPr>
                <w:noProof/>
              </w:rPr>
              <w:t>P</w:t>
            </w:r>
            <w:r w:rsidRPr="00D06725">
              <w:rPr>
                <w:noProof/>
              </w:rPr>
              <w:t>)</w:t>
            </w:r>
          </w:p>
        </w:tc>
      </w:tr>
      <w:tr w:rsidR="006B0AB3" w:rsidRPr="00D06725" w14:paraId="0F98056C" w14:textId="77777777" w:rsidTr="0024381C">
        <w:trPr>
          <w:cantSplit/>
        </w:trPr>
        <w:tc>
          <w:tcPr>
            <w:tcW w:w="1943" w:type="pct"/>
            <w:tcBorders>
              <w:top w:val="single" w:sz="4" w:space="0" w:color="auto"/>
              <w:left w:val="single" w:sz="4" w:space="0" w:color="auto"/>
              <w:bottom w:val="single" w:sz="4" w:space="0" w:color="auto"/>
              <w:right w:val="single" w:sz="4" w:space="0" w:color="auto"/>
            </w:tcBorders>
          </w:tcPr>
          <w:p w14:paraId="7D13A36A" w14:textId="77777777" w:rsidR="006B0AB3" w:rsidRPr="00D06725" w:rsidRDefault="006B0AB3" w:rsidP="00F73C6B">
            <w:pPr>
              <w:keepNext/>
              <w:outlineLvl w:val="0"/>
              <w:rPr>
                <w:noProof/>
                <w:szCs w:val="22"/>
                <w:lang w:eastAsia="zh-CN"/>
              </w:rPr>
            </w:pPr>
            <w:r w:rsidRPr="00D06725">
              <w:rPr>
                <w:noProof/>
                <w:szCs w:val="22"/>
              </w:rPr>
              <w:t>HR (95% CI)</w:t>
            </w:r>
          </w:p>
        </w:tc>
        <w:tc>
          <w:tcPr>
            <w:tcW w:w="3057" w:type="pct"/>
            <w:gridSpan w:val="2"/>
            <w:tcBorders>
              <w:top w:val="single" w:sz="4" w:space="0" w:color="auto"/>
              <w:left w:val="single" w:sz="4" w:space="0" w:color="auto"/>
              <w:bottom w:val="single" w:sz="4" w:space="0" w:color="auto"/>
              <w:right w:val="single" w:sz="4" w:space="0" w:color="auto"/>
            </w:tcBorders>
          </w:tcPr>
          <w:p w14:paraId="75711DFA" w14:textId="77777777" w:rsidR="006B0AB3" w:rsidRPr="00D06725" w:rsidRDefault="006B0AB3" w:rsidP="00F73C6B">
            <w:pPr>
              <w:keepNext/>
              <w:jc w:val="center"/>
              <w:outlineLvl w:val="0"/>
              <w:rPr>
                <w:noProof/>
                <w:szCs w:val="22"/>
              </w:rPr>
            </w:pPr>
            <w:r w:rsidRPr="00D06725">
              <w:rPr>
                <w:noProof/>
              </w:rPr>
              <w:t>0</w:t>
            </w:r>
            <w:r w:rsidR="000131E3" w:rsidRPr="00D06725">
              <w:rPr>
                <w:noProof/>
              </w:rPr>
              <w:t>,</w:t>
            </w:r>
            <w:r w:rsidRPr="00D06725">
              <w:rPr>
                <w:noProof/>
              </w:rPr>
              <w:t>34 (0</w:t>
            </w:r>
            <w:r w:rsidR="000131E3" w:rsidRPr="00D06725">
              <w:rPr>
                <w:noProof/>
              </w:rPr>
              <w:t>,</w:t>
            </w:r>
            <w:r w:rsidRPr="00D06725">
              <w:rPr>
                <w:noProof/>
              </w:rPr>
              <w:t>22</w:t>
            </w:r>
            <w:r w:rsidR="009A4819" w:rsidRPr="00D06725">
              <w:rPr>
                <w:noProof/>
              </w:rPr>
              <w:t>;</w:t>
            </w:r>
            <w:r w:rsidRPr="00D06725">
              <w:rPr>
                <w:noProof/>
              </w:rPr>
              <w:t xml:space="preserve"> 0</w:t>
            </w:r>
            <w:r w:rsidR="000131E3" w:rsidRPr="00D06725">
              <w:rPr>
                <w:noProof/>
              </w:rPr>
              <w:t>,</w:t>
            </w:r>
            <w:r w:rsidRPr="00D06725">
              <w:rPr>
                <w:noProof/>
              </w:rPr>
              <w:t>52)</w:t>
            </w:r>
          </w:p>
        </w:tc>
      </w:tr>
      <w:tr w:rsidR="006B0AB3" w:rsidRPr="00D06725" w14:paraId="0CD8E436" w14:textId="77777777" w:rsidTr="0024381C">
        <w:trPr>
          <w:cantSplit/>
        </w:trPr>
        <w:tc>
          <w:tcPr>
            <w:tcW w:w="1943" w:type="pct"/>
            <w:tcBorders>
              <w:top w:val="single" w:sz="4" w:space="0" w:color="auto"/>
              <w:left w:val="single" w:sz="4" w:space="0" w:color="auto"/>
              <w:bottom w:val="single" w:sz="4" w:space="0" w:color="auto"/>
              <w:right w:val="single" w:sz="4" w:space="0" w:color="auto"/>
            </w:tcBorders>
          </w:tcPr>
          <w:p w14:paraId="5614AE9D" w14:textId="444B9316" w:rsidR="006B0AB3" w:rsidRPr="00D06725" w:rsidRDefault="006B3770" w:rsidP="00F73C6B">
            <w:pPr>
              <w:keepNext/>
              <w:outlineLvl w:val="0"/>
              <w:rPr>
                <w:noProof/>
                <w:szCs w:val="22"/>
              </w:rPr>
            </w:pPr>
            <w:r w:rsidRPr="00D06725">
              <w:rPr>
                <w:noProof/>
                <w:szCs w:val="22"/>
              </w:rPr>
              <w:t>p</w:t>
            </w:r>
            <w:r w:rsidR="006B0AB3" w:rsidRPr="00D06725">
              <w:rPr>
                <w:noProof/>
                <w:szCs w:val="22"/>
              </w:rPr>
              <w:t>-</w:t>
            </w:r>
            <w:r w:rsidR="000131E3" w:rsidRPr="00D06725">
              <w:rPr>
                <w:noProof/>
                <w:szCs w:val="22"/>
              </w:rPr>
              <w:t>vrijednost</w:t>
            </w:r>
            <w:r w:rsidR="006B0AB3" w:rsidRPr="00D06725">
              <w:rPr>
                <w:noProof/>
                <w:szCs w:val="22"/>
                <w:vertAlign w:val="superscript"/>
              </w:rPr>
              <w:t>a</w:t>
            </w:r>
          </w:p>
        </w:tc>
        <w:tc>
          <w:tcPr>
            <w:tcW w:w="3057" w:type="pct"/>
            <w:gridSpan w:val="2"/>
            <w:tcBorders>
              <w:top w:val="single" w:sz="4" w:space="0" w:color="auto"/>
              <w:left w:val="single" w:sz="4" w:space="0" w:color="auto"/>
              <w:bottom w:val="single" w:sz="4" w:space="0" w:color="auto"/>
              <w:right w:val="single" w:sz="4" w:space="0" w:color="auto"/>
            </w:tcBorders>
          </w:tcPr>
          <w:p w14:paraId="727BA795" w14:textId="74B0152A" w:rsidR="006B0AB3" w:rsidRPr="00D06725" w:rsidRDefault="006B0AB3" w:rsidP="00F73C6B">
            <w:pPr>
              <w:keepNext/>
              <w:jc w:val="center"/>
              <w:outlineLvl w:val="0"/>
              <w:rPr>
                <w:noProof/>
                <w:szCs w:val="22"/>
              </w:rPr>
            </w:pPr>
            <w:r w:rsidRPr="00D06725">
              <w:rPr>
                <w:noProof/>
                <w:szCs w:val="22"/>
              </w:rPr>
              <w:t>&lt;</w:t>
            </w:r>
            <w:r w:rsidR="006B3770" w:rsidRPr="00D06725">
              <w:rPr>
                <w:noProof/>
                <w:szCs w:val="22"/>
              </w:rPr>
              <w:t xml:space="preserve"> </w:t>
            </w:r>
            <w:r w:rsidRPr="00D06725">
              <w:rPr>
                <w:noProof/>
                <w:szCs w:val="22"/>
              </w:rPr>
              <w:t>0</w:t>
            </w:r>
            <w:r w:rsidR="000131E3" w:rsidRPr="00D06725">
              <w:rPr>
                <w:noProof/>
                <w:szCs w:val="22"/>
              </w:rPr>
              <w:t>,</w:t>
            </w:r>
            <w:r w:rsidRPr="00D06725">
              <w:rPr>
                <w:noProof/>
                <w:szCs w:val="22"/>
              </w:rPr>
              <w:t>0001</w:t>
            </w:r>
          </w:p>
        </w:tc>
      </w:tr>
      <w:tr w:rsidR="006B0AB3" w:rsidRPr="00D06725" w14:paraId="5A92EB10" w14:textId="77777777" w:rsidTr="008964E2">
        <w:trPr>
          <w:cantSplit/>
        </w:trPr>
        <w:tc>
          <w:tcPr>
            <w:tcW w:w="5000" w:type="pct"/>
            <w:gridSpan w:val="3"/>
            <w:tcBorders>
              <w:top w:val="single" w:sz="4" w:space="0" w:color="auto"/>
              <w:left w:val="single" w:sz="4" w:space="0" w:color="auto"/>
              <w:bottom w:val="single" w:sz="4" w:space="0" w:color="auto"/>
              <w:right w:val="single" w:sz="4" w:space="0" w:color="auto"/>
            </w:tcBorders>
          </w:tcPr>
          <w:p w14:paraId="77B7A070" w14:textId="77777777" w:rsidR="006B0AB3" w:rsidRPr="00D06725" w:rsidRDefault="009A4819" w:rsidP="00917BE1">
            <w:pPr>
              <w:keepNext/>
              <w:outlineLvl w:val="0"/>
              <w:rPr>
                <w:noProof/>
                <w:szCs w:val="22"/>
              </w:rPr>
            </w:pPr>
            <w:r w:rsidRPr="00D06725">
              <w:rPr>
                <w:b/>
                <w:noProof/>
                <w:szCs w:val="22"/>
              </w:rPr>
              <w:t>Ukupno preživljenje</w:t>
            </w:r>
          </w:p>
        </w:tc>
      </w:tr>
      <w:tr w:rsidR="006B0AB3" w:rsidRPr="00D06725" w14:paraId="5CB0928A" w14:textId="77777777" w:rsidTr="0024381C">
        <w:trPr>
          <w:cantSplit/>
        </w:trPr>
        <w:tc>
          <w:tcPr>
            <w:tcW w:w="1943" w:type="pct"/>
            <w:tcBorders>
              <w:top w:val="single" w:sz="4" w:space="0" w:color="auto"/>
              <w:left w:val="single" w:sz="4" w:space="0" w:color="auto"/>
              <w:bottom w:val="single" w:sz="4" w:space="0" w:color="auto"/>
              <w:right w:val="single" w:sz="4" w:space="0" w:color="auto"/>
            </w:tcBorders>
          </w:tcPr>
          <w:p w14:paraId="5150A0C0" w14:textId="77777777" w:rsidR="006B0AB3" w:rsidRPr="00D06725" w:rsidRDefault="009A4819" w:rsidP="00F73C6B">
            <w:pPr>
              <w:keepNext/>
              <w:outlineLvl w:val="0"/>
              <w:rPr>
                <w:noProof/>
                <w:szCs w:val="22"/>
              </w:rPr>
            </w:pPr>
            <w:r w:rsidRPr="00D06725">
              <w:rPr>
                <w:noProof/>
                <w:szCs w:val="22"/>
              </w:rPr>
              <w:t>Broj smrti</w:t>
            </w:r>
            <w:r w:rsidR="006B0AB3" w:rsidRPr="00D06725">
              <w:rPr>
                <w:noProof/>
                <w:szCs w:val="22"/>
              </w:rPr>
              <w:t xml:space="preserve"> (%)</w:t>
            </w:r>
          </w:p>
        </w:tc>
        <w:tc>
          <w:tcPr>
            <w:tcW w:w="1491" w:type="pct"/>
            <w:tcBorders>
              <w:top w:val="single" w:sz="4" w:space="0" w:color="auto"/>
              <w:left w:val="single" w:sz="4" w:space="0" w:color="auto"/>
              <w:bottom w:val="single" w:sz="4" w:space="0" w:color="auto"/>
              <w:right w:val="single" w:sz="4" w:space="0" w:color="auto"/>
            </w:tcBorders>
          </w:tcPr>
          <w:p w14:paraId="1D33BAB9" w14:textId="77777777" w:rsidR="006B0AB3" w:rsidRPr="00D06725" w:rsidRDefault="006B0AB3" w:rsidP="00F73C6B">
            <w:pPr>
              <w:keepNext/>
              <w:jc w:val="center"/>
              <w:outlineLvl w:val="0"/>
              <w:rPr>
                <w:noProof/>
                <w:szCs w:val="22"/>
              </w:rPr>
            </w:pPr>
            <w:r w:rsidRPr="00D06725">
              <w:rPr>
                <w:noProof/>
                <w:szCs w:val="22"/>
              </w:rPr>
              <w:t>4 (1)</w:t>
            </w:r>
          </w:p>
        </w:tc>
        <w:tc>
          <w:tcPr>
            <w:tcW w:w="1566" w:type="pct"/>
            <w:tcBorders>
              <w:top w:val="single" w:sz="4" w:space="0" w:color="auto"/>
              <w:left w:val="single" w:sz="4" w:space="0" w:color="auto"/>
              <w:bottom w:val="single" w:sz="4" w:space="0" w:color="auto"/>
              <w:right w:val="single" w:sz="4" w:space="0" w:color="auto"/>
            </w:tcBorders>
          </w:tcPr>
          <w:p w14:paraId="648EFDEE" w14:textId="77777777" w:rsidR="006B0AB3" w:rsidRPr="00D06725" w:rsidRDefault="006B0AB3" w:rsidP="00F73C6B">
            <w:pPr>
              <w:keepNext/>
              <w:jc w:val="center"/>
              <w:outlineLvl w:val="0"/>
              <w:rPr>
                <w:noProof/>
                <w:szCs w:val="22"/>
              </w:rPr>
            </w:pPr>
            <w:r w:rsidRPr="00D06725">
              <w:rPr>
                <w:noProof/>
                <w:szCs w:val="22"/>
              </w:rPr>
              <w:t>10 (6)</w:t>
            </w:r>
          </w:p>
        </w:tc>
      </w:tr>
      <w:tr w:rsidR="006B0AB3" w:rsidRPr="00D06725" w14:paraId="14A23B08" w14:textId="77777777" w:rsidTr="0024381C">
        <w:trPr>
          <w:cantSplit/>
        </w:trPr>
        <w:tc>
          <w:tcPr>
            <w:tcW w:w="1943" w:type="pct"/>
            <w:tcBorders>
              <w:top w:val="single" w:sz="4" w:space="0" w:color="auto"/>
              <w:left w:val="single" w:sz="4" w:space="0" w:color="auto"/>
              <w:bottom w:val="single" w:sz="4" w:space="0" w:color="auto"/>
              <w:right w:val="single" w:sz="4" w:space="0" w:color="auto"/>
            </w:tcBorders>
          </w:tcPr>
          <w:p w14:paraId="7CF2945E" w14:textId="77777777" w:rsidR="006B0AB3" w:rsidRPr="00D06725" w:rsidRDefault="006B0AB3" w:rsidP="00F73C6B">
            <w:pPr>
              <w:keepNext/>
              <w:outlineLvl w:val="0"/>
              <w:rPr>
                <w:noProof/>
                <w:szCs w:val="22"/>
              </w:rPr>
            </w:pPr>
            <w:r w:rsidRPr="00D06725">
              <w:rPr>
                <w:noProof/>
                <w:szCs w:val="22"/>
              </w:rPr>
              <w:t>HR (95% CI)</w:t>
            </w:r>
          </w:p>
        </w:tc>
        <w:tc>
          <w:tcPr>
            <w:tcW w:w="3057" w:type="pct"/>
            <w:gridSpan w:val="2"/>
            <w:tcBorders>
              <w:top w:val="single" w:sz="4" w:space="0" w:color="auto"/>
              <w:left w:val="single" w:sz="4" w:space="0" w:color="auto"/>
              <w:bottom w:val="single" w:sz="4" w:space="0" w:color="auto"/>
              <w:right w:val="single" w:sz="4" w:space="0" w:color="auto"/>
            </w:tcBorders>
          </w:tcPr>
          <w:p w14:paraId="0132CAFF" w14:textId="77777777" w:rsidR="006B0AB3" w:rsidRPr="00D06725" w:rsidRDefault="006B0AB3" w:rsidP="00F73C6B">
            <w:pPr>
              <w:keepNext/>
              <w:jc w:val="center"/>
              <w:outlineLvl w:val="0"/>
              <w:rPr>
                <w:noProof/>
                <w:szCs w:val="22"/>
              </w:rPr>
            </w:pPr>
            <w:r w:rsidRPr="00D06725">
              <w:rPr>
                <w:noProof/>
                <w:szCs w:val="22"/>
              </w:rPr>
              <w:t>0</w:t>
            </w:r>
            <w:r w:rsidR="000131E3" w:rsidRPr="00D06725">
              <w:rPr>
                <w:noProof/>
                <w:szCs w:val="22"/>
              </w:rPr>
              <w:t>,</w:t>
            </w:r>
            <w:r w:rsidRPr="00D06725">
              <w:rPr>
                <w:noProof/>
                <w:szCs w:val="22"/>
              </w:rPr>
              <w:t>17 (0</w:t>
            </w:r>
            <w:r w:rsidR="000131E3" w:rsidRPr="00D06725">
              <w:rPr>
                <w:noProof/>
                <w:szCs w:val="22"/>
              </w:rPr>
              <w:t>,</w:t>
            </w:r>
            <w:r w:rsidRPr="00D06725">
              <w:rPr>
                <w:noProof/>
                <w:szCs w:val="22"/>
              </w:rPr>
              <w:t>05</w:t>
            </w:r>
            <w:r w:rsidR="000131E3" w:rsidRPr="00D06725">
              <w:rPr>
                <w:noProof/>
                <w:szCs w:val="22"/>
              </w:rPr>
              <w:t>;</w:t>
            </w:r>
            <w:r w:rsidRPr="00D06725">
              <w:rPr>
                <w:noProof/>
                <w:szCs w:val="22"/>
              </w:rPr>
              <w:t xml:space="preserve"> 0</w:t>
            </w:r>
            <w:r w:rsidR="000131E3" w:rsidRPr="00D06725">
              <w:rPr>
                <w:noProof/>
                <w:szCs w:val="22"/>
              </w:rPr>
              <w:t>,</w:t>
            </w:r>
            <w:r w:rsidRPr="00D06725">
              <w:rPr>
                <w:noProof/>
                <w:szCs w:val="22"/>
              </w:rPr>
              <w:t>54)</w:t>
            </w:r>
          </w:p>
        </w:tc>
      </w:tr>
      <w:tr w:rsidR="006B0AB3" w:rsidRPr="00D06725" w14:paraId="32782E16" w14:textId="77777777" w:rsidTr="0024381C">
        <w:trPr>
          <w:cantSplit/>
        </w:trPr>
        <w:tc>
          <w:tcPr>
            <w:tcW w:w="1943" w:type="pct"/>
            <w:tcBorders>
              <w:top w:val="single" w:sz="4" w:space="0" w:color="auto"/>
              <w:left w:val="single" w:sz="4" w:space="0" w:color="auto"/>
              <w:bottom w:val="single" w:sz="4" w:space="0" w:color="auto"/>
              <w:right w:val="single" w:sz="4" w:space="0" w:color="auto"/>
            </w:tcBorders>
          </w:tcPr>
          <w:p w14:paraId="2EBF63B2" w14:textId="22569659" w:rsidR="006B0AB3" w:rsidRPr="00D06725" w:rsidRDefault="006B3770" w:rsidP="00F73C6B">
            <w:pPr>
              <w:keepNext/>
              <w:outlineLvl w:val="0"/>
              <w:rPr>
                <w:noProof/>
                <w:szCs w:val="22"/>
              </w:rPr>
            </w:pPr>
            <w:r w:rsidRPr="00D06725">
              <w:rPr>
                <w:noProof/>
                <w:szCs w:val="22"/>
              </w:rPr>
              <w:t>p</w:t>
            </w:r>
            <w:r w:rsidR="006B0AB3" w:rsidRPr="00D06725">
              <w:rPr>
                <w:noProof/>
                <w:szCs w:val="22"/>
              </w:rPr>
              <w:t>-</w:t>
            </w:r>
            <w:r w:rsidR="000131E3" w:rsidRPr="00D06725">
              <w:rPr>
                <w:noProof/>
                <w:szCs w:val="22"/>
              </w:rPr>
              <w:t>vrijednost</w:t>
            </w:r>
            <w:r w:rsidR="006B0AB3" w:rsidRPr="00D06725">
              <w:rPr>
                <w:noProof/>
                <w:szCs w:val="22"/>
                <w:vertAlign w:val="superscript"/>
              </w:rPr>
              <w:t>a</w:t>
            </w:r>
          </w:p>
        </w:tc>
        <w:tc>
          <w:tcPr>
            <w:tcW w:w="3057" w:type="pct"/>
            <w:gridSpan w:val="2"/>
            <w:tcBorders>
              <w:top w:val="single" w:sz="4" w:space="0" w:color="auto"/>
              <w:left w:val="single" w:sz="4" w:space="0" w:color="auto"/>
              <w:bottom w:val="single" w:sz="4" w:space="0" w:color="auto"/>
              <w:right w:val="single" w:sz="4" w:space="0" w:color="auto"/>
            </w:tcBorders>
          </w:tcPr>
          <w:p w14:paraId="7F607512" w14:textId="77777777" w:rsidR="006B0AB3" w:rsidRPr="00D06725" w:rsidRDefault="006B0AB3" w:rsidP="00F73C6B">
            <w:pPr>
              <w:keepNext/>
              <w:jc w:val="center"/>
              <w:outlineLvl w:val="0"/>
              <w:rPr>
                <w:noProof/>
                <w:szCs w:val="22"/>
              </w:rPr>
            </w:pPr>
            <w:r w:rsidRPr="00D06725">
              <w:rPr>
                <w:noProof/>
                <w:szCs w:val="22"/>
              </w:rPr>
              <w:t>0</w:t>
            </w:r>
            <w:r w:rsidR="000131E3" w:rsidRPr="00D06725">
              <w:rPr>
                <w:noProof/>
                <w:szCs w:val="22"/>
              </w:rPr>
              <w:t>,</w:t>
            </w:r>
            <w:r w:rsidRPr="00D06725">
              <w:rPr>
                <w:noProof/>
                <w:szCs w:val="22"/>
              </w:rPr>
              <w:t>0007</w:t>
            </w:r>
          </w:p>
        </w:tc>
      </w:tr>
      <w:tr w:rsidR="006B0AB3" w:rsidRPr="00D06725" w14:paraId="253EA2A2" w14:textId="77777777" w:rsidTr="0024381C">
        <w:trPr>
          <w:cantSplit/>
        </w:trPr>
        <w:tc>
          <w:tcPr>
            <w:tcW w:w="1943" w:type="pct"/>
            <w:tcBorders>
              <w:top w:val="single" w:sz="4" w:space="0" w:color="auto"/>
              <w:left w:val="single" w:sz="4" w:space="0" w:color="auto"/>
              <w:bottom w:val="single" w:sz="4" w:space="0" w:color="auto"/>
              <w:right w:val="single" w:sz="4" w:space="0" w:color="auto"/>
            </w:tcBorders>
          </w:tcPr>
          <w:p w14:paraId="478CCB7F" w14:textId="77777777" w:rsidR="006B0AB3" w:rsidRPr="00D06725" w:rsidRDefault="009A4819" w:rsidP="00F73C6B">
            <w:pPr>
              <w:keepNext/>
              <w:outlineLvl w:val="0"/>
              <w:rPr>
                <w:b/>
                <w:noProof/>
                <w:szCs w:val="22"/>
              </w:rPr>
            </w:pPr>
            <w:r w:rsidRPr="00D06725">
              <w:rPr>
                <w:b/>
                <w:noProof/>
                <w:szCs w:val="22"/>
              </w:rPr>
              <w:t>Ukupna stopa odgovora</w:t>
            </w:r>
            <w:r w:rsidR="006B0AB3" w:rsidRPr="00D06725">
              <w:rPr>
                <w:b/>
                <w:noProof/>
                <w:szCs w:val="22"/>
                <w:vertAlign w:val="superscript"/>
              </w:rPr>
              <w:t>b</w:t>
            </w:r>
            <w:r w:rsidR="006B0AB3" w:rsidRPr="00D06725">
              <w:rPr>
                <w:b/>
                <w:noProof/>
                <w:szCs w:val="22"/>
              </w:rPr>
              <w:t xml:space="preserve"> (%)</w:t>
            </w:r>
          </w:p>
        </w:tc>
        <w:tc>
          <w:tcPr>
            <w:tcW w:w="1491" w:type="pct"/>
            <w:tcBorders>
              <w:top w:val="single" w:sz="4" w:space="0" w:color="auto"/>
              <w:left w:val="single" w:sz="4" w:space="0" w:color="auto"/>
              <w:bottom w:val="single" w:sz="4" w:space="0" w:color="auto"/>
              <w:right w:val="single" w:sz="4" w:space="0" w:color="auto"/>
            </w:tcBorders>
          </w:tcPr>
          <w:p w14:paraId="7F67A83E" w14:textId="77777777" w:rsidR="006B0AB3" w:rsidRPr="00D06725" w:rsidRDefault="006B0AB3" w:rsidP="00F73C6B">
            <w:pPr>
              <w:keepNext/>
              <w:jc w:val="center"/>
              <w:outlineLvl w:val="0"/>
              <w:rPr>
                <w:noProof/>
                <w:szCs w:val="22"/>
              </w:rPr>
            </w:pPr>
            <w:r w:rsidRPr="00D06725">
              <w:rPr>
                <w:noProof/>
              </w:rPr>
              <w:t>96</w:t>
            </w:r>
            <w:r w:rsidR="000131E3" w:rsidRPr="00D06725">
              <w:rPr>
                <w:noProof/>
              </w:rPr>
              <w:t>,</w:t>
            </w:r>
            <w:r w:rsidRPr="00D06725">
              <w:rPr>
                <w:noProof/>
              </w:rPr>
              <w:t>9</w:t>
            </w:r>
          </w:p>
        </w:tc>
        <w:tc>
          <w:tcPr>
            <w:tcW w:w="1566" w:type="pct"/>
            <w:tcBorders>
              <w:top w:val="single" w:sz="4" w:space="0" w:color="auto"/>
              <w:left w:val="single" w:sz="4" w:space="0" w:color="auto"/>
              <w:bottom w:val="single" w:sz="4" w:space="0" w:color="auto"/>
              <w:right w:val="single" w:sz="4" w:space="0" w:color="auto"/>
            </w:tcBorders>
          </w:tcPr>
          <w:p w14:paraId="46AE3BF3" w14:textId="77777777" w:rsidR="006B0AB3" w:rsidRPr="00D06725" w:rsidRDefault="006B0AB3" w:rsidP="00F73C6B">
            <w:pPr>
              <w:keepNext/>
              <w:jc w:val="center"/>
              <w:outlineLvl w:val="0"/>
              <w:rPr>
                <w:noProof/>
                <w:szCs w:val="22"/>
              </w:rPr>
            </w:pPr>
            <w:r w:rsidRPr="00D06725">
              <w:rPr>
                <w:noProof/>
                <w:szCs w:val="22"/>
              </w:rPr>
              <w:t>85</w:t>
            </w:r>
            <w:r w:rsidR="000131E3" w:rsidRPr="00D06725">
              <w:rPr>
                <w:noProof/>
                <w:szCs w:val="22"/>
              </w:rPr>
              <w:t>,</w:t>
            </w:r>
            <w:r w:rsidRPr="00D06725">
              <w:rPr>
                <w:noProof/>
                <w:szCs w:val="22"/>
              </w:rPr>
              <w:t>7</w:t>
            </w:r>
          </w:p>
        </w:tc>
      </w:tr>
      <w:tr w:rsidR="006B0AB3" w:rsidRPr="00D06725" w14:paraId="531F66E1" w14:textId="77777777" w:rsidTr="008964E2">
        <w:trPr>
          <w:cantSplit/>
        </w:trPr>
        <w:tc>
          <w:tcPr>
            <w:tcW w:w="5000" w:type="pct"/>
            <w:gridSpan w:val="3"/>
            <w:tcBorders>
              <w:top w:val="single" w:sz="4" w:space="0" w:color="auto"/>
              <w:left w:val="nil"/>
              <w:bottom w:val="nil"/>
              <w:right w:val="nil"/>
            </w:tcBorders>
          </w:tcPr>
          <w:p w14:paraId="6EF1F405" w14:textId="77777777" w:rsidR="006B0AB3" w:rsidRPr="00D06725" w:rsidRDefault="006B0AB3" w:rsidP="00F73C6B">
            <w:pPr>
              <w:keepNext/>
              <w:ind w:left="284" w:hanging="284"/>
              <w:rPr>
                <w:noProof/>
                <w:sz w:val="18"/>
                <w:szCs w:val="18"/>
              </w:rPr>
            </w:pPr>
            <w:r w:rsidRPr="00D06725">
              <w:rPr>
                <w:noProof/>
                <w:szCs w:val="22"/>
                <w:vertAlign w:val="superscript"/>
              </w:rPr>
              <w:t>a</w:t>
            </w:r>
            <w:r w:rsidRPr="00D06725">
              <w:rPr>
                <w:noProof/>
                <w:sz w:val="18"/>
                <w:szCs w:val="18"/>
              </w:rPr>
              <w:tab/>
              <w:t>P-</w:t>
            </w:r>
            <w:r w:rsidR="009A4819" w:rsidRPr="00D06725">
              <w:rPr>
                <w:noProof/>
                <w:sz w:val="18"/>
                <w:szCs w:val="18"/>
              </w:rPr>
              <w:t>vrijednost je iz nestratificiranog</w:t>
            </w:r>
            <w:r w:rsidRPr="00D06725">
              <w:rPr>
                <w:noProof/>
                <w:sz w:val="18"/>
                <w:szCs w:val="18"/>
              </w:rPr>
              <w:t xml:space="preserve"> log-ran</w:t>
            </w:r>
            <w:r w:rsidR="000D3DC9" w:rsidRPr="00D06725">
              <w:rPr>
                <w:noProof/>
                <w:sz w:val="18"/>
                <w:szCs w:val="18"/>
              </w:rPr>
              <w:t>g</w:t>
            </w:r>
            <w:r w:rsidRPr="00D06725">
              <w:rPr>
                <w:noProof/>
                <w:sz w:val="18"/>
                <w:szCs w:val="18"/>
              </w:rPr>
              <w:t xml:space="preserve"> test</w:t>
            </w:r>
            <w:r w:rsidR="009A4819" w:rsidRPr="00D06725">
              <w:rPr>
                <w:noProof/>
                <w:sz w:val="18"/>
                <w:szCs w:val="18"/>
              </w:rPr>
              <w:t>a</w:t>
            </w:r>
            <w:r w:rsidRPr="00D06725">
              <w:rPr>
                <w:noProof/>
                <w:sz w:val="18"/>
                <w:szCs w:val="18"/>
              </w:rPr>
              <w:t>.</w:t>
            </w:r>
          </w:p>
          <w:p w14:paraId="532B557B" w14:textId="77777777" w:rsidR="006B0AB3" w:rsidRPr="00D06725" w:rsidRDefault="006B0AB3" w:rsidP="00F73C6B">
            <w:pPr>
              <w:keepNext/>
              <w:ind w:left="284" w:hanging="284"/>
              <w:rPr>
                <w:noProof/>
                <w:sz w:val="18"/>
                <w:szCs w:val="18"/>
              </w:rPr>
            </w:pPr>
            <w:r w:rsidRPr="00D06725">
              <w:rPr>
                <w:noProof/>
                <w:szCs w:val="22"/>
                <w:vertAlign w:val="superscript"/>
              </w:rPr>
              <w:t>b</w:t>
            </w:r>
            <w:r w:rsidRPr="00D06725">
              <w:rPr>
                <w:noProof/>
                <w:szCs w:val="22"/>
                <w:vertAlign w:val="superscript"/>
              </w:rPr>
              <w:tab/>
            </w:r>
            <w:r w:rsidR="009A4819" w:rsidRPr="00D06725">
              <w:rPr>
                <w:noProof/>
                <w:sz w:val="18"/>
                <w:szCs w:val="18"/>
              </w:rPr>
              <w:t>Prema procjeni</w:t>
            </w:r>
            <w:r w:rsidR="009A4819" w:rsidRPr="00D06725">
              <w:rPr>
                <w:noProof/>
                <w:szCs w:val="22"/>
                <w:vertAlign w:val="superscript"/>
              </w:rPr>
              <w:t xml:space="preserve"> </w:t>
            </w:r>
            <w:r w:rsidR="009A4819" w:rsidRPr="00D06725">
              <w:rPr>
                <w:noProof/>
                <w:sz w:val="18"/>
                <w:szCs w:val="18"/>
              </w:rPr>
              <w:t>ispitivača</w:t>
            </w:r>
            <w:r w:rsidRPr="00D06725">
              <w:rPr>
                <w:noProof/>
                <w:sz w:val="18"/>
                <w:szCs w:val="18"/>
              </w:rPr>
              <w:t>.</w:t>
            </w:r>
          </w:p>
          <w:p w14:paraId="407B3EA7" w14:textId="77777777" w:rsidR="006B0AB3" w:rsidRPr="00D06725" w:rsidRDefault="006B0AB3" w:rsidP="00F73C6B">
            <w:pPr>
              <w:keepNext/>
              <w:rPr>
                <w:noProof/>
                <w:sz w:val="18"/>
                <w:szCs w:val="18"/>
              </w:rPr>
            </w:pPr>
            <w:r w:rsidRPr="00D06725">
              <w:rPr>
                <w:noProof/>
                <w:sz w:val="18"/>
                <w:szCs w:val="18"/>
              </w:rPr>
              <w:t xml:space="preserve">HR = </w:t>
            </w:r>
            <w:r w:rsidR="0067562C" w:rsidRPr="00D06725">
              <w:rPr>
                <w:noProof/>
                <w:sz w:val="18"/>
                <w:szCs w:val="18"/>
              </w:rPr>
              <w:t>omjer hazarda</w:t>
            </w:r>
            <w:r w:rsidRPr="00D06725">
              <w:rPr>
                <w:noProof/>
                <w:sz w:val="18"/>
                <w:szCs w:val="18"/>
              </w:rPr>
              <w:t>; N</w:t>
            </w:r>
            <w:r w:rsidR="009A4819" w:rsidRPr="00D06725">
              <w:rPr>
                <w:noProof/>
                <w:sz w:val="18"/>
                <w:szCs w:val="18"/>
              </w:rPr>
              <w:t>P</w:t>
            </w:r>
            <w:r w:rsidRPr="00D06725">
              <w:rPr>
                <w:noProof/>
                <w:sz w:val="18"/>
                <w:szCs w:val="18"/>
              </w:rPr>
              <w:t xml:space="preserve"> =</w:t>
            </w:r>
            <w:r w:rsidR="009A4819" w:rsidRPr="00D06725">
              <w:rPr>
                <w:noProof/>
                <w:sz w:val="18"/>
                <w:szCs w:val="18"/>
              </w:rPr>
              <w:t xml:space="preserve"> ne može se procijeniti</w:t>
            </w:r>
          </w:p>
        </w:tc>
      </w:tr>
    </w:tbl>
    <w:p w14:paraId="76BABA40" w14:textId="77777777" w:rsidR="006B0AB3" w:rsidRPr="00D06725" w:rsidRDefault="006B0AB3" w:rsidP="00173EE0">
      <w:pPr>
        <w:rPr>
          <w:noProof/>
        </w:rPr>
      </w:pPr>
      <w:bookmarkStart w:id="68" w:name="_Hlk15563571"/>
      <w:bookmarkEnd w:id="67"/>
    </w:p>
    <w:p w14:paraId="74881465" w14:textId="59FCAA22" w:rsidR="006B0AB3" w:rsidRPr="00D06725" w:rsidRDefault="009A4819" w:rsidP="00173EE0">
      <w:pPr>
        <w:keepNext/>
        <w:ind w:left="1134" w:hanging="1134"/>
        <w:rPr>
          <w:b/>
          <w:bCs/>
          <w:noProof/>
        </w:rPr>
      </w:pPr>
      <w:r w:rsidRPr="00D06725">
        <w:rPr>
          <w:b/>
          <w:bCs/>
          <w:noProof/>
        </w:rPr>
        <w:t>Slika</w:t>
      </w:r>
      <w:r w:rsidR="006B0AB3" w:rsidRPr="00D06725">
        <w:rPr>
          <w:b/>
          <w:bCs/>
          <w:noProof/>
        </w:rPr>
        <w:t> </w:t>
      </w:r>
      <w:r w:rsidR="00AA6DA1" w:rsidRPr="00D06725">
        <w:rPr>
          <w:b/>
          <w:bCs/>
          <w:noProof/>
        </w:rPr>
        <w:t>8</w:t>
      </w:r>
      <w:r w:rsidR="006B0AB3" w:rsidRPr="00D06725">
        <w:rPr>
          <w:b/>
          <w:bCs/>
          <w:noProof/>
        </w:rPr>
        <w:t>:</w:t>
      </w:r>
      <w:r w:rsidR="006B0AB3" w:rsidRPr="00D06725">
        <w:rPr>
          <w:b/>
          <w:bCs/>
          <w:noProof/>
        </w:rPr>
        <w:tab/>
      </w:r>
      <w:r w:rsidR="006B0AB3" w:rsidRPr="00D06725">
        <w:rPr>
          <w:b/>
          <w:bCs/>
          <w:noProof/>
          <w:szCs w:val="24"/>
        </w:rPr>
        <w:t>Kaplan-Meier</w:t>
      </w:r>
      <w:r w:rsidRPr="00D06725">
        <w:rPr>
          <w:b/>
          <w:bCs/>
          <w:noProof/>
          <w:szCs w:val="24"/>
        </w:rPr>
        <w:t>ova</w:t>
      </w:r>
      <w:r w:rsidR="006B0AB3" w:rsidRPr="00D06725">
        <w:rPr>
          <w:b/>
          <w:bCs/>
          <w:noProof/>
          <w:szCs w:val="24"/>
        </w:rPr>
        <w:t xml:space="preserve"> </w:t>
      </w:r>
      <w:r w:rsidRPr="00D06725">
        <w:rPr>
          <w:b/>
          <w:bCs/>
          <w:noProof/>
          <w:szCs w:val="24"/>
        </w:rPr>
        <w:t xml:space="preserve">krivulja </w:t>
      </w:r>
      <w:r w:rsidR="006B0AB3" w:rsidRPr="00D06725">
        <w:rPr>
          <w:b/>
          <w:bCs/>
          <w:noProof/>
          <w:szCs w:val="24"/>
        </w:rPr>
        <w:t>PFS</w:t>
      </w:r>
      <w:r w:rsidRPr="00D06725">
        <w:rPr>
          <w:b/>
          <w:bCs/>
          <w:noProof/>
          <w:szCs w:val="24"/>
        </w:rPr>
        <w:t>-a</w:t>
      </w:r>
      <w:r w:rsidR="006B0AB3" w:rsidRPr="00D06725">
        <w:rPr>
          <w:b/>
          <w:bCs/>
          <w:noProof/>
          <w:szCs w:val="24"/>
        </w:rPr>
        <w:t xml:space="preserve"> (ITT </w:t>
      </w:r>
      <w:r w:rsidRPr="00D06725">
        <w:rPr>
          <w:b/>
          <w:bCs/>
          <w:noProof/>
          <w:szCs w:val="24"/>
        </w:rPr>
        <w:t>populacija</w:t>
      </w:r>
      <w:r w:rsidR="006B0AB3" w:rsidRPr="00D06725">
        <w:rPr>
          <w:b/>
          <w:bCs/>
          <w:noProof/>
          <w:szCs w:val="24"/>
        </w:rPr>
        <w:t xml:space="preserve">) </w:t>
      </w:r>
      <w:r w:rsidRPr="00D06725">
        <w:rPr>
          <w:b/>
          <w:bCs/>
          <w:noProof/>
          <w:szCs w:val="24"/>
        </w:rPr>
        <w:t>u ispitivanju</w:t>
      </w:r>
      <w:r w:rsidR="006B0AB3" w:rsidRPr="00D06725">
        <w:rPr>
          <w:b/>
          <w:bCs/>
          <w:noProof/>
          <w:szCs w:val="24"/>
        </w:rPr>
        <w:t xml:space="preserve"> E1912</w:t>
      </w:r>
    </w:p>
    <w:bookmarkEnd w:id="68"/>
    <w:p w14:paraId="23835D4E" w14:textId="5BAC3D9D" w:rsidR="006B0AB3" w:rsidRPr="00D06725" w:rsidRDefault="00C037A0" w:rsidP="00173EE0">
      <w:pPr>
        <w:rPr>
          <w:noProof/>
        </w:rPr>
      </w:pPr>
      <w:r w:rsidRPr="00D06725">
        <w:rPr>
          <w:noProof/>
          <w:lang w:eastAsia="hr-HR"/>
        </w:rPr>
        <w:drawing>
          <wp:inline distT="0" distB="0" distL="0" distR="0" wp14:anchorId="49893D5B" wp14:editId="42413C1F">
            <wp:extent cx="5759450" cy="38417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9450" cy="3841750"/>
                    </a:xfrm>
                    <a:prstGeom prst="rect">
                      <a:avLst/>
                    </a:prstGeom>
                    <a:noFill/>
                    <a:ln>
                      <a:noFill/>
                    </a:ln>
                  </pic:spPr>
                </pic:pic>
              </a:graphicData>
            </a:graphic>
          </wp:inline>
        </w:drawing>
      </w:r>
    </w:p>
    <w:p w14:paraId="019F417F" w14:textId="77777777" w:rsidR="00D63E14" w:rsidRPr="00D06725" w:rsidRDefault="00D63E14" w:rsidP="00173EE0">
      <w:pPr>
        <w:rPr>
          <w:noProof/>
        </w:rPr>
      </w:pPr>
      <w:bookmarkStart w:id="69" w:name="_Hlk21527011"/>
    </w:p>
    <w:p w14:paraId="55A0558A" w14:textId="22683E1F" w:rsidR="006B0AB3" w:rsidRPr="00D06725" w:rsidRDefault="009A4819" w:rsidP="00173EE0">
      <w:pPr>
        <w:rPr>
          <w:noProof/>
        </w:rPr>
      </w:pPr>
      <w:r w:rsidRPr="00D06725">
        <w:rPr>
          <w:noProof/>
        </w:rPr>
        <w:t>Učinak liječenja</w:t>
      </w:r>
      <w:r w:rsidR="006B0AB3" w:rsidRPr="00D06725">
        <w:rPr>
          <w:noProof/>
        </w:rPr>
        <w:t xml:space="preserve"> ibrutinib</w:t>
      </w:r>
      <w:r w:rsidRPr="00D06725">
        <w:rPr>
          <w:noProof/>
        </w:rPr>
        <w:t>om je bio ko</w:t>
      </w:r>
      <w:r w:rsidR="002870FD" w:rsidRPr="00D06725">
        <w:rPr>
          <w:noProof/>
        </w:rPr>
        <w:t>n</w:t>
      </w:r>
      <w:r w:rsidRPr="00D06725">
        <w:rPr>
          <w:noProof/>
        </w:rPr>
        <w:t>zistentan u populaciji visokog rizika</w:t>
      </w:r>
      <w:r w:rsidR="006B0AB3" w:rsidRPr="00D06725">
        <w:rPr>
          <w:noProof/>
        </w:rPr>
        <w:t xml:space="preserve"> </w:t>
      </w:r>
      <w:r w:rsidR="002870FD" w:rsidRPr="00D06725">
        <w:rPr>
          <w:noProof/>
        </w:rPr>
        <w:t xml:space="preserve">s </w:t>
      </w:r>
      <w:r w:rsidRPr="00D06725">
        <w:rPr>
          <w:noProof/>
        </w:rPr>
        <w:t>K</w:t>
      </w:r>
      <w:r w:rsidR="006B0AB3" w:rsidRPr="00D06725">
        <w:rPr>
          <w:noProof/>
        </w:rPr>
        <w:t>LL</w:t>
      </w:r>
      <w:r w:rsidR="002870FD" w:rsidRPr="00D06725">
        <w:rPr>
          <w:noProof/>
        </w:rPr>
        <w:t>-om</w:t>
      </w:r>
      <w:r w:rsidR="006B0AB3" w:rsidRPr="00D06725">
        <w:rPr>
          <w:noProof/>
        </w:rPr>
        <w:t>/SLL</w:t>
      </w:r>
      <w:r w:rsidR="002870FD" w:rsidRPr="00D06725">
        <w:rPr>
          <w:noProof/>
        </w:rPr>
        <w:t>-om</w:t>
      </w:r>
      <w:r w:rsidR="006B0AB3" w:rsidRPr="00D06725">
        <w:rPr>
          <w:noProof/>
        </w:rPr>
        <w:t xml:space="preserve"> (TP53 </w:t>
      </w:r>
      <w:r w:rsidRPr="00D06725">
        <w:rPr>
          <w:noProof/>
        </w:rPr>
        <w:t>mutacija</w:t>
      </w:r>
      <w:r w:rsidR="006B0AB3" w:rsidRPr="00D06725">
        <w:rPr>
          <w:noProof/>
        </w:rPr>
        <w:t xml:space="preserve">, del11q, </w:t>
      </w:r>
      <w:r w:rsidRPr="00D06725">
        <w:rPr>
          <w:noProof/>
        </w:rPr>
        <w:t>ili nemutirani</w:t>
      </w:r>
      <w:r w:rsidR="006B0AB3" w:rsidRPr="00D06725">
        <w:rPr>
          <w:noProof/>
        </w:rPr>
        <w:t xml:space="preserve"> IGHV), </w:t>
      </w:r>
      <w:r w:rsidRPr="00D06725">
        <w:rPr>
          <w:noProof/>
        </w:rPr>
        <w:t xml:space="preserve">s omjerom hazarda PFS-a od </w:t>
      </w:r>
      <w:r w:rsidR="006B0AB3" w:rsidRPr="00D06725">
        <w:rPr>
          <w:noProof/>
          <w:szCs w:val="22"/>
        </w:rPr>
        <w:t>0</w:t>
      </w:r>
      <w:r w:rsidRPr="00D06725">
        <w:rPr>
          <w:noProof/>
          <w:szCs w:val="22"/>
        </w:rPr>
        <w:t>,</w:t>
      </w:r>
      <w:r w:rsidR="006B0AB3" w:rsidRPr="00D06725">
        <w:rPr>
          <w:noProof/>
          <w:szCs w:val="22"/>
        </w:rPr>
        <w:t>23 [95% CI (0</w:t>
      </w:r>
      <w:r w:rsidRPr="00D06725">
        <w:rPr>
          <w:noProof/>
          <w:szCs w:val="22"/>
        </w:rPr>
        <w:t>,</w:t>
      </w:r>
      <w:r w:rsidR="006B0AB3" w:rsidRPr="00D06725">
        <w:rPr>
          <w:noProof/>
          <w:szCs w:val="22"/>
        </w:rPr>
        <w:t>13</w:t>
      </w:r>
      <w:r w:rsidRPr="00D06725">
        <w:rPr>
          <w:noProof/>
          <w:szCs w:val="22"/>
        </w:rPr>
        <w:t>;</w:t>
      </w:r>
      <w:r w:rsidR="006B0AB3" w:rsidRPr="00D06725">
        <w:rPr>
          <w:noProof/>
          <w:szCs w:val="22"/>
        </w:rPr>
        <w:t xml:space="preserve"> 0</w:t>
      </w:r>
      <w:r w:rsidRPr="00D06725">
        <w:rPr>
          <w:noProof/>
          <w:szCs w:val="22"/>
        </w:rPr>
        <w:t>,</w:t>
      </w:r>
      <w:r w:rsidR="006B0AB3" w:rsidRPr="00D06725">
        <w:rPr>
          <w:noProof/>
          <w:szCs w:val="22"/>
        </w:rPr>
        <w:t>40)], p &lt;</w:t>
      </w:r>
      <w:r w:rsidR="00CD0547" w:rsidRPr="00D06725">
        <w:rPr>
          <w:noProof/>
          <w:szCs w:val="22"/>
        </w:rPr>
        <w:t> </w:t>
      </w:r>
      <w:r w:rsidR="006B0AB3" w:rsidRPr="00D06725">
        <w:rPr>
          <w:noProof/>
          <w:szCs w:val="22"/>
        </w:rPr>
        <w:t>0</w:t>
      </w:r>
      <w:r w:rsidRPr="00D06725">
        <w:rPr>
          <w:noProof/>
          <w:szCs w:val="22"/>
        </w:rPr>
        <w:t>,</w:t>
      </w:r>
      <w:r w:rsidR="006B0AB3" w:rsidRPr="00D06725">
        <w:rPr>
          <w:noProof/>
          <w:szCs w:val="22"/>
        </w:rPr>
        <w:t>0001</w:t>
      </w:r>
      <w:r w:rsidR="006B0AB3" w:rsidRPr="00D06725">
        <w:rPr>
          <w:noProof/>
        </w:rPr>
        <w:t xml:space="preserve">, </w:t>
      </w:r>
      <w:r w:rsidRPr="00D06725">
        <w:rPr>
          <w:noProof/>
        </w:rPr>
        <w:t xml:space="preserve">kako je prikazano u </w:t>
      </w:r>
      <w:r w:rsidR="006B0AB3" w:rsidRPr="00D06725">
        <w:rPr>
          <w:noProof/>
        </w:rPr>
        <w:t>Tabl</w:t>
      </w:r>
      <w:r w:rsidRPr="00D06725">
        <w:rPr>
          <w:noProof/>
        </w:rPr>
        <w:t>ici</w:t>
      </w:r>
      <w:r w:rsidR="006B0AB3" w:rsidRPr="00D06725">
        <w:rPr>
          <w:noProof/>
        </w:rPr>
        <w:t> </w:t>
      </w:r>
      <w:r w:rsidR="00AA6DA1" w:rsidRPr="00D06725">
        <w:rPr>
          <w:noProof/>
        </w:rPr>
        <w:t>11</w:t>
      </w:r>
      <w:r w:rsidR="006B0AB3" w:rsidRPr="00D06725">
        <w:rPr>
          <w:noProof/>
        </w:rPr>
        <w:t xml:space="preserve">. </w:t>
      </w:r>
      <w:r w:rsidR="0067562C" w:rsidRPr="00D06725">
        <w:rPr>
          <w:noProof/>
        </w:rPr>
        <w:t>Tro</w:t>
      </w:r>
      <w:r w:rsidRPr="00D06725">
        <w:rPr>
          <w:noProof/>
        </w:rPr>
        <w:t>godišnje stope</w:t>
      </w:r>
      <w:r w:rsidR="006B0AB3" w:rsidRPr="00D06725">
        <w:rPr>
          <w:noProof/>
        </w:rPr>
        <w:t xml:space="preserve"> PFS</w:t>
      </w:r>
      <w:r w:rsidRPr="00D06725">
        <w:rPr>
          <w:noProof/>
        </w:rPr>
        <w:t xml:space="preserve">-a procijenjene za </w:t>
      </w:r>
      <w:r w:rsidR="003A12DD" w:rsidRPr="00D06725">
        <w:rPr>
          <w:noProof/>
        </w:rPr>
        <w:t>populaciju visokog rizika</w:t>
      </w:r>
      <w:r w:rsidR="006B0AB3" w:rsidRPr="00D06725">
        <w:rPr>
          <w:noProof/>
        </w:rPr>
        <w:t xml:space="preserve"> </w:t>
      </w:r>
      <w:r w:rsidR="003A12DD" w:rsidRPr="00D06725">
        <w:rPr>
          <w:noProof/>
        </w:rPr>
        <w:t>s K</w:t>
      </w:r>
      <w:r w:rsidR="006B0AB3" w:rsidRPr="00D06725">
        <w:rPr>
          <w:noProof/>
        </w:rPr>
        <w:t>LL</w:t>
      </w:r>
      <w:r w:rsidR="003A12DD" w:rsidRPr="00D06725">
        <w:rPr>
          <w:noProof/>
        </w:rPr>
        <w:t>-om</w:t>
      </w:r>
      <w:r w:rsidR="006B0AB3" w:rsidRPr="00D06725">
        <w:rPr>
          <w:noProof/>
        </w:rPr>
        <w:t>/SLL</w:t>
      </w:r>
      <w:r w:rsidR="003A12DD" w:rsidRPr="00D06725">
        <w:rPr>
          <w:noProof/>
        </w:rPr>
        <w:t>-om bile su</w:t>
      </w:r>
      <w:r w:rsidR="006B0AB3" w:rsidRPr="00D06725">
        <w:rPr>
          <w:noProof/>
        </w:rPr>
        <w:t xml:space="preserve"> 90</w:t>
      </w:r>
      <w:r w:rsidR="003A12DD" w:rsidRPr="00D06725">
        <w:rPr>
          <w:noProof/>
        </w:rPr>
        <w:t>,</w:t>
      </w:r>
      <w:r w:rsidR="006B0AB3" w:rsidRPr="00D06725">
        <w:rPr>
          <w:noProof/>
        </w:rPr>
        <w:t>4% [95% CI (85</w:t>
      </w:r>
      <w:r w:rsidR="003A12DD" w:rsidRPr="00D06725">
        <w:rPr>
          <w:noProof/>
        </w:rPr>
        <w:t>,</w:t>
      </w:r>
      <w:r w:rsidR="006B0AB3" w:rsidRPr="00D06725">
        <w:rPr>
          <w:noProof/>
        </w:rPr>
        <w:t>4</w:t>
      </w:r>
      <w:r w:rsidR="003A12DD" w:rsidRPr="00D06725">
        <w:rPr>
          <w:noProof/>
        </w:rPr>
        <w:t>;</w:t>
      </w:r>
      <w:r w:rsidR="006B0AB3" w:rsidRPr="00D06725">
        <w:rPr>
          <w:noProof/>
        </w:rPr>
        <w:t xml:space="preserve"> 93</w:t>
      </w:r>
      <w:r w:rsidR="003A12DD" w:rsidRPr="00D06725">
        <w:rPr>
          <w:noProof/>
        </w:rPr>
        <w:t>,</w:t>
      </w:r>
      <w:r w:rsidR="006B0AB3" w:rsidRPr="00D06725">
        <w:rPr>
          <w:noProof/>
        </w:rPr>
        <w:t xml:space="preserve">7)] </w:t>
      </w:r>
      <w:r w:rsidR="0067562C" w:rsidRPr="00D06725">
        <w:rPr>
          <w:noProof/>
        </w:rPr>
        <w:t xml:space="preserve">u IR skupini </w:t>
      </w:r>
      <w:r w:rsidR="003A12DD" w:rsidRPr="00D06725">
        <w:rPr>
          <w:noProof/>
        </w:rPr>
        <w:t>i</w:t>
      </w:r>
      <w:r w:rsidR="006B0AB3" w:rsidRPr="00D06725">
        <w:rPr>
          <w:noProof/>
        </w:rPr>
        <w:t xml:space="preserve"> 60</w:t>
      </w:r>
      <w:r w:rsidR="003A12DD" w:rsidRPr="00D06725">
        <w:rPr>
          <w:noProof/>
        </w:rPr>
        <w:t>,</w:t>
      </w:r>
      <w:r w:rsidR="006B0AB3" w:rsidRPr="00D06725">
        <w:rPr>
          <w:noProof/>
        </w:rPr>
        <w:t>3% [95% CI (46</w:t>
      </w:r>
      <w:r w:rsidR="003A12DD" w:rsidRPr="00D06725">
        <w:rPr>
          <w:noProof/>
        </w:rPr>
        <w:t>,</w:t>
      </w:r>
      <w:r w:rsidR="006B0AB3" w:rsidRPr="00D06725">
        <w:rPr>
          <w:noProof/>
        </w:rPr>
        <w:t>2</w:t>
      </w:r>
      <w:r w:rsidR="003A12DD" w:rsidRPr="00D06725">
        <w:rPr>
          <w:noProof/>
        </w:rPr>
        <w:t>;</w:t>
      </w:r>
      <w:r w:rsidR="006B0AB3" w:rsidRPr="00D06725">
        <w:rPr>
          <w:noProof/>
        </w:rPr>
        <w:t xml:space="preserve"> 71</w:t>
      </w:r>
      <w:r w:rsidR="003A12DD" w:rsidRPr="00D06725">
        <w:rPr>
          <w:noProof/>
        </w:rPr>
        <w:t>,</w:t>
      </w:r>
      <w:r w:rsidR="006B0AB3" w:rsidRPr="00D06725">
        <w:rPr>
          <w:noProof/>
        </w:rPr>
        <w:t>8)]</w:t>
      </w:r>
      <w:r w:rsidR="003A12DD" w:rsidRPr="00D06725">
        <w:rPr>
          <w:noProof/>
        </w:rPr>
        <w:t xml:space="preserve"> u </w:t>
      </w:r>
      <w:r w:rsidR="006B0AB3" w:rsidRPr="00D06725">
        <w:rPr>
          <w:noProof/>
        </w:rPr>
        <w:t xml:space="preserve">FCR </w:t>
      </w:r>
      <w:r w:rsidR="003A12DD" w:rsidRPr="00D06725">
        <w:rPr>
          <w:noProof/>
        </w:rPr>
        <w:t>skupin</w:t>
      </w:r>
      <w:r w:rsidR="0067562C" w:rsidRPr="00D06725">
        <w:rPr>
          <w:noProof/>
        </w:rPr>
        <w:t>i</w:t>
      </w:r>
      <w:r w:rsidR="006B0AB3" w:rsidRPr="00D06725">
        <w:rPr>
          <w:noProof/>
        </w:rPr>
        <w:t>.</w:t>
      </w:r>
    </w:p>
    <w:bookmarkEnd w:id="69"/>
    <w:p w14:paraId="02FE7604" w14:textId="77777777" w:rsidR="006B0AB3" w:rsidRPr="00D06725" w:rsidRDefault="006B0AB3" w:rsidP="00173EE0">
      <w:pPr>
        <w:tabs>
          <w:tab w:val="clear" w:pos="567"/>
        </w:tabs>
        <w:rPr>
          <w:iCs/>
          <w:noProof/>
          <w:szCs w:val="22"/>
        </w:rPr>
      </w:pPr>
    </w:p>
    <w:tbl>
      <w:tblPr>
        <w:tblW w:w="5005" w:type="pct"/>
        <w:tblBorders>
          <w:top w:val="single" w:sz="4" w:space="0" w:color="auto"/>
          <w:bottom w:val="single" w:sz="4" w:space="0" w:color="auto"/>
        </w:tblBorders>
        <w:tblLook w:val="04A0" w:firstRow="1" w:lastRow="0" w:firstColumn="1" w:lastColumn="0" w:noHBand="0" w:noVBand="1"/>
      </w:tblPr>
      <w:tblGrid>
        <w:gridCol w:w="4325"/>
        <w:gridCol w:w="1233"/>
        <w:gridCol w:w="1758"/>
        <w:gridCol w:w="1765"/>
      </w:tblGrid>
      <w:tr w:rsidR="006B0AB3" w:rsidRPr="00D06725" w14:paraId="276F9292" w14:textId="77777777" w:rsidTr="008964E2">
        <w:trPr>
          <w:cantSplit/>
        </w:trPr>
        <w:tc>
          <w:tcPr>
            <w:tcW w:w="5000" w:type="pct"/>
            <w:gridSpan w:val="4"/>
            <w:tcBorders>
              <w:top w:val="nil"/>
              <w:left w:val="nil"/>
              <w:bottom w:val="single" w:sz="4" w:space="0" w:color="auto"/>
              <w:right w:val="nil"/>
            </w:tcBorders>
          </w:tcPr>
          <w:p w14:paraId="77021F16" w14:textId="3686D146" w:rsidR="006B0AB3" w:rsidRPr="00D06725" w:rsidRDefault="006B0AB3" w:rsidP="00F068D1">
            <w:pPr>
              <w:keepNext/>
              <w:ind w:left="1134" w:hanging="1134"/>
              <w:rPr>
                <w:b/>
                <w:bCs/>
                <w:noProof/>
                <w:szCs w:val="22"/>
              </w:rPr>
            </w:pPr>
            <w:bookmarkStart w:id="70" w:name="_Hlk21618830"/>
            <w:r w:rsidRPr="00D06725">
              <w:rPr>
                <w:b/>
                <w:bCs/>
                <w:noProof/>
                <w:szCs w:val="22"/>
              </w:rPr>
              <w:lastRenderedPageBreak/>
              <w:t>Tabl</w:t>
            </w:r>
            <w:r w:rsidR="003A12DD" w:rsidRPr="00D06725">
              <w:rPr>
                <w:b/>
                <w:bCs/>
                <w:noProof/>
                <w:szCs w:val="22"/>
              </w:rPr>
              <w:t>ica</w:t>
            </w:r>
            <w:r w:rsidRPr="00D06725">
              <w:rPr>
                <w:b/>
                <w:bCs/>
                <w:noProof/>
                <w:szCs w:val="22"/>
              </w:rPr>
              <w:t> </w:t>
            </w:r>
            <w:r w:rsidR="00AA6DA1" w:rsidRPr="00D06725">
              <w:rPr>
                <w:b/>
                <w:bCs/>
                <w:noProof/>
                <w:szCs w:val="22"/>
              </w:rPr>
              <w:t>11</w:t>
            </w:r>
            <w:r w:rsidRPr="00D06725">
              <w:rPr>
                <w:b/>
                <w:bCs/>
                <w:noProof/>
                <w:szCs w:val="22"/>
              </w:rPr>
              <w:t>:</w:t>
            </w:r>
            <w:r w:rsidRPr="00D06725">
              <w:rPr>
                <w:b/>
                <w:bCs/>
                <w:noProof/>
                <w:szCs w:val="22"/>
              </w:rPr>
              <w:tab/>
            </w:r>
            <w:r w:rsidR="003A12DD" w:rsidRPr="00D06725">
              <w:rPr>
                <w:b/>
                <w:bCs/>
                <w:noProof/>
                <w:szCs w:val="22"/>
              </w:rPr>
              <w:t xml:space="preserve">Analiza </w:t>
            </w:r>
            <w:r w:rsidRPr="00D06725">
              <w:rPr>
                <w:b/>
                <w:bCs/>
                <w:noProof/>
                <w:szCs w:val="22"/>
              </w:rPr>
              <w:t>PFS</w:t>
            </w:r>
            <w:r w:rsidR="003A12DD" w:rsidRPr="00D06725">
              <w:rPr>
                <w:b/>
                <w:bCs/>
                <w:noProof/>
                <w:szCs w:val="22"/>
              </w:rPr>
              <w:t>-a</w:t>
            </w:r>
            <w:r w:rsidR="009F2C1E" w:rsidRPr="00D06725">
              <w:rPr>
                <w:b/>
                <w:bCs/>
                <w:noProof/>
                <w:szCs w:val="22"/>
              </w:rPr>
              <w:t xml:space="preserve"> u podskupinama</w:t>
            </w:r>
            <w:r w:rsidRPr="00D06725">
              <w:rPr>
                <w:b/>
                <w:bCs/>
                <w:noProof/>
                <w:szCs w:val="22"/>
              </w:rPr>
              <w:t xml:space="preserve"> (</w:t>
            </w:r>
            <w:r w:rsidR="003A12DD" w:rsidRPr="00D06725">
              <w:rPr>
                <w:b/>
                <w:bCs/>
                <w:noProof/>
                <w:szCs w:val="22"/>
              </w:rPr>
              <w:t xml:space="preserve">Ispitivanje </w:t>
            </w:r>
            <w:r w:rsidRPr="00D06725">
              <w:rPr>
                <w:b/>
                <w:bCs/>
                <w:noProof/>
                <w:szCs w:val="22"/>
              </w:rPr>
              <w:t>E1912)</w:t>
            </w:r>
          </w:p>
        </w:tc>
      </w:tr>
      <w:tr w:rsidR="006B0AB3" w:rsidRPr="00D06725" w14:paraId="62D1F284" w14:textId="77777777" w:rsidTr="008964E2">
        <w:trPr>
          <w:cantSplit/>
        </w:trPr>
        <w:tc>
          <w:tcPr>
            <w:tcW w:w="2381" w:type="pct"/>
            <w:tcBorders>
              <w:top w:val="single" w:sz="4" w:space="0" w:color="auto"/>
              <w:left w:val="single" w:sz="4" w:space="0" w:color="auto"/>
              <w:bottom w:val="single" w:sz="4" w:space="0" w:color="auto"/>
              <w:right w:val="single" w:sz="4" w:space="0" w:color="auto"/>
            </w:tcBorders>
          </w:tcPr>
          <w:p w14:paraId="7E56B417" w14:textId="77777777" w:rsidR="006B0AB3" w:rsidRPr="00D06725" w:rsidRDefault="006B0AB3" w:rsidP="00173EE0">
            <w:pPr>
              <w:keepNext/>
              <w:rPr>
                <w:noProof/>
                <w:szCs w:val="22"/>
              </w:rPr>
            </w:pPr>
          </w:p>
        </w:tc>
        <w:tc>
          <w:tcPr>
            <w:tcW w:w="679" w:type="pct"/>
            <w:tcBorders>
              <w:top w:val="single" w:sz="4" w:space="0" w:color="auto"/>
              <w:left w:val="single" w:sz="4" w:space="0" w:color="auto"/>
              <w:bottom w:val="single" w:sz="4" w:space="0" w:color="auto"/>
              <w:right w:val="single" w:sz="4" w:space="0" w:color="auto"/>
            </w:tcBorders>
          </w:tcPr>
          <w:p w14:paraId="5F47DA61" w14:textId="77777777" w:rsidR="006B0AB3" w:rsidRPr="00D06725" w:rsidRDefault="006B0AB3" w:rsidP="00173EE0">
            <w:pPr>
              <w:keepNext/>
              <w:jc w:val="center"/>
              <w:outlineLvl w:val="0"/>
              <w:rPr>
                <w:b/>
                <w:noProof/>
                <w:szCs w:val="22"/>
              </w:rPr>
            </w:pPr>
            <w:r w:rsidRPr="00D06725">
              <w:rPr>
                <w:b/>
                <w:noProof/>
                <w:szCs w:val="22"/>
              </w:rPr>
              <w:t>N</w:t>
            </w:r>
          </w:p>
        </w:tc>
        <w:tc>
          <w:tcPr>
            <w:tcW w:w="968" w:type="pct"/>
            <w:tcBorders>
              <w:top w:val="single" w:sz="4" w:space="0" w:color="auto"/>
              <w:left w:val="single" w:sz="4" w:space="0" w:color="auto"/>
              <w:bottom w:val="single" w:sz="4" w:space="0" w:color="auto"/>
              <w:right w:val="single" w:sz="4" w:space="0" w:color="auto"/>
            </w:tcBorders>
          </w:tcPr>
          <w:p w14:paraId="6291972C" w14:textId="77777777" w:rsidR="006B0AB3" w:rsidRPr="00D06725" w:rsidRDefault="003A12DD" w:rsidP="00173EE0">
            <w:pPr>
              <w:keepNext/>
              <w:jc w:val="center"/>
              <w:outlineLvl w:val="0"/>
              <w:rPr>
                <w:b/>
                <w:noProof/>
                <w:szCs w:val="22"/>
              </w:rPr>
            </w:pPr>
            <w:r w:rsidRPr="00D06725">
              <w:rPr>
                <w:b/>
                <w:noProof/>
                <w:szCs w:val="22"/>
              </w:rPr>
              <w:t>Omjer hazarda</w:t>
            </w:r>
          </w:p>
        </w:tc>
        <w:tc>
          <w:tcPr>
            <w:tcW w:w="972" w:type="pct"/>
            <w:tcBorders>
              <w:top w:val="single" w:sz="4" w:space="0" w:color="auto"/>
              <w:left w:val="single" w:sz="4" w:space="0" w:color="auto"/>
              <w:bottom w:val="single" w:sz="4" w:space="0" w:color="auto"/>
              <w:right w:val="single" w:sz="4" w:space="0" w:color="auto"/>
            </w:tcBorders>
          </w:tcPr>
          <w:p w14:paraId="06616E52" w14:textId="77777777" w:rsidR="006B0AB3" w:rsidRPr="00D06725" w:rsidRDefault="006B0AB3" w:rsidP="00173EE0">
            <w:pPr>
              <w:keepNext/>
              <w:tabs>
                <w:tab w:val="left" w:pos="495"/>
                <w:tab w:val="center" w:pos="1053"/>
              </w:tabs>
              <w:jc w:val="center"/>
              <w:outlineLvl w:val="0"/>
              <w:rPr>
                <w:b/>
                <w:noProof/>
                <w:szCs w:val="22"/>
              </w:rPr>
            </w:pPr>
            <w:r w:rsidRPr="00D06725">
              <w:rPr>
                <w:b/>
                <w:noProof/>
                <w:szCs w:val="22"/>
              </w:rPr>
              <w:t>95% CI</w:t>
            </w:r>
          </w:p>
        </w:tc>
      </w:tr>
      <w:tr w:rsidR="006B0AB3" w:rsidRPr="00D06725" w14:paraId="509F3DA2" w14:textId="77777777" w:rsidTr="008964E2">
        <w:trPr>
          <w:cantSplit/>
        </w:trPr>
        <w:tc>
          <w:tcPr>
            <w:tcW w:w="2381" w:type="pct"/>
            <w:tcBorders>
              <w:top w:val="single" w:sz="4" w:space="0" w:color="auto"/>
              <w:left w:val="single" w:sz="4" w:space="0" w:color="auto"/>
              <w:bottom w:val="single" w:sz="4" w:space="0" w:color="auto"/>
              <w:right w:val="single" w:sz="4" w:space="0" w:color="auto"/>
            </w:tcBorders>
          </w:tcPr>
          <w:p w14:paraId="2B518AAB" w14:textId="77777777" w:rsidR="006B0AB3" w:rsidRPr="00D06725" w:rsidRDefault="003A12DD" w:rsidP="00173EE0">
            <w:pPr>
              <w:outlineLvl w:val="0"/>
              <w:rPr>
                <w:noProof/>
                <w:szCs w:val="22"/>
              </w:rPr>
            </w:pPr>
            <w:r w:rsidRPr="00D06725">
              <w:rPr>
                <w:noProof/>
                <w:szCs w:val="22"/>
              </w:rPr>
              <w:t>Svi ispitanici</w:t>
            </w:r>
          </w:p>
        </w:tc>
        <w:tc>
          <w:tcPr>
            <w:tcW w:w="679" w:type="pct"/>
            <w:tcBorders>
              <w:top w:val="single" w:sz="4" w:space="0" w:color="auto"/>
              <w:left w:val="single" w:sz="4" w:space="0" w:color="auto"/>
              <w:bottom w:val="single" w:sz="4" w:space="0" w:color="auto"/>
              <w:right w:val="single" w:sz="4" w:space="0" w:color="auto"/>
            </w:tcBorders>
          </w:tcPr>
          <w:p w14:paraId="72419E5B" w14:textId="77777777" w:rsidR="006B0AB3" w:rsidRPr="00D06725" w:rsidRDefault="006B0AB3" w:rsidP="00173EE0">
            <w:pPr>
              <w:jc w:val="center"/>
              <w:outlineLvl w:val="0"/>
              <w:rPr>
                <w:noProof/>
                <w:szCs w:val="22"/>
              </w:rPr>
            </w:pPr>
            <w:r w:rsidRPr="00D06725">
              <w:rPr>
                <w:noProof/>
                <w:szCs w:val="22"/>
              </w:rPr>
              <w:t>529</w:t>
            </w:r>
          </w:p>
        </w:tc>
        <w:tc>
          <w:tcPr>
            <w:tcW w:w="968" w:type="pct"/>
            <w:tcBorders>
              <w:top w:val="single" w:sz="4" w:space="0" w:color="auto"/>
              <w:left w:val="single" w:sz="4" w:space="0" w:color="auto"/>
              <w:bottom w:val="single" w:sz="4" w:space="0" w:color="auto"/>
              <w:right w:val="single" w:sz="4" w:space="0" w:color="auto"/>
            </w:tcBorders>
          </w:tcPr>
          <w:p w14:paraId="5A64F9E6" w14:textId="77777777" w:rsidR="006B0AB3" w:rsidRPr="00D06725" w:rsidRDefault="006B0AB3" w:rsidP="00173EE0">
            <w:pPr>
              <w:jc w:val="center"/>
              <w:outlineLvl w:val="0"/>
              <w:rPr>
                <w:noProof/>
                <w:szCs w:val="22"/>
              </w:rPr>
            </w:pPr>
            <w:r w:rsidRPr="00D06725">
              <w:rPr>
                <w:noProof/>
                <w:szCs w:val="22"/>
              </w:rPr>
              <w:t>0</w:t>
            </w:r>
            <w:r w:rsidR="00055E19" w:rsidRPr="00D06725">
              <w:rPr>
                <w:noProof/>
                <w:szCs w:val="22"/>
              </w:rPr>
              <w:t>,</w:t>
            </w:r>
            <w:r w:rsidRPr="00D06725">
              <w:rPr>
                <w:noProof/>
                <w:szCs w:val="22"/>
              </w:rPr>
              <w:t>340</w:t>
            </w:r>
          </w:p>
        </w:tc>
        <w:tc>
          <w:tcPr>
            <w:tcW w:w="972" w:type="pct"/>
            <w:tcBorders>
              <w:top w:val="single" w:sz="4" w:space="0" w:color="auto"/>
              <w:left w:val="single" w:sz="4" w:space="0" w:color="auto"/>
              <w:bottom w:val="single" w:sz="4" w:space="0" w:color="auto"/>
              <w:right w:val="single" w:sz="4" w:space="0" w:color="auto"/>
            </w:tcBorders>
          </w:tcPr>
          <w:p w14:paraId="6ED3DBAC" w14:textId="77777777" w:rsidR="006B0AB3" w:rsidRPr="00D06725" w:rsidRDefault="006B0AB3" w:rsidP="00173EE0">
            <w:pPr>
              <w:jc w:val="center"/>
              <w:outlineLvl w:val="0"/>
              <w:rPr>
                <w:noProof/>
                <w:szCs w:val="22"/>
              </w:rPr>
            </w:pPr>
            <w:r w:rsidRPr="00D06725">
              <w:rPr>
                <w:noProof/>
                <w:szCs w:val="22"/>
              </w:rPr>
              <w:t>0</w:t>
            </w:r>
            <w:r w:rsidR="00055E19" w:rsidRPr="00D06725">
              <w:rPr>
                <w:noProof/>
                <w:szCs w:val="22"/>
              </w:rPr>
              <w:t>,</w:t>
            </w:r>
            <w:r w:rsidRPr="00D06725">
              <w:rPr>
                <w:noProof/>
                <w:szCs w:val="22"/>
              </w:rPr>
              <w:t>222</w:t>
            </w:r>
            <w:r w:rsidR="00055E19" w:rsidRPr="00D06725">
              <w:rPr>
                <w:noProof/>
                <w:szCs w:val="22"/>
              </w:rPr>
              <w:t>;</w:t>
            </w:r>
            <w:r w:rsidRPr="00D06725">
              <w:rPr>
                <w:noProof/>
                <w:szCs w:val="22"/>
              </w:rPr>
              <w:t xml:space="preserve"> 0</w:t>
            </w:r>
            <w:r w:rsidR="00055E19" w:rsidRPr="00D06725">
              <w:rPr>
                <w:noProof/>
                <w:szCs w:val="22"/>
              </w:rPr>
              <w:t>,</w:t>
            </w:r>
            <w:r w:rsidRPr="00D06725">
              <w:rPr>
                <w:noProof/>
                <w:szCs w:val="22"/>
              </w:rPr>
              <w:t>522</w:t>
            </w:r>
          </w:p>
        </w:tc>
      </w:tr>
      <w:tr w:rsidR="006B0AB3" w:rsidRPr="00D06725" w14:paraId="5D3CBCE6" w14:textId="77777777" w:rsidTr="008964E2">
        <w:trPr>
          <w:cantSplit/>
        </w:trPr>
        <w:tc>
          <w:tcPr>
            <w:tcW w:w="5000" w:type="pct"/>
            <w:gridSpan w:val="4"/>
            <w:tcBorders>
              <w:top w:val="single" w:sz="4" w:space="0" w:color="auto"/>
              <w:left w:val="single" w:sz="4" w:space="0" w:color="auto"/>
              <w:bottom w:val="single" w:sz="4" w:space="0" w:color="auto"/>
              <w:right w:val="single" w:sz="4" w:space="0" w:color="auto"/>
            </w:tcBorders>
          </w:tcPr>
          <w:p w14:paraId="080C5C47" w14:textId="77777777" w:rsidR="006B0AB3" w:rsidRPr="00D06725" w:rsidRDefault="003A12DD" w:rsidP="00173EE0">
            <w:pPr>
              <w:keepNext/>
              <w:outlineLvl w:val="0"/>
              <w:rPr>
                <w:b/>
                <w:noProof/>
                <w:szCs w:val="22"/>
              </w:rPr>
            </w:pPr>
            <w:r w:rsidRPr="00D06725">
              <w:rPr>
                <w:b/>
                <w:noProof/>
                <w:szCs w:val="22"/>
              </w:rPr>
              <w:t>Visoki rizik</w:t>
            </w:r>
            <w:r w:rsidR="006B0AB3" w:rsidRPr="00D06725">
              <w:rPr>
                <w:b/>
                <w:noProof/>
                <w:szCs w:val="22"/>
              </w:rPr>
              <w:t xml:space="preserve"> (TP53/del11q/</w:t>
            </w:r>
            <w:r w:rsidRPr="00D06725">
              <w:rPr>
                <w:b/>
                <w:noProof/>
                <w:szCs w:val="22"/>
              </w:rPr>
              <w:t>nemutirani</w:t>
            </w:r>
            <w:r w:rsidR="006B0AB3" w:rsidRPr="00D06725">
              <w:rPr>
                <w:b/>
                <w:noProof/>
                <w:szCs w:val="22"/>
              </w:rPr>
              <w:t xml:space="preserve"> IGHV)</w:t>
            </w:r>
          </w:p>
        </w:tc>
      </w:tr>
      <w:tr w:rsidR="006B0AB3" w:rsidRPr="00D06725" w14:paraId="01F530D7" w14:textId="77777777" w:rsidTr="008964E2">
        <w:trPr>
          <w:cantSplit/>
        </w:trPr>
        <w:tc>
          <w:tcPr>
            <w:tcW w:w="2381" w:type="pct"/>
            <w:tcBorders>
              <w:top w:val="single" w:sz="4" w:space="0" w:color="auto"/>
              <w:left w:val="single" w:sz="4" w:space="0" w:color="auto"/>
              <w:bottom w:val="single" w:sz="4" w:space="0" w:color="auto"/>
              <w:right w:val="single" w:sz="4" w:space="0" w:color="auto"/>
            </w:tcBorders>
          </w:tcPr>
          <w:p w14:paraId="7E27AABA" w14:textId="77777777" w:rsidR="006B0AB3" w:rsidRPr="00D06725" w:rsidRDefault="003A12DD" w:rsidP="00173EE0">
            <w:pPr>
              <w:outlineLvl w:val="0"/>
              <w:rPr>
                <w:noProof/>
                <w:szCs w:val="22"/>
              </w:rPr>
            </w:pPr>
            <w:r w:rsidRPr="00D06725">
              <w:rPr>
                <w:noProof/>
                <w:szCs w:val="22"/>
              </w:rPr>
              <w:t>Da</w:t>
            </w:r>
          </w:p>
        </w:tc>
        <w:tc>
          <w:tcPr>
            <w:tcW w:w="679" w:type="pct"/>
            <w:tcBorders>
              <w:top w:val="single" w:sz="4" w:space="0" w:color="auto"/>
              <w:left w:val="single" w:sz="4" w:space="0" w:color="auto"/>
              <w:bottom w:val="single" w:sz="4" w:space="0" w:color="auto"/>
              <w:right w:val="single" w:sz="4" w:space="0" w:color="auto"/>
            </w:tcBorders>
          </w:tcPr>
          <w:p w14:paraId="52CDA658" w14:textId="77777777" w:rsidR="006B0AB3" w:rsidRPr="00D06725" w:rsidRDefault="006B0AB3" w:rsidP="00173EE0">
            <w:pPr>
              <w:jc w:val="center"/>
              <w:outlineLvl w:val="0"/>
              <w:rPr>
                <w:noProof/>
                <w:szCs w:val="22"/>
              </w:rPr>
            </w:pPr>
            <w:r w:rsidRPr="00D06725">
              <w:rPr>
                <w:noProof/>
                <w:szCs w:val="22"/>
              </w:rPr>
              <w:t>313</w:t>
            </w:r>
          </w:p>
        </w:tc>
        <w:tc>
          <w:tcPr>
            <w:tcW w:w="968" w:type="pct"/>
            <w:tcBorders>
              <w:top w:val="single" w:sz="4" w:space="0" w:color="auto"/>
              <w:left w:val="single" w:sz="4" w:space="0" w:color="auto"/>
              <w:bottom w:val="single" w:sz="4" w:space="0" w:color="auto"/>
              <w:right w:val="single" w:sz="4" w:space="0" w:color="auto"/>
            </w:tcBorders>
          </w:tcPr>
          <w:p w14:paraId="367352B7" w14:textId="77777777" w:rsidR="006B0AB3" w:rsidRPr="00D06725" w:rsidRDefault="006B0AB3" w:rsidP="00173EE0">
            <w:pPr>
              <w:jc w:val="center"/>
              <w:outlineLvl w:val="0"/>
              <w:rPr>
                <w:noProof/>
                <w:szCs w:val="22"/>
              </w:rPr>
            </w:pPr>
            <w:r w:rsidRPr="00D06725">
              <w:rPr>
                <w:noProof/>
                <w:szCs w:val="22"/>
              </w:rPr>
              <w:t>0</w:t>
            </w:r>
            <w:r w:rsidR="00055E19" w:rsidRPr="00D06725">
              <w:rPr>
                <w:noProof/>
                <w:szCs w:val="22"/>
              </w:rPr>
              <w:t>,</w:t>
            </w:r>
            <w:r w:rsidRPr="00D06725">
              <w:rPr>
                <w:noProof/>
                <w:szCs w:val="22"/>
              </w:rPr>
              <w:t>231</w:t>
            </w:r>
          </w:p>
        </w:tc>
        <w:tc>
          <w:tcPr>
            <w:tcW w:w="972" w:type="pct"/>
            <w:tcBorders>
              <w:top w:val="single" w:sz="4" w:space="0" w:color="auto"/>
              <w:left w:val="single" w:sz="4" w:space="0" w:color="auto"/>
              <w:bottom w:val="single" w:sz="4" w:space="0" w:color="auto"/>
              <w:right w:val="single" w:sz="4" w:space="0" w:color="auto"/>
            </w:tcBorders>
          </w:tcPr>
          <w:p w14:paraId="0138FAAB" w14:textId="77777777" w:rsidR="006B0AB3" w:rsidRPr="00D06725" w:rsidRDefault="006B0AB3" w:rsidP="00173EE0">
            <w:pPr>
              <w:jc w:val="center"/>
              <w:outlineLvl w:val="0"/>
              <w:rPr>
                <w:noProof/>
                <w:szCs w:val="22"/>
              </w:rPr>
            </w:pPr>
            <w:r w:rsidRPr="00D06725">
              <w:rPr>
                <w:noProof/>
                <w:szCs w:val="22"/>
              </w:rPr>
              <w:t>0</w:t>
            </w:r>
            <w:r w:rsidR="002870FD" w:rsidRPr="00D06725">
              <w:rPr>
                <w:noProof/>
                <w:szCs w:val="22"/>
              </w:rPr>
              <w:t>,</w:t>
            </w:r>
            <w:r w:rsidRPr="00D06725">
              <w:rPr>
                <w:noProof/>
                <w:szCs w:val="22"/>
              </w:rPr>
              <w:t>132</w:t>
            </w:r>
            <w:r w:rsidR="002870FD" w:rsidRPr="00D06725">
              <w:rPr>
                <w:noProof/>
                <w:szCs w:val="22"/>
              </w:rPr>
              <w:t>;</w:t>
            </w:r>
            <w:r w:rsidRPr="00D06725">
              <w:rPr>
                <w:noProof/>
                <w:szCs w:val="22"/>
              </w:rPr>
              <w:t xml:space="preserve"> 0</w:t>
            </w:r>
            <w:r w:rsidR="002870FD" w:rsidRPr="00D06725">
              <w:rPr>
                <w:noProof/>
                <w:szCs w:val="22"/>
              </w:rPr>
              <w:t>,</w:t>
            </w:r>
            <w:r w:rsidRPr="00D06725">
              <w:rPr>
                <w:noProof/>
                <w:szCs w:val="22"/>
              </w:rPr>
              <w:t>404</w:t>
            </w:r>
          </w:p>
        </w:tc>
      </w:tr>
      <w:tr w:rsidR="006B0AB3" w:rsidRPr="00D06725" w14:paraId="3AC9A367" w14:textId="77777777" w:rsidTr="008964E2">
        <w:trPr>
          <w:cantSplit/>
        </w:trPr>
        <w:tc>
          <w:tcPr>
            <w:tcW w:w="2381" w:type="pct"/>
            <w:tcBorders>
              <w:top w:val="single" w:sz="4" w:space="0" w:color="auto"/>
              <w:left w:val="single" w:sz="4" w:space="0" w:color="auto"/>
              <w:bottom w:val="single" w:sz="4" w:space="0" w:color="auto"/>
              <w:right w:val="single" w:sz="4" w:space="0" w:color="auto"/>
            </w:tcBorders>
          </w:tcPr>
          <w:p w14:paraId="365F5CDB" w14:textId="77777777" w:rsidR="006B0AB3" w:rsidRPr="00D06725" w:rsidRDefault="003A12DD" w:rsidP="00173EE0">
            <w:pPr>
              <w:outlineLvl w:val="0"/>
              <w:rPr>
                <w:noProof/>
                <w:szCs w:val="22"/>
              </w:rPr>
            </w:pPr>
            <w:r w:rsidRPr="00D06725">
              <w:rPr>
                <w:noProof/>
                <w:szCs w:val="22"/>
              </w:rPr>
              <w:t>Ne</w:t>
            </w:r>
          </w:p>
        </w:tc>
        <w:tc>
          <w:tcPr>
            <w:tcW w:w="679" w:type="pct"/>
            <w:tcBorders>
              <w:top w:val="single" w:sz="4" w:space="0" w:color="auto"/>
              <w:left w:val="single" w:sz="4" w:space="0" w:color="auto"/>
              <w:bottom w:val="single" w:sz="4" w:space="0" w:color="auto"/>
              <w:right w:val="single" w:sz="4" w:space="0" w:color="auto"/>
            </w:tcBorders>
          </w:tcPr>
          <w:p w14:paraId="037A1E1B" w14:textId="77777777" w:rsidR="006B0AB3" w:rsidRPr="00D06725" w:rsidRDefault="006B0AB3" w:rsidP="00173EE0">
            <w:pPr>
              <w:jc w:val="center"/>
              <w:outlineLvl w:val="0"/>
              <w:rPr>
                <w:noProof/>
                <w:szCs w:val="22"/>
              </w:rPr>
            </w:pPr>
            <w:r w:rsidRPr="00D06725">
              <w:rPr>
                <w:noProof/>
                <w:szCs w:val="22"/>
              </w:rPr>
              <w:t>216</w:t>
            </w:r>
          </w:p>
        </w:tc>
        <w:tc>
          <w:tcPr>
            <w:tcW w:w="968" w:type="pct"/>
            <w:tcBorders>
              <w:top w:val="single" w:sz="4" w:space="0" w:color="auto"/>
              <w:left w:val="single" w:sz="4" w:space="0" w:color="auto"/>
              <w:bottom w:val="single" w:sz="4" w:space="0" w:color="auto"/>
              <w:right w:val="single" w:sz="4" w:space="0" w:color="auto"/>
            </w:tcBorders>
          </w:tcPr>
          <w:p w14:paraId="7EE1A32F" w14:textId="77777777" w:rsidR="006B0AB3" w:rsidRPr="00D06725" w:rsidRDefault="006B0AB3" w:rsidP="00173EE0">
            <w:pPr>
              <w:jc w:val="center"/>
              <w:outlineLvl w:val="0"/>
              <w:rPr>
                <w:noProof/>
                <w:szCs w:val="22"/>
              </w:rPr>
            </w:pPr>
            <w:r w:rsidRPr="00D06725">
              <w:rPr>
                <w:noProof/>
                <w:szCs w:val="22"/>
              </w:rPr>
              <w:t>0</w:t>
            </w:r>
            <w:r w:rsidR="00055E19" w:rsidRPr="00D06725">
              <w:rPr>
                <w:noProof/>
                <w:szCs w:val="22"/>
              </w:rPr>
              <w:t>,</w:t>
            </w:r>
            <w:r w:rsidRPr="00D06725">
              <w:rPr>
                <w:noProof/>
                <w:szCs w:val="22"/>
              </w:rPr>
              <w:t>568</w:t>
            </w:r>
          </w:p>
        </w:tc>
        <w:tc>
          <w:tcPr>
            <w:tcW w:w="972" w:type="pct"/>
            <w:tcBorders>
              <w:top w:val="single" w:sz="4" w:space="0" w:color="auto"/>
              <w:left w:val="single" w:sz="4" w:space="0" w:color="auto"/>
              <w:bottom w:val="single" w:sz="4" w:space="0" w:color="auto"/>
              <w:right w:val="single" w:sz="4" w:space="0" w:color="auto"/>
            </w:tcBorders>
          </w:tcPr>
          <w:p w14:paraId="313E36D0" w14:textId="77777777" w:rsidR="006B0AB3" w:rsidRPr="00D06725" w:rsidRDefault="006B0AB3" w:rsidP="00173EE0">
            <w:pPr>
              <w:jc w:val="center"/>
              <w:outlineLvl w:val="0"/>
              <w:rPr>
                <w:noProof/>
                <w:szCs w:val="22"/>
              </w:rPr>
            </w:pPr>
            <w:r w:rsidRPr="00D06725">
              <w:rPr>
                <w:noProof/>
                <w:szCs w:val="22"/>
              </w:rPr>
              <w:t>0</w:t>
            </w:r>
            <w:r w:rsidR="002870FD" w:rsidRPr="00D06725">
              <w:rPr>
                <w:noProof/>
                <w:szCs w:val="22"/>
              </w:rPr>
              <w:t>,</w:t>
            </w:r>
            <w:r w:rsidRPr="00D06725">
              <w:rPr>
                <w:noProof/>
                <w:szCs w:val="22"/>
              </w:rPr>
              <w:t>292</w:t>
            </w:r>
            <w:r w:rsidR="002870FD" w:rsidRPr="00D06725">
              <w:rPr>
                <w:noProof/>
                <w:szCs w:val="22"/>
              </w:rPr>
              <w:t>;</w:t>
            </w:r>
            <w:r w:rsidRPr="00D06725">
              <w:rPr>
                <w:noProof/>
                <w:szCs w:val="22"/>
              </w:rPr>
              <w:t xml:space="preserve"> 1</w:t>
            </w:r>
            <w:r w:rsidR="002870FD" w:rsidRPr="00D06725">
              <w:rPr>
                <w:noProof/>
                <w:szCs w:val="22"/>
              </w:rPr>
              <w:t>,</w:t>
            </w:r>
            <w:r w:rsidRPr="00D06725">
              <w:rPr>
                <w:noProof/>
                <w:szCs w:val="22"/>
              </w:rPr>
              <w:t>105</w:t>
            </w:r>
          </w:p>
        </w:tc>
      </w:tr>
      <w:tr w:rsidR="006B0AB3" w:rsidRPr="00D06725" w14:paraId="48A1E3BF" w14:textId="77777777" w:rsidTr="008964E2">
        <w:trPr>
          <w:cantSplit/>
        </w:trPr>
        <w:tc>
          <w:tcPr>
            <w:tcW w:w="5000" w:type="pct"/>
            <w:gridSpan w:val="4"/>
            <w:tcBorders>
              <w:top w:val="single" w:sz="4" w:space="0" w:color="auto"/>
              <w:left w:val="single" w:sz="4" w:space="0" w:color="auto"/>
              <w:bottom w:val="single" w:sz="4" w:space="0" w:color="auto"/>
              <w:right w:val="single" w:sz="4" w:space="0" w:color="auto"/>
            </w:tcBorders>
          </w:tcPr>
          <w:p w14:paraId="648E7817" w14:textId="77777777" w:rsidR="006B0AB3" w:rsidRPr="00D06725" w:rsidRDefault="006B0AB3" w:rsidP="00173EE0">
            <w:pPr>
              <w:keepNext/>
              <w:outlineLvl w:val="0"/>
              <w:rPr>
                <w:b/>
                <w:noProof/>
                <w:szCs w:val="22"/>
              </w:rPr>
            </w:pPr>
            <w:r w:rsidRPr="00D06725">
              <w:rPr>
                <w:b/>
                <w:noProof/>
                <w:szCs w:val="22"/>
              </w:rPr>
              <w:t>del11q</w:t>
            </w:r>
          </w:p>
        </w:tc>
      </w:tr>
      <w:tr w:rsidR="003A12DD" w:rsidRPr="00D06725" w14:paraId="18675DDC" w14:textId="77777777" w:rsidTr="008964E2">
        <w:trPr>
          <w:cantSplit/>
        </w:trPr>
        <w:tc>
          <w:tcPr>
            <w:tcW w:w="2381" w:type="pct"/>
            <w:tcBorders>
              <w:top w:val="single" w:sz="4" w:space="0" w:color="auto"/>
              <w:left w:val="single" w:sz="4" w:space="0" w:color="auto"/>
              <w:bottom w:val="nil"/>
              <w:right w:val="single" w:sz="4" w:space="0" w:color="auto"/>
            </w:tcBorders>
          </w:tcPr>
          <w:p w14:paraId="05AAE49E" w14:textId="77777777" w:rsidR="003A12DD" w:rsidRPr="00D06725" w:rsidRDefault="003A12DD" w:rsidP="00173EE0">
            <w:pPr>
              <w:outlineLvl w:val="0"/>
              <w:rPr>
                <w:noProof/>
                <w:szCs w:val="22"/>
              </w:rPr>
            </w:pPr>
            <w:r w:rsidRPr="00D06725">
              <w:rPr>
                <w:noProof/>
                <w:szCs w:val="22"/>
              </w:rPr>
              <w:t>Da</w:t>
            </w:r>
          </w:p>
        </w:tc>
        <w:tc>
          <w:tcPr>
            <w:tcW w:w="679" w:type="pct"/>
            <w:tcBorders>
              <w:top w:val="single" w:sz="4" w:space="0" w:color="auto"/>
              <w:left w:val="single" w:sz="4" w:space="0" w:color="auto"/>
              <w:bottom w:val="nil"/>
              <w:right w:val="single" w:sz="4" w:space="0" w:color="auto"/>
            </w:tcBorders>
          </w:tcPr>
          <w:p w14:paraId="081126CB" w14:textId="77777777" w:rsidR="003A12DD" w:rsidRPr="00D06725" w:rsidRDefault="003A12DD" w:rsidP="00173EE0">
            <w:pPr>
              <w:jc w:val="center"/>
              <w:outlineLvl w:val="0"/>
              <w:rPr>
                <w:noProof/>
                <w:szCs w:val="22"/>
              </w:rPr>
            </w:pPr>
            <w:r w:rsidRPr="00D06725">
              <w:rPr>
                <w:noProof/>
                <w:szCs w:val="22"/>
              </w:rPr>
              <w:t>117</w:t>
            </w:r>
          </w:p>
        </w:tc>
        <w:tc>
          <w:tcPr>
            <w:tcW w:w="968" w:type="pct"/>
            <w:tcBorders>
              <w:top w:val="single" w:sz="4" w:space="0" w:color="auto"/>
              <w:left w:val="single" w:sz="4" w:space="0" w:color="auto"/>
              <w:bottom w:val="nil"/>
              <w:right w:val="single" w:sz="4" w:space="0" w:color="auto"/>
            </w:tcBorders>
          </w:tcPr>
          <w:p w14:paraId="1509DF5D" w14:textId="77777777" w:rsidR="003A12DD" w:rsidRPr="00D06725" w:rsidRDefault="003A12DD" w:rsidP="00173EE0">
            <w:pPr>
              <w:jc w:val="center"/>
              <w:outlineLvl w:val="0"/>
              <w:rPr>
                <w:noProof/>
                <w:szCs w:val="22"/>
              </w:rPr>
            </w:pPr>
            <w:r w:rsidRPr="00D06725">
              <w:rPr>
                <w:noProof/>
                <w:szCs w:val="22"/>
              </w:rPr>
              <w:t>0</w:t>
            </w:r>
            <w:r w:rsidR="00055E19" w:rsidRPr="00D06725">
              <w:rPr>
                <w:noProof/>
                <w:szCs w:val="22"/>
              </w:rPr>
              <w:t>,</w:t>
            </w:r>
            <w:r w:rsidRPr="00D06725">
              <w:rPr>
                <w:noProof/>
                <w:szCs w:val="22"/>
              </w:rPr>
              <w:t>199</w:t>
            </w:r>
          </w:p>
        </w:tc>
        <w:tc>
          <w:tcPr>
            <w:tcW w:w="972" w:type="pct"/>
            <w:tcBorders>
              <w:top w:val="single" w:sz="4" w:space="0" w:color="auto"/>
              <w:left w:val="single" w:sz="4" w:space="0" w:color="auto"/>
              <w:bottom w:val="nil"/>
              <w:right w:val="single" w:sz="4" w:space="0" w:color="auto"/>
            </w:tcBorders>
          </w:tcPr>
          <w:p w14:paraId="36CAAD4E" w14:textId="77777777" w:rsidR="003A12DD" w:rsidRPr="00D06725" w:rsidRDefault="003A12DD" w:rsidP="00173EE0">
            <w:pPr>
              <w:jc w:val="center"/>
              <w:outlineLvl w:val="0"/>
              <w:rPr>
                <w:noProof/>
                <w:szCs w:val="22"/>
              </w:rPr>
            </w:pPr>
            <w:r w:rsidRPr="00D06725">
              <w:rPr>
                <w:noProof/>
                <w:szCs w:val="22"/>
              </w:rPr>
              <w:t>0</w:t>
            </w:r>
            <w:r w:rsidR="002870FD" w:rsidRPr="00D06725">
              <w:rPr>
                <w:noProof/>
                <w:szCs w:val="22"/>
              </w:rPr>
              <w:t>,</w:t>
            </w:r>
            <w:r w:rsidRPr="00D06725">
              <w:rPr>
                <w:noProof/>
                <w:szCs w:val="22"/>
              </w:rPr>
              <w:t>088</w:t>
            </w:r>
            <w:r w:rsidR="002870FD" w:rsidRPr="00D06725">
              <w:rPr>
                <w:noProof/>
                <w:szCs w:val="22"/>
              </w:rPr>
              <w:t>;</w:t>
            </w:r>
            <w:r w:rsidRPr="00D06725">
              <w:rPr>
                <w:noProof/>
                <w:szCs w:val="22"/>
              </w:rPr>
              <w:t xml:space="preserve"> 0</w:t>
            </w:r>
            <w:r w:rsidR="002870FD" w:rsidRPr="00D06725">
              <w:rPr>
                <w:noProof/>
                <w:szCs w:val="22"/>
              </w:rPr>
              <w:t>,</w:t>
            </w:r>
            <w:r w:rsidRPr="00D06725">
              <w:rPr>
                <w:noProof/>
                <w:szCs w:val="22"/>
              </w:rPr>
              <w:t>453</w:t>
            </w:r>
          </w:p>
        </w:tc>
      </w:tr>
      <w:tr w:rsidR="003A12DD" w:rsidRPr="00D06725" w14:paraId="2321434F" w14:textId="77777777" w:rsidTr="008964E2">
        <w:trPr>
          <w:cantSplit/>
        </w:trPr>
        <w:tc>
          <w:tcPr>
            <w:tcW w:w="2381" w:type="pct"/>
            <w:tcBorders>
              <w:top w:val="nil"/>
              <w:left w:val="single" w:sz="4" w:space="0" w:color="auto"/>
              <w:bottom w:val="single" w:sz="4" w:space="0" w:color="auto"/>
              <w:right w:val="single" w:sz="4" w:space="0" w:color="auto"/>
            </w:tcBorders>
          </w:tcPr>
          <w:p w14:paraId="50887033" w14:textId="77777777" w:rsidR="003A12DD" w:rsidRPr="00D06725" w:rsidRDefault="003A12DD" w:rsidP="00173EE0">
            <w:pPr>
              <w:outlineLvl w:val="0"/>
              <w:rPr>
                <w:noProof/>
                <w:szCs w:val="22"/>
              </w:rPr>
            </w:pPr>
            <w:r w:rsidRPr="00D06725">
              <w:rPr>
                <w:noProof/>
                <w:szCs w:val="22"/>
              </w:rPr>
              <w:t>Ne</w:t>
            </w:r>
          </w:p>
        </w:tc>
        <w:tc>
          <w:tcPr>
            <w:tcW w:w="679" w:type="pct"/>
            <w:tcBorders>
              <w:top w:val="nil"/>
              <w:left w:val="single" w:sz="4" w:space="0" w:color="auto"/>
              <w:bottom w:val="single" w:sz="4" w:space="0" w:color="auto"/>
              <w:right w:val="single" w:sz="4" w:space="0" w:color="auto"/>
            </w:tcBorders>
          </w:tcPr>
          <w:p w14:paraId="1D4545F9" w14:textId="77777777" w:rsidR="003A12DD" w:rsidRPr="00D06725" w:rsidRDefault="003A12DD" w:rsidP="00173EE0">
            <w:pPr>
              <w:jc w:val="center"/>
              <w:outlineLvl w:val="0"/>
              <w:rPr>
                <w:noProof/>
                <w:szCs w:val="22"/>
              </w:rPr>
            </w:pPr>
            <w:r w:rsidRPr="00D06725">
              <w:rPr>
                <w:noProof/>
                <w:szCs w:val="22"/>
              </w:rPr>
              <w:t>410</w:t>
            </w:r>
          </w:p>
        </w:tc>
        <w:tc>
          <w:tcPr>
            <w:tcW w:w="968" w:type="pct"/>
            <w:tcBorders>
              <w:top w:val="nil"/>
              <w:left w:val="single" w:sz="4" w:space="0" w:color="auto"/>
              <w:bottom w:val="single" w:sz="4" w:space="0" w:color="auto"/>
              <w:right w:val="single" w:sz="4" w:space="0" w:color="auto"/>
            </w:tcBorders>
          </w:tcPr>
          <w:p w14:paraId="059A1516" w14:textId="77777777" w:rsidR="003A12DD" w:rsidRPr="00D06725" w:rsidRDefault="003A12DD" w:rsidP="00173EE0">
            <w:pPr>
              <w:jc w:val="center"/>
              <w:outlineLvl w:val="0"/>
              <w:rPr>
                <w:noProof/>
                <w:szCs w:val="22"/>
              </w:rPr>
            </w:pPr>
            <w:r w:rsidRPr="00D06725">
              <w:rPr>
                <w:noProof/>
                <w:szCs w:val="22"/>
              </w:rPr>
              <w:t>0</w:t>
            </w:r>
            <w:r w:rsidR="00055E19" w:rsidRPr="00D06725">
              <w:rPr>
                <w:noProof/>
                <w:szCs w:val="22"/>
              </w:rPr>
              <w:t>,</w:t>
            </w:r>
            <w:r w:rsidRPr="00D06725">
              <w:rPr>
                <w:noProof/>
                <w:szCs w:val="22"/>
              </w:rPr>
              <w:t>433</w:t>
            </w:r>
          </w:p>
        </w:tc>
        <w:tc>
          <w:tcPr>
            <w:tcW w:w="972" w:type="pct"/>
            <w:tcBorders>
              <w:top w:val="nil"/>
              <w:left w:val="single" w:sz="4" w:space="0" w:color="auto"/>
              <w:bottom w:val="single" w:sz="4" w:space="0" w:color="auto"/>
              <w:right w:val="single" w:sz="4" w:space="0" w:color="auto"/>
            </w:tcBorders>
          </w:tcPr>
          <w:p w14:paraId="0327A63E" w14:textId="77777777" w:rsidR="003A12DD" w:rsidRPr="00D06725" w:rsidRDefault="003A12DD" w:rsidP="00173EE0">
            <w:pPr>
              <w:jc w:val="center"/>
              <w:outlineLvl w:val="0"/>
              <w:rPr>
                <w:noProof/>
                <w:szCs w:val="22"/>
              </w:rPr>
            </w:pPr>
            <w:r w:rsidRPr="00D06725">
              <w:rPr>
                <w:noProof/>
                <w:szCs w:val="22"/>
              </w:rPr>
              <w:t>0</w:t>
            </w:r>
            <w:r w:rsidR="002870FD" w:rsidRPr="00D06725">
              <w:rPr>
                <w:noProof/>
                <w:szCs w:val="22"/>
              </w:rPr>
              <w:t>,</w:t>
            </w:r>
            <w:r w:rsidRPr="00D06725">
              <w:rPr>
                <w:noProof/>
                <w:szCs w:val="22"/>
              </w:rPr>
              <w:t>260</w:t>
            </w:r>
            <w:r w:rsidR="002870FD" w:rsidRPr="00D06725">
              <w:rPr>
                <w:noProof/>
                <w:szCs w:val="22"/>
              </w:rPr>
              <w:t>;</w:t>
            </w:r>
            <w:r w:rsidRPr="00D06725">
              <w:rPr>
                <w:noProof/>
                <w:szCs w:val="22"/>
              </w:rPr>
              <w:t xml:space="preserve"> 0</w:t>
            </w:r>
            <w:r w:rsidR="002870FD" w:rsidRPr="00D06725">
              <w:rPr>
                <w:noProof/>
                <w:szCs w:val="22"/>
              </w:rPr>
              <w:t>,</w:t>
            </w:r>
            <w:r w:rsidRPr="00D06725">
              <w:rPr>
                <w:noProof/>
                <w:szCs w:val="22"/>
              </w:rPr>
              <w:t>722</w:t>
            </w:r>
          </w:p>
        </w:tc>
      </w:tr>
      <w:tr w:rsidR="006B0AB3" w:rsidRPr="00D06725" w14:paraId="3C2D548F" w14:textId="77777777" w:rsidTr="008964E2">
        <w:trPr>
          <w:cantSplit/>
        </w:trPr>
        <w:tc>
          <w:tcPr>
            <w:tcW w:w="5000" w:type="pct"/>
            <w:gridSpan w:val="4"/>
            <w:tcBorders>
              <w:top w:val="single" w:sz="4" w:space="0" w:color="auto"/>
              <w:left w:val="single" w:sz="4" w:space="0" w:color="auto"/>
              <w:bottom w:val="single" w:sz="4" w:space="0" w:color="auto"/>
              <w:right w:val="single" w:sz="4" w:space="0" w:color="auto"/>
            </w:tcBorders>
          </w:tcPr>
          <w:p w14:paraId="4E1FFCAD" w14:textId="77777777" w:rsidR="006B0AB3" w:rsidRPr="00D06725" w:rsidRDefault="00055E19" w:rsidP="00173EE0">
            <w:pPr>
              <w:keepNext/>
              <w:outlineLvl w:val="0"/>
              <w:rPr>
                <w:b/>
                <w:noProof/>
                <w:szCs w:val="22"/>
              </w:rPr>
            </w:pPr>
            <w:r w:rsidRPr="00D06725">
              <w:rPr>
                <w:b/>
                <w:noProof/>
                <w:szCs w:val="22"/>
              </w:rPr>
              <w:t>Nemutirani</w:t>
            </w:r>
            <w:r w:rsidR="006B0AB3" w:rsidRPr="00D06725">
              <w:rPr>
                <w:b/>
                <w:noProof/>
                <w:szCs w:val="22"/>
              </w:rPr>
              <w:t xml:space="preserve"> IGHV</w:t>
            </w:r>
          </w:p>
        </w:tc>
      </w:tr>
      <w:tr w:rsidR="006B0AB3" w:rsidRPr="00D06725" w14:paraId="51AA2A79" w14:textId="77777777" w:rsidTr="008964E2">
        <w:trPr>
          <w:cantSplit/>
        </w:trPr>
        <w:tc>
          <w:tcPr>
            <w:tcW w:w="2381" w:type="pct"/>
            <w:tcBorders>
              <w:top w:val="single" w:sz="4" w:space="0" w:color="auto"/>
              <w:left w:val="single" w:sz="4" w:space="0" w:color="auto"/>
              <w:bottom w:val="nil"/>
              <w:right w:val="single" w:sz="4" w:space="0" w:color="auto"/>
            </w:tcBorders>
          </w:tcPr>
          <w:p w14:paraId="3211D861" w14:textId="77777777" w:rsidR="006B0AB3" w:rsidRPr="00D06725" w:rsidRDefault="003A12DD" w:rsidP="00173EE0">
            <w:pPr>
              <w:outlineLvl w:val="0"/>
              <w:rPr>
                <w:noProof/>
                <w:szCs w:val="22"/>
              </w:rPr>
            </w:pPr>
            <w:r w:rsidRPr="00D06725">
              <w:rPr>
                <w:noProof/>
                <w:szCs w:val="22"/>
              </w:rPr>
              <w:t>Da</w:t>
            </w:r>
          </w:p>
        </w:tc>
        <w:tc>
          <w:tcPr>
            <w:tcW w:w="679" w:type="pct"/>
            <w:tcBorders>
              <w:top w:val="single" w:sz="4" w:space="0" w:color="auto"/>
              <w:left w:val="single" w:sz="4" w:space="0" w:color="auto"/>
              <w:bottom w:val="nil"/>
              <w:right w:val="single" w:sz="4" w:space="0" w:color="auto"/>
            </w:tcBorders>
          </w:tcPr>
          <w:p w14:paraId="71A6C053" w14:textId="77777777" w:rsidR="006B0AB3" w:rsidRPr="00D06725" w:rsidRDefault="006B0AB3" w:rsidP="00173EE0">
            <w:pPr>
              <w:jc w:val="center"/>
              <w:outlineLvl w:val="0"/>
              <w:rPr>
                <w:noProof/>
                <w:szCs w:val="22"/>
              </w:rPr>
            </w:pPr>
            <w:r w:rsidRPr="00D06725">
              <w:rPr>
                <w:noProof/>
                <w:szCs w:val="22"/>
              </w:rPr>
              <w:t>281</w:t>
            </w:r>
          </w:p>
        </w:tc>
        <w:tc>
          <w:tcPr>
            <w:tcW w:w="968" w:type="pct"/>
            <w:tcBorders>
              <w:top w:val="single" w:sz="4" w:space="0" w:color="auto"/>
              <w:left w:val="single" w:sz="4" w:space="0" w:color="auto"/>
              <w:bottom w:val="nil"/>
              <w:right w:val="single" w:sz="4" w:space="0" w:color="auto"/>
            </w:tcBorders>
          </w:tcPr>
          <w:p w14:paraId="252D2E1C" w14:textId="77777777" w:rsidR="006B0AB3" w:rsidRPr="00D06725" w:rsidRDefault="006B0AB3" w:rsidP="00173EE0">
            <w:pPr>
              <w:jc w:val="center"/>
              <w:outlineLvl w:val="0"/>
              <w:rPr>
                <w:noProof/>
                <w:szCs w:val="22"/>
              </w:rPr>
            </w:pPr>
            <w:r w:rsidRPr="00D06725">
              <w:rPr>
                <w:noProof/>
                <w:szCs w:val="22"/>
              </w:rPr>
              <w:t>0</w:t>
            </w:r>
            <w:r w:rsidR="00055E19" w:rsidRPr="00D06725">
              <w:rPr>
                <w:noProof/>
                <w:szCs w:val="22"/>
              </w:rPr>
              <w:t>,</w:t>
            </w:r>
            <w:r w:rsidRPr="00D06725">
              <w:rPr>
                <w:noProof/>
                <w:szCs w:val="22"/>
              </w:rPr>
              <w:t>233</w:t>
            </w:r>
          </w:p>
        </w:tc>
        <w:tc>
          <w:tcPr>
            <w:tcW w:w="972" w:type="pct"/>
            <w:tcBorders>
              <w:top w:val="single" w:sz="4" w:space="0" w:color="auto"/>
              <w:left w:val="single" w:sz="4" w:space="0" w:color="auto"/>
              <w:bottom w:val="nil"/>
              <w:right w:val="single" w:sz="4" w:space="0" w:color="auto"/>
            </w:tcBorders>
          </w:tcPr>
          <w:p w14:paraId="514EA8AF" w14:textId="77777777" w:rsidR="006B0AB3" w:rsidRPr="00D06725" w:rsidRDefault="006B0AB3" w:rsidP="00173EE0">
            <w:pPr>
              <w:jc w:val="center"/>
              <w:outlineLvl w:val="0"/>
              <w:rPr>
                <w:noProof/>
                <w:szCs w:val="22"/>
              </w:rPr>
            </w:pPr>
            <w:r w:rsidRPr="00D06725">
              <w:rPr>
                <w:noProof/>
                <w:szCs w:val="22"/>
              </w:rPr>
              <w:t>0</w:t>
            </w:r>
            <w:r w:rsidR="002870FD" w:rsidRPr="00D06725">
              <w:rPr>
                <w:noProof/>
                <w:szCs w:val="22"/>
              </w:rPr>
              <w:t>,</w:t>
            </w:r>
            <w:r w:rsidRPr="00D06725">
              <w:rPr>
                <w:noProof/>
                <w:szCs w:val="22"/>
              </w:rPr>
              <w:t>129</w:t>
            </w:r>
            <w:r w:rsidR="002870FD" w:rsidRPr="00D06725">
              <w:rPr>
                <w:noProof/>
                <w:szCs w:val="22"/>
              </w:rPr>
              <w:t>;</w:t>
            </w:r>
            <w:r w:rsidRPr="00D06725">
              <w:rPr>
                <w:noProof/>
                <w:szCs w:val="22"/>
              </w:rPr>
              <w:t xml:space="preserve"> 0</w:t>
            </w:r>
            <w:r w:rsidR="002870FD" w:rsidRPr="00D06725">
              <w:rPr>
                <w:noProof/>
                <w:szCs w:val="22"/>
              </w:rPr>
              <w:t>,</w:t>
            </w:r>
            <w:r w:rsidRPr="00D06725">
              <w:rPr>
                <w:noProof/>
                <w:szCs w:val="22"/>
              </w:rPr>
              <w:t>421</w:t>
            </w:r>
          </w:p>
        </w:tc>
      </w:tr>
      <w:tr w:rsidR="006B0AB3" w:rsidRPr="00D06725" w14:paraId="484FB655" w14:textId="77777777" w:rsidTr="008964E2">
        <w:trPr>
          <w:cantSplit/>
        </w:trPr>
        <w:tc>
          <w:tcPr>
            <w:tcW w:w="2381" w:type="pct"/>
            <w:tcBorders>
              <w:top w:val="nil"/>
              <w:left w:val="single" w:sz="4" w:space="0" w:color="auto"/>
              <w:bottom w:val="single" w:sz="4" w:space="0" w:color="auto"/>
              <w:right w:val="single" w:sz="4" w:space="0" w:color="auto"/>
            </w:tcBorders>
          </w:tcPr>
          <w:p w14:paraId="082C4930" w14:textId="77777777" w:rsidR="006B0AB3" w:rsidRPr="00D06725" w:rsidRDefault="003A12DD" w:rsidP="00173EE0">
            <w:pPr>
              <w:outlineLvl w:val="0"/>
              <w:rPr>
                <w:noProof/>
                <w:szCs w:val="22"/>
              </w:rPr>
            </w:pPr>
            <w:r w:rsidRPr="00D06725">
              <w:rPr>
                <w:noProof/>
                <w:szCs w:val="22"/>
              </w:rPr>
              <w:t>Ne</w:t>
            </w:r>
          </w:p>
        </w:tc>
        <w:tc>
          <w:tcPr>
            <w:tcW w:w="679" w:type="pct"/>
            <w:tcBorders>
              <w:top w:val="nil"/>
              <w:left w:val="single" w:sz="4" w:space="0" w:color="auto"/>
              <w:bottom w:val="single" w:sz="4" w:space="0" w:color="auto"/>
              <w:right w:val="single" w:sz="4" w:space="0" w:color="auto"/>
            </w:tcBorders>
          </w:tcPr>
          <w:p w14:paraId="26007920" w14:textId="77777777" w:rsidR="006B0AB3" w:rsidRPr="00D06725" w:rsidRDefault="006B0AB3" w:rsidP="00173EE0">
            <w:pPr>
              <w:jc w:val="center"/>
              <w:outlineLvl w:val="0"/>
              <w:rPr>
                <w:noProof/>
                <w:szCs w:val="22"/>
              </w:rPr>
            </w:pPr>
            <w:r w:rsidRPr="00D06725">
              <w:rPr>
                <w:noProof/>
                <w:szCs w:val="22"/>
              </w:rPr>
              <w:t>112</w:t>
            </w:r>
          </w:p>
        </w:tc>
        <w:tc>
          <w:tcPr>
            <w:tcW w:w="968" w:type="pct"/>
            <w:tcBorders>
              <w:top w:val="nil"/>
              <w:left w:val="single" w:sz="4" w:space="0" w:color="auto"/>
              <w:bottom w:val="single" w:sz="4" w:space="0" w:color="auto"/>
              <w:right w:val="single" w:sz="4" w:space="0" w:color="auto"/>
            </w:tcBorders>
          </w:tcPr>
          <w:p w14:paraId="7B338D6C" w14:textId="77777777" w:rsidR="006B0AB3" w:rsidRPr="00D06725" w:rsidRDefault="006B0AB3" w:rsidP="00173EE0">
            <w:pPr>
              <w:jc w:val="center"/>
              <w:outlineLvl w:val="0"/>
              <w:rPr>
                <w:noProof/>
                <w:szCs w:val="22"/>
              </w:rPr>
            </w:pPr>
            <w:r w:rsidRPr="00D06725">
              <w:rPr>
                <w:noProof/>
                <w:szCs w:val="22"/>
              </w:rPr>
              <w:t>0</w:t>
            </w:r>
            <w:r w:rsidR="00055E19" w:rsidRPr="00D06725">
              <w:rPr>
                <w:noProof/>
                <w:szCs w:val="22"/>
              </w:rPr>
              <w:t>,</w:t>
            </w:r>
            <w:r w:rsidRPr="00D06725">
              <w:rPr>
                <w:noProof/>
                <w:szCs w:val="22"/>
              </w:rPr>
              <w:t>741</w:t>
            </w:r>
          </w:p>
        </w:tc>
        <w:tc>
          <w:tcPr>
            <w:tcW w:w="972" w:type="pct"/>
            <w:tcBorders>
              <w:top w:val="nil"/>
              <w:left w:val="single" w:sz="4" w:space="0" w:color="auto"/>
              <w:bottom w:val="single" w:sz="4" w:space="0" w:color="auto"/>
              <w:right w:val="single" w:sz="4" w:space="0" w:color="auto"/>
            </w:tcBorders>
          </w:tcPr>
          <w:p w14:paraId="03C56F69" w14:textId="77777777" w:rsidR="006B0AB3" w:rsidRPr="00D06725" w:rsidRDefault="006B0AB3" w:rsidP="00173EE0">
            <w:pPr>
              <w:jc w:val="center"/>
              <w:outlineLvl w:val="0"/>
              <w:rPr>
                <w:noProof/>
                <w:szCs w:val="22"/>
              </w:rPr>
            </w:pPr>
            <w:r w:rsidRPr="00D06725">
              <w:rPr>
                <w:noProof/>
                <w:szCs w:val="22"/>
              </w:rPr>
              <w:t>0</w:t>
            </w:r>
            <w:r w:rsidR="002870FD" w:rsidRPr="00D06725">
              <w:rPr>
                <w:noProof/>
                <w:szCs w:val="22"/>
              </w:rPr>
              <w:t>,</w:t>
            </w:r>
            <w:r w:rsidRPr="00D06725">
              <w:rPr>
                <w:noProof/>
                <w:szCs w:val="22"/>
              </w:rPr>
              <w:t>276</w:t>
            </w:r>
            <w:r w:rsidR="002870FD" w:rsidRPr="00D06725">
              <w:rPr>
                <w:noProof/>
                <w:szCs w:val="22"/>
              </w:rPr>
              <w:t>;</w:t>
            </w:r>
            <w:r w:rsidRPr="00D06725">
              <w:rPr>
                <w:noProof/>
                <w:szCs w:val="22"/>
              </w:rPr>
              <w:t xml:space="preserve"> 1</w:t>
            </w:r>
            <w:r w:rsidR="002870FD" w:rsidRPr="00D06725">
              <w:rPr>
                <w:noProof/>
                <w:szCs w:val="22"/>
              </w:rPr>
              <w:t>,</w:t>
            </w:r>
            <w:r w:rsidRPr="00D06725">
              <w:rPr>
                <w:noProof/>
                <w:szCs w:val="22"/>
              </w:rPr>
              <w:t>993</w:t>
            </w:r>
          </w:p>
        </w:tc>
      </w:tr>
      <w:tr w:rsidR="006B0AB3" w:rsidRPr="00D06725" w14:paraId="29A8E8A6" w14:textId="77777777" w:rsidTr="008964E2">
        <w:trPr>
          <w:cantSplit/>
        </w:trPr>
        <w:tc>
          <w:tcPr>
            <w:tcW w:w="5000" w:type="pct"/>
            <w:gridSpan w:val="4"/>
            <w:tcBorders>
              <w:top w:val="single" w:sz="4" w:space="0" w:color="auto"/>
              <w:left w:val="single" w:sz="4" w:space="0" w:color="auto"/>
              <w:bottom w:val="single" w:sz="4" w:space="0" w:color="auto"/>
              <w:right w:val="single" w:sz="4" w:space="0" w:color="auto"/>
            </w:tcBorders>
          </w:tcPr>
          <w:p w14:paraId="3512B4A5" w14:textId="77777777" w:rsidR="006B0AB3" w:rsidRPr="00D06725" w:rsidRDefault="00055E19" w:rsidP="00173EE0">
            <w:pPr>
              <w:keepNext/>
              <w:outlineLvl w:val="0"/>
              <w:rPr>
                <w:b/>
                <w:noProof/>
                <w:szCs w:val="22"/>
              </w:rPr>
            </w:pPr>
            <w:r w:rsidRPr="00D06725">
              <w:rPr>
                <w:b/>
                <w:noProof/>
                <w:szCs w:val="22"/>
              </w:rPr>
              <w:t>Velika tumorska masa</w:t>
            </w:r>
          </w:p>
        </w:tc>
      </w:tr>
      <w:tr w:rsidR="006B0AB3" w:rsidRPr="00D06725" w14:paraId="15FF6E10" w14:textId="77777777" w:rsidTr="008964E2">
        <w:trPr>
          <w:cantSplit/>
        </w:trPr>
        <w:tc>
          <w:tcPr>
            <w:tcW w:w="2381" w:type="pct"/>
            <w:tcBorders>
              <w:top w:val="single" w:sz="4" w:space="0" w:color="auto"/>
              <w:left w:val="single" w:sz="4" w:space="0" w:color="auto"/>
              <w:bottom w:val="nil"/>
              <w:right w:val="single" w:sz="4" w:space="0" w:color="auto"/>
            </w:tcBorders>
          </w:tcPr>
          <w:p w14:paraId="4FF1DF74" w14:textId="3D221E41" w:rsidR="006B0AB3" w:rsidRPr="00D06725" w:rsidRDefault="006B0AB3" w:rsidP="00173EE0">
            <w:pPr>
              <w:outlineLvl w:val="0"/>
              <w:rPr>
                <w:noProof/>
                <w:szCs w:val="22"/>
              </w:rPr>
            </w:pPr>
            <w:r w:rsidRPr="00D06725">
              <w:rPr>
                <w:noProof/>
                <w:szCs w:val="22"/>
              </w:rPr>
              <w:t>&lt;</w:t>
            </w:r>
            <w:r w:rsidR="006B3770" w:rsidRPr="00D06725">
              <w:rPr>
                <w:noProof/>
                <w:szCs w:val="22"/>
              </w:rPr>
              <w:t xml:space="preserve"> </w:t>
            </w:r>
            <w:r w:rsidRPr="00D06725">
              <w:rPr>
                <w:noProof/>
                <w:szCs w:val="22"/>
              </w:rPr>
              <w:t>5 cm</w:t>
            </w:r>
          </w:p>
        </w:tc>
        <w:tc>
          <w:tcPr>
            <w:tcW w:w="679" w:type="pct"/>
            <w:tcBorders>
              <w:top w:val="single" w:sz="4" w:space="0" w:color="auto"/>
              <w:left w:val="single" w:sz="4" w:space="0" w:color="auto"/>
              <w:bottom w:val="nil"/>
              <w:right w:val="single" w:sz="4" w:space="0" w:color="auto"/>
            </w:tcBorders>
          </w:tcPr>
          <w:p w14:paraId="0D1632FF" w14:textId="77777777" w:rsidR="006B0AB3" w:rsidRPr="00D06725" w:rsidRDefault="006B0AB3" w:rsidP="00173EE0">
            <w:pPr>
              <w:jc w:val="center"/>
              <w:outlineLvl w:val="0"/>
              <w:rPr>
                <w:noProof/>
                <w:szCs w:val="22"/>
              </w:rPr>
            </w:pPr>
            <w:r w:rsidRPr="00D06725">
              <w:rPr>
                <w:noProof/>
                <w:szCs w:val="22"/>
              </w:rPr>
              <w:t>316</w:t>
            </w:r>
          </w:p>
        </w:tc>
        <w:tc>
          <w:tcPr>
            <w:tcW w:w="968" w:type="pct"/>
            <w:tcBorders>
              <w:top w:val="single" w:sz="4" w:space="0" w:color="auto"/>
              <w:left w:val="single" w:sz="4" w:space="0" w:color="auto"/>
              <w:bottom w:val="nil"/>
              <w:right w:val="single" w:sz="4" w:space="0" w:color="auto"/>
            </w:tcBorders>
          </w:tcPr>
          <w:p w14:paraId="27AF098D" w14:textId="77777777" w:rsidR="006B0AB3" w:rsidRPr="00D06725" w:rsidRDefault="006B0AB3" w:rsidP="00173EE0">
            <w:pPr>
              <w:jc w:val="center"/>
              <w:outlineLvl w:val="0"/>
              <w:rPr>
                <w:noProof/>
                <w:szCs w:val="22"/>
              </w:rPr>
            </w:pPr>
            <w:r w:rsidRPr="00D06725">
              <w:rPr>
                <w:noProof/>
                <w:szCs w:val="22"/>
              </w:rPr>
              <w:t>0</w:t>
            </w:r>
            <w:r w:rsidR="00055E19" w:rsidRPr="00D06725">
              <w:rPr>
                <w:noProof/>
                <w:szCs w:val="22"/>
              </w:rPr>
              <w:t>,</w:t>
            </w:r>
            <w:r w:rsidRPr="00D06725">
              <w:rPr>
                <w:noProof/>
                <w:szCs w:val="22"/>
              </w:rPr>
              <w:t>393</w:t>
            </w:r>
          </w:p>
        </w:tc>
        <w:tc>
          <w:tcPr>
            <w:tcW w:w="972" w:type="pct"/>
            <w:tcBorders>
              <w:top w:val="single" w:sz="4" w:space="0" w:color="auto"/>
              <w:left w:val="single" w:sz="4" w:space="0" w:color="auto"/>
              <w:bottom w:val="nil"/>
              <w:right w:val="single" w:sz="4" w:space="0" w:color="auto"/>
            </w:tcBorders>
          </w:tcPr>
          <w:p w14:paraId="010E2072" w14:textId="77777777" w:rsidR="006B0AB3" w:rsidRPr="00D06725" w:rsidRDefault="006B0AB3" w:rsidP="00173EE0">
            <w:pPr>
              <w:jc w:val="center"/>
              <w:outlineLvl w:val="0"/>
              <w:rPr>
                <w:noProof/>
                <w:szCs w:val="22"/>
              </w:rPr>
            </w:pPr>
            <w:r w:rsidRPr="00D06725">
              <w:rPr>
                <w:noProof/>
                <w:szCs w:val="22"/>
              </w:rPr>
              <w:t>0</w:t>
            </w:r>
            <w:r w:rsidR="002870FD" w:rsidRPr="00D06725">
              <w:rPr>
                <w:noProof/>
                <w:szCs w:val="22"/>
              </w:rPr>
              <w:t>,</w:t>
            </w:r>
            <w:r w:rsidRPr="00D06725">
              <w:rPr>
                <w:noProof/>
                <w:szCs w:val="22"/>
              </w:rPr>
              <w:t>217</w:t>
            </w:r>
            <w:r w:rsidR="002870FD" w:rsidRPr="00D06725">
              <w:rPr>
                <w:noProof/>
                <w:szCs w:val="22"/>
              </w:rPr>
              <w:t>;</w:t>
            </w:r>
            <w:r w:rsidRPr="00D06725">
              <w:rPr>
                <w:noProof/>
                <w:szCs w:val="22"/>
              </w:rPr>
              <w:t xml:space="preserve"> 0</w:t>
            </w:r>
            <w:r w:rsidR="002870FD" w:rsidRPr="00D06725">
              <w:rPr>
                <w:noProof/>
                <w:szCs w:val="22"/>
              </w:rPr>
              <w:t>,</w:t>
            </w:r>
            <w:r w:rsidRPr="00D06725">
              <w:rPr>
                <w:noProof/>
                <w:szCs w:val="22"/>
              </w:rPr>
              <w:t>711</w:t>
            </w:r>
          </w:p>
        </w:tc>
      </w:tr>
      <w:tr w:rsidR="006B0AB3" w:rsidRPr="00D06725" w14:paraId="3C141816" w14:textId="77777777" w:rsidTr="008964E2">
        <w:trPr>
          <w:cantSplit/>
        </w:trPr>
        <w:tc>
          <w:tcPr>
            <w:tcW w:w="2381" w:type="pct"/>
            <w:tcBorders>
              <w:top w:val="nil"/>
              <w:left w:val="single" w:sz="4" w:space="0" w:color="auto"/>
              <w:bottom w:val="single" w:sz="4" w:space="0" w:color="auto"/>
              <w:right w:val="single" w:sz="4" w:space="0" w:color="auto"/>
            </w:tcBorders>
          </w:tcPr>
          <w:p w14:paraId="032E1B95" w14:textId="468D0208" w:rsidR="006B0AB3" w:rsidRPr="00D06725" w:rsidRDefault="006B0AB3" w:rsidP="00173EE0">
            <w:pPr>
              <w:outlineLvl w:val="0"/>
              <w:rPr>
                <w:noProof/>
                <w:szCs w:val="22"/>
              </w:rPr>
            </w:pPr>
            <w:r w:rsidRPr="00D06725">
              <w:rPr>
                <w:noProof/>
                <w:szCs w:val="22"/>
              </w:rPr>
              <w:t>≥</w:t>
            </w:r>
            <w:r w:rsidR="006B3770" w:rsidRPr="00D06725">
              <w:rPr>
                <w:noProof/>
                <w:szCs w:val="22"/>
              </w:rPr>
              <w:t xml:space="preserve"> </w:t>
            </w:r>
            <w:r w:rsidRPr="00D06725">
              <w:rPr>
                <w:noProof/>
                <w:szCs w:val="22"/>
              </w:rPr>
              <w:t>5 cm</w:t>
            </w:r>
          </w:p>
        </w:tc>
        <w:tc>
          <w:tcPr>
            <w:tcW w:w="679" w:type="pct"/>
            <w:tcBorders>
              <w:top w:val="nil"/>
              <w:left w:val="single" w:sz="4" w:space="0" w:color="auto"/>
              <w:bottom w:val="single" w:sz="4" w:space="0" w:color="auto"/>
              <w:right w:val="single" w:sz="4" w:space="0" w:color="auto"/>
            </w:tcBorders>
          </w:tcPr>
          <w:p w14:paraId="1AE4D1D9" w14:textId="77777777" w:rsidR="006B0AB3" w:rsidRPr="00D06725" w:rsidRDefault="006B0AB3" w:rsidP="00173EE0">
            <w:pPr>
              <w:jc w:val="center"/>
              <w:outlineLvl w:val="0"/>
              <w:rPr>
                <w:noProof/>
                <w:szCs w:val="22"/>
              </w:rPr>
            </w:pPr>
            <w:r w:rsidRPr="00D06725">
              <w:rPr>
                <w:noProof/>
                <w:szCs w:val="22"/>
              </w:rPr>
              <w:t>194</w:t>
            </w:r>
          </w:p>
        </w:tc>
        <w:tc>
          <w:tcPr>
            <w:tcW w:w="968" w:type="pct"/>
            <w:tcBorders>
              <w:top w:val="nil"/>
              <w:left w:val="single" w:sz="4" w:space="0" w:color="auto"/>
              <w:bottom w:val="single" w:sz="4" w:space="0" w:color="auto"/>
              <w:right w:val="single" w:sz="4" w:space="0" w:color="auto"/>
            </w:tcBorders>
          </w:tcPr>
          <w:p w14:paraId="57534232" w14:textId="77777777" w:rsidR="006B0AB3" w:rsidRPr="00D06725" w:rsidRDefault="006B0AB3" w:rsidP="00173EE0">
            <w:pPr>
              <w:jc w:val="center"/>
              <w:outlineLvl w:val="0"/>
              <w:rPr>
                <w:noProof/>
                <w:szCs w:val="22"/>
              </w:rPr>
            </w:pPr>
            <w:r w:rsidRPr="00D06725">
              <w:rPr>
                <w:noProof/>
                <w:szCs w:val="22"/>
              </w:rPr>
              <w:t>0</w:t>
            </w:r>
            <w:r w:rsidR="00055E19" w:rsidRPr="00D06725">
              <w:rPr>
                <w:noProof/>
                <w:szCs w:val="22"/>
              </w:rPr>
              <w:t>,</w:t>
            </w:r>
            <w:r w:rsidRPr="00D06725">
              <w:rPr>
                <w:noProof/>
                <w:szCs w:val="22"/>
              </w:rPr>
              <w:t>257</w:t>
            </w:r>
          </w:p>
        </w:tc>
        <w:tc>
          <w:tcPr>
            <w:tcW w:w="972" w:type="pct"/>
            <w:tcBorders>
              <w:top w:val="nil"/>
              <w:left w:val="single" w:sz="4" w:space="0" w:color="auto"/>
              <w:bottom w:val="single" w:sz="4" w:space="0" w:color="auto"/>
              <w:right w:val="single" w:sz="4" w:space="0" w:color="auto"/>
            </w:tcBorders>
          </w:tcPr>
          <w:p w14:paraId="301F4E85" w14:textId="77777777" w:rsidR="006B0AB3" w:rsidRPr="00D06725" w:rsidRDefault="006B0AB3" w:rsidP="00173EE0">
            <w:pPr>
              <w:jc w:val="center"/>
              <w:outlineLvl w:val="0"/>
              <w:rPr>
                <w:noProof/>
                <w:szCs w:val="22"/>
              </w:rPr>
            </w:pPr>
            <w:r w:rsidRPr="00D06725">
              <w:rPr>
                <w:noProof/>
                <w:szCs w:val="22"/>
              </w:rPr>
              <w:t>0</w:t>
            </w:r>
            <w:r w:rsidR="002870FD" w:rsidRPr="00D06725">
              <w:rPr>
                <w:noProof/>
                <w:szCs w:val="22"/>
              </w:rPr>
              <w:t>,</w:t>
            </w:r>
            <w:r w:rsidRPr="00D06725">
              <w:rPr>
                <w:noProof/>
                <w:szCs w:val="22"/>
              </w:rPr>
              <w:t>134</w:t>
            </w:r>
            <w:r w:rsidR="002870FD" w:rsidRPr="00D06725">
              <w:rPr>
                <w:noProof/>
                <w:szCs w:val="22"/>
              </w:rPr>
              <w:t>;</w:t>
            </w:r>
            <w:r w:rsidRPr="00D06725">
              <w:rPr>
                <w:noProof/>
                <w:szCs w:val="22"/>
              </w:rPr>
              <w:t xml:space="preserve"> 0</w:t>
            </w:r>
            <w:r w:rsidR="002870FD" w:rsidRPr="00D06725">
              <w:rPr>
                <w:noProof/>
                <w:szCs w:val="22"/>
              </w:rPr>
              <w:t>,</w:t>
            </w:r>
            <w:r w:rsidRPr="00D06725">
              <w:rPr>
                <w:noProof/>
                <w:szCs w:val="22"/>
              </w:rPr>
              <w:t>494</w:t>
            </w:r>
          </w:p>
        </w:tc>
      </w:tr>
      <w:tr w:rsidR="006B0AB3" w:rsidRPr="00D06725" w14:paraId="3F744123" w14:textId="77777777" w:rsidTr="008964E2">
        <w:trPr>
          <w:cantSplit/>
        </w:trPr>
        <w:tc>
          <w:tcPr>
            <w:tcW w:w="5000" w:type="pct"/>
            <w:gridSpan w:val="4"/>
            <w:tcBorders>
              <w:top w:val="single" w:sz="4" w:space="0" w:color="auto"/>
              <w:left w:val="single" w:sz="4" w:space="0" w:color="auto"/>
              <w:bottom w:val="single" w:sz="4" w:space="0" w:color="auto"/>
              <w:right w:val="single" w:sz="4" w:space="0" w:color="auto"/>
            </w:tcBorders>
          </w:tcPr>
          <w:p w14:paraId="69ECE0AD" w14:textId="77777777" w:rsidR="006B0AB3" w:rsidRPr="00D06725" w:rsidRDefault="006B0AB3" w:rsidP="00173EE0">
            <w:pPr>
              <w:keepNext/>
              <w:outlineLvl w:val="0"/>
              <w:rPr>
                <w:b/>
                <w:noProof/>
                <w:szCs w:val="22"/>
              </w:rPr>
            </w:pPr>
            <w:r w:rsidRPr="00D06725">
              <w:rPr>
                <w:b/>
                <w:noProof/>
                <w:szCs w:val="22"/>
              </w:rPr>
              <w:t xml:space="preserve">Rai </w:t>
            </w:r>
            <w:r w:rsidR="003A12DD" w:rsidRPr="00D06725">
              <w:rPr>
                <w:b/>
                <w:noProof/>
                <w:szCs w:val="22"/>
              </w:rPr>
              <w:t>stadij</w:t>
            </w:r>
          </w:p>
        </w:tc>
      </w:tr>
      <w:tr w:rsidR="006B0AB3" w:rsidRPr="00D06725" w14:paraId="38EF47EB" w14:textId="77777777" w:rsidTr="008964E2">
        <w:trPr>
          <w:cantSplit/>
        </w:trPr>
        <w:tc>
          <w:tcPr>
            <w:tcW w:w="2381" w:type="pct"/>
            <w:tcBorders>
              <w:top w:val="single" w:sz="4" w:space="0" w:color="auto"/>
              <w:left w:val="single" w:sz="4" w:space="0" w:color="auto"/>
              <w:bottom w:val="nil"/>
              <w:right w:val="single" w:sz="4" w:space="0" w:color="auto"/>
            </w:tcBorders>
          </w:tcPr>
          <w:p w14:paraId="69F3B1F4" w14:textId="77777777" w:rsidR="006B0AB3" w:rsidRPr="00D06725" w:rsidRDefault="006B0AB3" w:rsidP="00173EE0">
            <w:pPr>
              <w:outlineLvl w:val="0"/>
              <w:rPr>
                <w:noProof/>
                <w:szCs w:val="22"/>
              </w:rPr>
            </w:pPr>
            <w:r w:rsidRPr="00D06725">
              <w:rPr>
                <w:noProof/>
                <w:szCs w:val="22"/>
              </w:rPr>
              <w:t>0/I/II</w:t>
            </w:r>
          </w:p>
        </w:tc>
        <w:tc>
          <w:tcPr>
            <w:tcW w:w="679" w:type="pct"/>
            <w:tcBorders>
              <w:top w:val="single" w:sz="4" w:space="0" w:color="auto"/>
              <w:left w:val="single" w:sz="4" w:space="0" w:color="auto"/>
              <w:bottom w:val="nil"/>
              <w:right w:val="single" w:sz="4" w:space="0" w:color="auto"/>
            </w:tcBorders>
          </w:tcPr>
          <w:p w14:paraId="44FEE077" w14:textId="77777777" w:rsidR="006B0AB3" w:rsidRPr="00D06725" w:rsidRDefault="006B0AB3" w:rsidP="00173EE0">
            <w:pPr>
              <w:jc w:val="center"/>
              <w:outlineLvl w:val="0"/>
              <w:rPr>
                <w:noProof/>
                <w:szCs w:val="22"/>
              </w:rPr>
            </w:pPr>
            <w:r w:rsidRPr="00D06725">
              <w:rPr>
                <w:noProof/>
                <w:szCs w:val="22"/>
              </w:rPr>
              <w:t>301</w:t>
            </w:r>
          </w:p>
        </w:tc>
        <w:tc>
          <w:tcPr>
            <w:tcW w:w="968" w:type="pct"/>
            <w:tcBorders>
              <w:top w:val="single" w:sz="4" w:space="0" w:color="auto"/>
              <w:left w:val="single" w:sz="4" w:space="0" w:color="auto"/>
              <w:bottom w:val="nil"/>
              <w:right w:val="single" w:sz="4" w:space="0" w:color="auto"/>
            </w:tcBorders>
          </w:tcPr>
          <w:p w14:paraId="00F6149E" w14:textId="77777777" w:rsidR="006B0AB3" w:rsidRPr="00D06725" w:rsidRDefault="006B0AB3" w:rsidP="00173EE0">
            <w:pPr>
              <w:jc w:val="center"/>
              <w:outlineLvl w:val="0"/>
              <w:rPr>
                <w:noProof/>
                <w:szCs w:val="22"/>
              </w:rPr>
            </w:pPr>
            <w:r w:rsidRPr="00D06725">
              <w:rPr>
                <w:noProof/>
                <w:szCs w:val="22"/>
              </w:rPr>
              <w:t>0</w:t>
            </w:r>
            <w:r w:rsidR="00055E19" w:rsidRPr="00D06725">
              <w:rPr>
                <w:noProof/>
                <w:szCs w:val="22"/>
              </w:rPr>
              <w:t>,</w:t>
            </w:r>
            <w:r w:rsidRPr="00D06725">
              <w:rPr>
                <w:noProof/>
                <w:szCs w:val="22"/>
              </w:rPr>
              <w:t>398</w:t>
            </w:r>
          </w:p>
        </w:tc>
        <w:tc>
          <w:tcPr>
            <w:tcW w:w="972" w:type="pct"/>
            <w:tcBorders>
              <w:top w:val="single" w:sz="4" w:space="0" w:color="auto"/>
              <w:left w:val="single" w:sz="4" w:space="0" w:color="auto"/>
              <w:bottom w:val="nil"/>
              <w:right w:val="single" w:sz="4" w:space="0" w:color="auto"/>
            </w:tcBorders>
          </w:tcPr>
          <w:p w14:paraId="7B81ADA3" w14:textId="77777777" w:rsidR="006B0AB3" w:rsidRPr="00D06725" w:rsidRDefault="006B0AB3" w:rsidP="00173EE0">
            <w:pPr>
              <w:jc w:val="center"/>
              <w:outlineLvl w:val="0"/>
              <w:rPr>
                <w:noProof/>
                <w:szCs w:val="22"/>
              </w:rPr>
            </w:pPr>
            <w:r w:rsidRPr="00D06725">
              <w:rPr>
                <w:noProof/>
                <w:szCs w:val="22"/>
              </w:rPr>
              <w:t>0</w:t>
            </w:r>
            <w:r w:rsidR="002870FD" w:rsidRPr="00D06725">
              <w:rPr>
                <w:noProof/>
                <w:szCs w:val="22"/>
              </w:rPr>
              <w:t>,</w:t>
            </w:r>
            <w:r w:rsidRPr="00D06725">
              <w:rPr>
                <w:noProof/>
                <w:szCs w:val="22"/>
              </w:rPr>
              <w:t>224</w:t>
            </w:r>
            <w:r w:rsidR="002870FD" w:rsidRPr="00D06725">
              <w:rPr>
                <w:noProof/>
                <w:szCs w:val="22"/>
              </w:rPr>
              <w:t>;</w:t>
            </w:r>
            <w:r w:rsidRPr="00D06725">
              <w:rPr>
                <w:noProof/>
                <w:szCs w:val="22"/>
              </w:rPr>
              <w:t xml:space="preserve"> </w:t>
            </w:r>
            <w:r w:rsidR="002870FD" w:rsidRPr="00D06725">
              <w:rPr>
                <w:noProof/>
                <w:szCs w:val="22"/>
              </w:rPr>
              <w:t>0,</w:t>
            </w:r>
            <w:r w:rsidRPr="00D06725">
              <w:rPr>
                <w:noProof/>
                <w:szCs w:val="22"/>
              </w:rPr>
              <w:t>708</w:t>
            </w:r>
          </w:p>
        </w:tc>
      </w:tr>
      <w:tr w:rsidR="006B0AB3" w:rsidRPr="00D06725" w14:paraId="7DB33A54" w14:textId="77777777" w:rsidTr="008964E2">
        <w:trPr>
          <w:cantSplit/>
        </w:trPr>
        <w:tc>
          <w:tcPr>
            <w:tcW w:w="2381" w:type="pct"/>
            <w:tcBorders>
              <w:top w:val="nil"/>
              <w:left w:val="single" w:sz="4" w:space="0" w:color="auto"/>
              <w:bottom w:val="single" w:sz="4" w:space="0" w:color="auto"/>
              <w:right w:val="single" w:sz="4" w:space="0" w:color="auto"/>
            </w:tcBorders>
          </w:tcPr>
          <w:p w14:paraId="4EA6D192" w14:textId="77777777" w:rsidR="006B0AB3" w:rsidRPr="00D06725" w:rsidRDefault="006B0AB3" w:rsidP="00173EE0">
            <w:pPr>
              <w:outlineLvl w:val="0"/>
              <w:rPr>
                <w:noProof/>
                <w:szCs w:val="22"/>
              </w:rPr>
            </w:pPr>
            <w:r w:rsidRPr="00D06725">
              <w:rPr>
                <w:noProof/>
                <w:szCs w:val="22"/>
              </w:rPr>
              <w:t>III/IV</w:t>
            </w:r>
          </w:p>
        </w:tc>
        <w:tc>
          <w:tcPr>
            <w:tcW w:w="679" w:type="pct"/>
            <w:tcBorders>
              <w:top w:val="nil"/>
              <w:left w:val="single" w:sz="4" w:space="0" w:color="auto"/>
              <w:bottom w:val="single" w:sz="4" w:space="0" w:color="auto"/>
              <w:right w:val="single" w:sz="4" w:space="0" w:color="auto"/>
            </w:tcBorders>
          </w:tcPr>
          <w:p w14:paraId="70C2A7A7" w14:textId="77777777" w:rsidR="006B0AB3" w:rsidRPr="00D06725" w:rsidRDefault="006B0AB3" w:rsidP="00173EE0">
            <w:pPr>
              <w:jc w:val="center"/>
              <w:outlineLvl w:val="0"/>
              <w:rPr>
                <w:noProof/>
                <w:szCs w:val="22"/>
              </w:rPr>
            </w:pPr>
            <w:r w:rsidRPr="00D06725">
              <w:rPr>
                <w:noProof/>
                <w:szCs w:val="22"/>
              </w:rPr>
              <w:t>228</w:t>
            </w:r>
          </w:p>
        </w:tc>
        <w:tc>
          <w:tcPr>
            <w:tcW w:w="968" w:type="pct"/>
            <w:tcBorders>
              <w:top w:val="nil"/>
              <w:left w:val="single" w:sz="4" w:space="0" w:color="auto"/>
              <w:bottom w:val="single" w:sz="4" w:space="0" w:color="auto"/>
              <w:right w:val="single" w:sz="4" w:space="0" w:color="auto"/>
            </w:tcBorders>
          </w:tcPr>
          <w:p w14:paraId="76A694CC" w14:textId="77777777" w:rsidR="006B0AB3" w:rsidRPr="00D06725" w:rsidRDefault="006B0AB3" w:rsidP="00173EE0">
            <w:pPr>
              <w:jc w:val="center"/>
              <w:outlineLvl w:val="0"/>
              <w:rPr>
                <w:noProof/>
                <w:szCs w:val="22"/>
              </w:rPr>
            </w:pPr>
            <w:r w:rsidRPr="00D06725">
              <w:rPr>
                <w:noProof/>
                <w:szCs w:val="22"/>
              </w:rPr>
              <w:t>0</w:t>
            </w:r>
            <w:r w:rsidR="00055E19" w:rsidRPr="00D06725">
              <w:rPr>
                <w:noProof/>
                <w:szCs w:val="22"/>
              </w:rPr>
              <w:t>,</w:t>
            </w:r>
            <w:r w:rsidRPr="00D06725">
              <w:rPr>
                <w:noProof/>
                <w:szCs w:val="22"/>
              </w:rPr>
              <w:t>281</w:t>
            </w:r>
          </w:p>
        </w:tc>
        <w:tc>
          <w:tcPr>
            <w:tcW w:w="972" w:type="pct"/>
            <w:tcBorders>
              <w:top w:val="nil"/>
              <w:left w:val="single" w:sz="4" w:space="0" w:color="auto"/>
              <w:bottom w:val="single" w:sz="4" w:space="0" w:color="auto"/>
              <w:right w:val="single" w:sz="4" w:space="0" w:color="auto"/>
            </w:tcBorders>
          </w:tcPr>
          <w:p w14:paraId="6FA73BEF" w14:textId="77777777" w:rsidR="006B0AB3" w:rsidRPr="00D06725" w:rsidRDefault="006B0AB3" w:rsidP="00173EE0">
            <w:pPr>
              <w:jc w:val="center"/>
              <w:outlineLvl w:val="0"/>
              <w:rPr>
                <w:noProof/>
                <w:szCs w:val="22"/>
              </w:rPr>
            </w:pPr>
            <w:r w:rsidRPr="00D06725">
              <w:rPr>
                <w:noProof/>
                <w:szCs w:val="22"/>
              </w:rPr>
              <w:t>0</w:t>
            </w:r>
            <w:r w:rsidR="002870FD" w:rsidRPr="00D06725">
              <w:rPr>
                <w:noProof/>
                <w:szCs w:val="22"/>
              </w:rPr>
              <w:t>,</w:t>
            </w:r>
            <w:r w:rsidRPr="00D06725">
              <w:rPr>
                <w:noProof/>
                <w:szCs w:val="22"/>
              </w:rPr>
              <w:t>148</w:t>
            </w:r>
            <w:r w:rsidR="002870FD" w:rsidRPr="00D06725">
              <w:rPr>
                <w:noProof/>
                <w:szCs w:val="22"/>
              </w:rPr>
              <w:t>;</w:t>
            </w:r>
            <w:r w:rsidRPr="00D06725">
              <w:rPr>
                <w:noProof/>
                <w:szCs w:val="22"/>
              </w:rPr>
              <w:t xml:space="preserve"> 0</w:t>
            </w:r>
            <w:r w:rsidR="002870FD" w:rsidRPr="00D06725">
              <w:rPr>
                <w:noProof/>
                <w:szCs w:val="22"/>
              </w:rPr>
              <w:t>,</w:t>
            </w:r>
            <w:r w:rsidRPr="00D06725">
              <w:rPr>
                <w:noProof/>
                <w:szCs w:val="22"/>
              </w:rPr>
              <w:t>534</w:t>
            </w:r>
          </w:p>
        </w:tc>
      </w:tr>
      <w:tr w:rsidR="006B0AB3" w:rsidRPr="00D06725" w14:paraId="092B6DA1" w14:textId="77777777" w:rsidTr="008964E2">
        <w:trPr>
          <w:cantSplit/>
        </w:trPr>
        <w:tc>
          <w:tcPr>
            <w:tcW w:w="5000" w:type="pct"/>
            <w:gridSpan w:val="4"/>
            <w:tcBorders>
              <w:top w:val="single" w:sz="4" w:space="0" w:color="auto"/>
              <w:left w:val="single" w:sz="4" w:space="0" w:color="auto"/>
              <w:bottom w:val="single" w:sz="4" w:space="0" w:color="auto"/>
              <w:right w:val="single" w:sz="4" w:space="0" w:color="auto"/>
            </w:tcBorders>
          </w:tcPr>
          <w:p w14:paraId="5FD1A81E" w14:textId="77777777" w:rsidR="006B0AB3" w:rsidRPr="00D06725" w:rsidRDefault="006B0AB3" w:rsidP="00173EE0">
            <w:pPr>
              <w:keepNext/>
              <w:outlineLvl w:val="0"/>
              <w:rPr>
                <w:b/>
                <w:noProof/>
                <w:szCs w:val="22"/>
              </w:rPr>
            </w:pPr>
            <w:r w:rsidRPr="00D06725">
              <w:rPr>
                <w:b/>
                <w:noProof/>
                <w:szCs w:val="22"/>
              </w:rPr>
              <w:t xml:space="preserve">ECOG </w:t>
            </w:r>
          </w:p>
        </w:tc>
      </w:tr>
      <w:tr w:rsidR="006B0AB3" w:rsidRPr="00D06725" w14:paraId="17BA43E3" w14:textId="77777777" w:rsidTr="008964E2">
        <w:trPr>
          <w:cantSplit/>
        </w:trPr>
        <w:tc>
          <w:tcPr>
            <w:tcW w:w="2381" w:type="pct"/>
            <w:tcBorders>
              <w:top w:val="single" w:sz="4" w:space="0" w:color="auto"/>
              <w:left w:val="single" w:sz="4" w:space="0" w:color="auto"/>
              <w:bottom w:val="nil"/>
              <w:right w:val="single" w:sz="4" w:space="0" w:color="auto"/>
            </w:tcBorders>
          </w:tcPr>
          <w:p w14:paraId="62196E16" w14:textId="77777777" w:rsidR="006B0AB3" w:rsidRPr="00D06725" w:rsidRDefault="006B0AB3" w:rsidP="00173EE0">
            <w:pPr>
              <w:tabs>
                <w:tab w:val="clear" w:pos="567"/>
                <w:tab w:val="center" w:pos="2105"/>
              </w:tabs>
              <w:outlineLvl w:val="0"/>
              <w:rPr>
                <w:noProof/>
                <w:szCs w:val="22"/>
              </w:rPr>
            </w:pPr>
            <w:r w:rsidRPr="00D06725">
              <w:rPr>
                <w:noProof/>
                <w:szCs w:val="22"/>
              </w:rPr>
              <w:t>0</w:t>
            </w:r>
          </w:p>
        </w:tc>
        <w:tc>
          <w:tcPr>
            <w:tcW w:w="679" w:type="pct"/>
            <w:tcBorders>
              <w:top w:val="single" w:sz="4" w:space="0" w:color="auto"/>
              <w:left w:val="single" w:sz="4" w:space="0" w:color="auto"/>
              <w:bottom w:val="nil"/>
              <w:right w:val="single" w:sz="4" w:space="0" w:color="auto"/>
            </w:tcBorders>
          </w:tcPr>
          <w:p w14:paraId="04A12F77" w14:textId="77777777" w:rsidR="006B0AB3" w:rsidRPr="00D06725" w:rsidRDefault="006B0AB3" w:rsidP="00173EE0">
            <w:pPr>
              <w:jc w:val="center"/>
              <w:outlineLvl w:val="0"/>
              <w:rPr>
                <w:noProof/>
                <w:szCs w:val="22"/>
              </w:rPr>
            </w:pPr>
            <w:r w:rsidRPr="00D06725">
              <w:rPr>
                <w:noProof/>
                <w:szCs w:val="22"/>
              </w:rPr>
              <w:t>335</w:t>
            </w:r>
          </w:p>
        </w:tc>
        <w:tc>
          <w:tcPr>
            <w:tcW w:w="968" w:type="pct"/>
            <w:tcBorders>
              <w:top w:val="single" w:sz="4" w:space="0" w:color="auto"/>
              <w:left w:val="single" w:sz="4" w:space="0" w:color="auto"/>
              <w:bottom w:val="nil"/>
              <w:right w:val="single" w:sz="4" w:space="0" w:color="auto"/>
            </w:tcBorders>
          </w:tcPr>
          <w:p w14:paraId="36A6AA2B" w14:textId="77777777" w:rsidR="006B0AB3" w:rsidRPr="00D06725" w:rsidRDefault="006B0AB3" w:rsidP="00173EE0">
            <w:pPr>
              <w:jc w:val="center"/>
              <w:outlineLvl w:val="0"/>
              <w:rPr>
                <w:noProof/>
                <w:szCs w:val="22"/>
              </w:rPr>
            </w:pPr>
            <w:r w:rsidRPr="00D06725">
              <w:rPr>
                <w:noProof/>
                <w:szCs w:val="22"/>
              </w:rPr>
              <w:t>0</w:t>
            </w:r>
            <w:r w:rsidR="00055E19" w:rsidRPr="00D06725">
              <w:rPr>
                <w:noProof/>
                <w:szCs w:val="22"/>
              </w:rPr>
              <w:t>,</w:t>
            </w:r>
            <w:r w:rsidRPr="00D06725">
              <w:rPr>
                <w:noProof/>
                <w:szCs w:val="22"/>
              </w:rPr>
              <w:t>242</w:t>
            </w:r>
          </w:p>
        </w:tc>
        <w:tc>
          <w:tcPr>
            <w:tcW w:w="972" w:type="pct"/>
            <w:tcBorders>
              <w:top w:val="single" w:sz="4" w:space="0" w:color="auto"/>
              <w:left w:val="single" w:sz="4" w:space="0" w:color="auto"/>
              <w:bottom w:val="nil"/>
              <w:right w:val="single" w:sz="4" w:space="0" w:color="auto"/>
            </w:tcBorders>
          </w:tcPr>
          <w:p w14:paraId="32DB0778" w14:textId="77777777" w:rsidR="006B0AB3" w:rsidRPr="00D06725" w:rsidRDefault="006B0AB3" w:rsidP="00173EE0">
            <w:pPr>
              <w:jc w:val="center"/>
              <w:outlineLvl w:val="0"/>
              <w:rPr>
                <w:noProof/>
                <w:szCs w:val="22"/>
              </w:rPr>
            </w:pPr>
            <w:r w:rsidRPr="00D06725">
              <w:rPr>
                <w:noProof/>
                <w:szCs w:val="22"/>
              </w:rPr>
              <w:t>0</w:t>
            </w:r>
            <w:r w:rsidR="002870FD" w:rsidRPr="00D06725">
              <w:rPr>
                <w:noProof/>
                <w:szCs w:val="22"/>
              </w:rPr>
              <w:t>,</w:t>
            </w:r>
            <w:r w:rsidRPr="00D06725">
              <w:rPr>
                <w:noProof/>
                <w:szCs w:val="22"/>
              </w:rPr>
              <w:t>138</w:t>
            </w:r>
            <w:r w:rsidR="002870FD" w:rsidRPr="00D06725">
              <w:rPr>
                <w:noProof/>
                <w:szCs w:val="22"/>
              </w:rPr>
              <w:t>;</w:t>
            </w:r>
            <w:r w:rsidRPr="00D06725">
              <w:rPr>
                <w:noProof/>
                <w:szCs w:val="22"/>
              </w:rPr>
              <w:t xml:space="preserve"> 0</w:t>
            </w:r>
            <w:r w:rsidR="002870FD" w:rsidRPr="00D06725">
              <w:rPr>
                <w:noProof/>
                <w:szCs w:val="22"/>
              </w:rPr>
              <w:t>,</w:t>
            </w:r>
            <w:r w:rsidRPr="00D06725">
              <w:rPr>
                <w:noProof/>
                <w:szCs w:val="22"/>
              </w:rPr>
              <w:t>422</w:t>
            </w:r>
          </w:p>
        </w:tc>
      </w:tr>
      <w:tr w:rsidR="006B0AB3" w:rsidRPr="00D06725" w14:paraId="2DF92C6A" w14:textId="77777777" w:rsidTr="008964E2">
        <w:trPr>
          <w:cantSplit/>
        </w:trPr>
        <w:tc>
          <w:tcPr>
            <w:tcW w:w="2381" w:type="pct"/>
            <w:tcBorders>
              <w:top w:val="nil"/>
              <w:left w:val="single" w:sz="4" w:space="0" w:color="auto"/>
              <w:bottom w:val="single" w:sz="4" w:space="0" w:color="auto"/>
              <w:right w:val="single" w:sz="4" w:space="0" w:color="auto"/>
            </w:tcBorders>
          </w:tcPr>
          <w:p w14:paraId="5FCB2545" w14:textId="77777777" w:rsidR="006B0AB3" w:rsidRPr="00D06725" w:rsidRDefault="006B0AB3" w:rsidP="00173EE0">
            <w:pPr>
              <w:outlineLvl w:val="0"/>
              <w:rPr>
                <w:noProof/>
                <w:szCs w:val="22"/>
              </w:rPr>
            </w:pPr>
            <w:r w:rsidRPr="00D06725">
              <w:rPr>
                <w:noProof/>
                <w:szCs w:val="22"/>
              </w:rPr>
              <w:t>1-2</w:t>
            </w:r>
          </w:p>
        </w:tc>
        <w:tc>
          <w:tcPr>
            <w:tcW w:w="679" w:type="pct"/>
            <w:tcBorders>
              <w:top w:val="nil"/>
              <w:left w:val="single" w:sz="4" w:space="0" w:color="auto"/>
              <w:bottom w:val="single" w:sz="4" w:space="0" w:color="auto"/>
              <w:right w:val="single" w:sz="4" w:space="0" w:color="auto"/>
            </w:tcBorders>
          </w:tcPr>
          <w:p w14:paraId="0F619EB0" w14:textId="77777777" w:rsidR="006B0AB3" w:rsidRPr="00D06725" w:rsidRDefault="006B0AB3" w:rsidP="00173EE0">
            <w:pPr>
              <w:jc w:val="center"/>
              <w:outlineLvl w:val="0"/>
              <w:rPr>
                <w:noProof/>
                <w:szCs w:val="22"/>
              </w:rPr>
            </w:pPr>
            <w:r w:rsidRPr="00D06725">
              <w:rPr>
                <w:noProof/>
                <w:szCs w:val="22"/>
              </w:rPr>
              <w:t>194</w:t>
            </w:r>
          </w:p>
        </w:tc>
        <w:tc>
          <w:tcPr>
            <w:tcW w:w="968" w:type="pct"/>
            <w:tcBorders>
              <w:top w:val="nil"/>
              <w:left w:val="single" w:sz="4" w:space="0" w:color="auto"/>
              <w:bottom w:val="single" w:sz="4" w:space="0" w:color="auto"/>
              <w:right w:val="single" w:sz="4" w:space="0" w:color="auto"/>
            </w:tcBorders>
          </w:tcPr>
          <w:p w14:paraId="2F117884" w14:textId="77777777" w:rsidR="006B0AB3" w:rsidRPr="00D06725" w:rsidRDefault="006B0AB3" w:rsidP="00173EE0">
            <w:pPr>
              <w:jc w:val="center"/>
              <w:outlineLvl w:val="0"/>
              <w:rPr>
                <w:noProof/>
                <w:szCs w:val="22"/>
              </w:rPr>
            </w:pPr>
            <w:r w:rsidRPr="00D06725">
              <w:rPr>
                <w:noProof/>
                <w:szCs w:val="22"/>
              </w:rPr>
              <w:t>0</w:t>
            </w:r>
            <w:r w:rsidR="00055E19" w:rsidRPr="00D06725">
              <w:rPr>
                <w:noProof/>
                <w:szCs w:val="22"/>
              </w:rPr>
              <w:t>,</w:t>
            </w:r>
            <w:r w:rsidRPr="00D06725">
              <w:rPr>
                <w:noProof/>
                <w:szCs w:val="22"/>
              </w:rPr>
              <w:t>551</w:t>
            </w:r>
          </w:p>
        </w:tc>
        <w:tc>
          <w:tcPr>
            <w:tcW w:w="972" w:type="pct"/>
            <w:tcBorders>
              <w:top w:val="nil"/>
              <w:left w:val="single" w:sz="4" w:space="0" w:color="auto"/>
              <w:bottom w:val="single" w:sz="4" w:space="0" w:color="auto"/>
              <w:right w:val="single" w:sz="4" w:space="0" w:color="auto"/>
            </w:tcBorders>
          </w:tcPr>
          <w:p w14:paraId="4C492ABB" w14:textId="77777777" w:rsidR="006B0AB3" w:rsidRPr="00D06725" w:rsidRDefault="006B0AB3" w:rsidP="00173EE0">
            <w:pPr>
              <w:jc w:val="center"/>
              <w:outlineLvl w:val="0"/>
              <w:rPr>
                <w:noProof/>
                <w:szCs w:val="22"/>
              </w:rPr>
            </w:pPr>
            <w:r w:rsidRPr="00D06725">
              <w:rPr>
                <w:noProof/>
                <w:szCs w:val="22"/>
              </w:rPr>
              <w:t>0</w:t>
            </w:r>
            <w:r w:rsidR="002870FD" w:rsidRPr="00D06725">
              <w:rPr>
                <w:noProof/>
                <w:szCs w:val="22"/>
              </w:rPr>
              <w:t>,</w:t>
            </w:r>
            <w:r w:rsidRPr="00D06725">
              <w:rPr>
                <w:noProof/>
                <w:szCs w:val="22"/>
              </w:rPr>
              <w:t>271</w:t>
            </w:r>
            <w:r w:rsidR="002870FD" w:rsidRPr="00D06725">
              <w:rPr>
                <w:noProof/>
                <w:szCs w:val="22"/>
              </w:rPr>
              <w:t>;</w:t>
            </w:r>
            <w:r w:rsidRPr="00D06725">
              <w:rPr>
                <w:noProof/>
                <w:szCs w:val="22"/>
              </w:rPr>
              <w:t xml:space="preserve"> 1</w:t>
            </w:r>
            <w:r w:rsidR="002870FD" w:rsidRPr="00D06725">
              <w:rPr>
                <w:noProof/>
                <w:szCs w:val="22"/>
              </w:rPr>
              <w:t>,</w:t>
            </w:r>
            <w:r w:rsidRPr="00D06725">
              <w:rPr>
                <w:noProof/>
                <w:szCs w:val="22"/>
              </w:rPr>
              <w:t>118</w:t>
            </w:r>
          </w:p>
        </w:tc>
      </w:tr>
      <w:tr w:rsidR="006B0AB3" w:rsidRPr="00D06725" w14:paraId="1827FBD0" w14:textId="77777777" w:rsidTr="008964E2">
        <w:trPr>
          <w:cantSplit/>
        </w:trPr>
        <w:tc>
          <w:tcPr>
            <w:tcW w:w="5000" w:type="pct"/>
            <w:gridSpan w:val="4"/>
            <w:tcBorders>
              <w:top w:val="single" w:sz="4" w:space="0" w:color="auto"/>
              <w:left w:val="nil"/>
              <w:bottom w:val="nil"/>
              <w:right w:val="nil"/>
            </w:tcBorders>
          </w:tcPr>
          <w:p w14:paraId="4B29A83D" w14:textId="77777777" w:rsidR="006B0AB3" w:rsidRPr="00D06725" w:rsidRDefault="003A12DD" w:rsidP="00173EE0">
            <w:pPr>
              <w:rPr>
                <w:rFonts w:ascii="Calibri" w:hAnsi="Calibri"/>
                <w:noProof/>
                <w:sz w:val="20"/>
              </w:rPr>
            </w:pPr>
            <w:r w:rsidRPr="00D06725">
              <w:rPr>
                <w:noProof/>
                <w:sz w:val="20"/>
              </w:rPr>
              <w:t>Omjer hazarda temeljeno na nestratificiranoj analizi</w:t>
            </w:r>
          </w:p>
        </w:tc>
      </w:tr>
      <w:bookmarkEnd w:id="70"/>
    </w:tbl>
    <w:p w14:paraId="50F41142" w14:textId="77777777" w:rsidR="006B0AB3" w:rsidRPr="00D06725" w:rsidRDefault="006B0AB3" w:rsidP="00173EE0">
      <w:pPr>
        <w:tabs>
          <w:tab w:val="clear" w:pos="567"/>
        </w:tabs>
        <w:rPr>
          <w:i/>
          <w:noProof/>
          <w:szCs w:val="22"/>
        </w:rPr>
      </w:pPr>
    </w:p>
    <w:p w14:paraId="3E4701BE" w14:textId="062EA9D7" w:rsidR="006B0AB3" w:rsidRPr="00D06725" w:rsidRDefault="002870FD" w:rsidP="00173EE0">
      <w:pPr>
        <w:keepNext/>
        <w:tabs>
          <w:tab w:val="left" w:pos="1152"/>
        </w:tabs>
        <w:ind w:left="1134" w:hanging="1134"/>
        <w:rPr>
          <w:b/>
          <w:noProof/>
        </w:rPr>
      </w:pPr>
      <w:r w:rsidRPr="00D06725">
        <w:rPr>
          <w:b/>
          <w:noProof/>
        </w:rPr>
        <w:t>Slika</w:t>
      </w:r>
      <w:r w:rsidR="006B0AB3" w:rsidRPr="00D06725">
        <w:rPr>
          <w:b/>
          <w:noProof/>
        </w:rPr>
        <w:t> </w:t>
      </w:r>
      <w:r w:rsidR="00AA6DA1" w:rsidRPr="00D06725">
        <w:rPr>
          <w:b/>
          <w:noProof/>
        </w:rPr>
        <w:t>9</w:t>
      </w:r>
      <w:r w:rsidR="006B0AB3" w:rsidRPr="00D06725">
        <w:rPr>
          <w:b/>
          <w:noProof/>
        </w:rPr>
        <w:t>:</w:t>
      </w:r>
      <w:r w:rsidR="006B0AB3" w:rsidRPr="00D06725">
        <w:rPr>
          <w:b/>
          <w:noProof/>
        </w:rPr>
        <w:tab/>
        <w:t>Kaplan-Meier</w:t>
      </w:r>
      <w:r w:rsidRPr="00D06725">
        <w:rPr>
          <w:b/>
          <w:noProof/>
        </w:rPr>
        <w:t>ova krivulja ukupnog preživljenja</w:t>
      </w:r>
      <w:r w:rsidR="006B0AB3" w:rsidRPr="00D06725">
        <w:rPr>
          <w:b/>
          <w:noProof/>
        </w:rPr>
        <w:t xml:space="preserve"> (ITT </w:t>
      </w:r>
      <w:r w:rsidRPr="00D06725">
        <w:rPr>
          <w:b/>
          <w:noProof/>
        </w:rPr>
        <w:t>populacija</w:t>
      </w:r>
      <w:r w:rsidR="006B0AB3" w:rsidRPr="00D06725">
        <w:rPr>
          <w:b/>
          <w:noProof/>
        </w:rPr>
        <w:t xml:space="preserve">) </w:t>
      </w:r>
      <w:r w:rsidRPr="00D06725">
        <w:rPr>
          <w:b/>
          <w:noProof/>
        </w:rPr>
        <w:t>u ispitivanju</w:t>
      </w:r>
      <w:r w:rsidR="006B0AB3" w:rsidRPr="00D06725">
        <w:rPr>
          <w:b/>
          <w:noProof/>
        </w:rPr>
        <w:t xml:space="preserve"> E1912</w:t>
      </w:r>
    </w:p>
    <w:p w14:paraId="451ABE06" w14:textId="3E7707B9" w:rsidR="006B0AB3" w:rsidRPr="00D06725" w:rsidRDefault="00C037A0" w:rsidP="00173EE0">
      <w:pPr>
        <w:rPr>
          <w:noProof/>
          <w:szCs w:val="24"/>
        </w:rPr>
      </w:pPr>
      <w:r w:rsidRPr="00D06725">
        <w:rPr>
          <w:noProof/>
          <w:szCs w:val="24"/>
          <w:lang w:eastAsia="hr-HR"/>
        </w:rPr>
        <w:drawing>
          <wp:inline distT="0" distB="0" distL="0" distR="0" wp14:anchorId="3103980A" wp14:editId="453C8996">
            <wp:extent cx="5759450" cy="40195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9450" cy="4019550"/>
                    </a:xfrm>
                    <a:prstGeom prst="rect">
                      <a:avLst/>
                    </a:prstGeom>
                    <a:noFill/>
                    <a:ln>
                      <a:noFill/>
                    </a:ln>
                  </pic:spPr>
                </pic:pic>
              </a:graphicData>
            </a:graphic>
          </wp:inline>
        </w:drawing>
      </w:r>
    </w:p>
    <w:p w14:paraId="2DF8CA84" w14:textId="77777777" w:rsidR="00982F01" w:rsidRPr="00D06725" w:rsidRDefault="00982F01" w:rsidP="00173EE0">
      <w:pPr>
        <w:rPr>
          <w:noProof/>
          <w:snapToGrid/>
        </w:rPr>
      </w:pPr>
    </w:p>
    <w:p w14:paraId="50B8600C" w14:textId="353071FF" w:rsidR="00015B2B" w:rsidRPr="00D06725" w:rsidRDefault="00EE7A88" w:rsidP="00015B2B">
      <w:pPr>
        <w:keepNext/>
        <w:rPr>
          <w:i/>
          <w:noProof/>
        </w:rPr>
      </w:pPr>
      <w:r w:rsidRPr="00D06725">
        <w:rPr>
          <w:i/>
          <w:noProof/>
        </w:rPr>
        <w:t>Kombiniran</w:t>
      </w:r>
      <w:r w:rsidR="000E6CD4" w:rsidRPr="00D06725">
        <w:rPr>
          <w:i/>
          <w:noProof/>
        </w:rPr>
        <w:t>o liječenje</w:t>
      </w:r>
      <w:r w:rsidRPr="00D06725">
        <w:rPr>
          <w:i/>
          <w:noProof/>
        </w:rPr>
        <w:t xml:space="preserve"> fiksno</w:t>
      </w:r>
      <w:r w:rsidR="000E6CD4" w:rsidRPr="00D06725">
        <w:rPr>
          <w:i/>
          <w:noProof/>
        </w:rPr>
        <w:t>g</w:t>
      </w:r>
      <w:r w:rsidRPr="00D06725">
        <w:rPr>
          <w:i/>
          <w:noProof/>
        </w:rPr>
        <w:t xml:space="preserve"> trajanj</w:t>
      </w:r>
      <w:r w:rsidR="000E6CD4" w:rsidRPr="00D06725">
        <w:rPr>
          <w:i/>
          <w:noProof/>
        </w:rPr>
        <w:t>a</w:t>
      </w:r>
    </w:p>
    <w:p w14:paraId="4C498287" w14:textId="752CB452" w:rsidR="00015B2B" w:rsidRPr="00D06725" w:rsidRDefault="00433630" w:rsidP="002800C1">
      <w:pPr>
        <w:rPr>
          <w:noProof/>
        </w:rPr>
      </w:pPr>
      <w:r w:rsidRPr="00D06725">
        <w:rPr>
          <w:noProof/>
          <w:lang w:eastAsia="zh-CN"/>
        </w:rPr>
        <w:t xml:space="preserve">Sigurnost i djelotvornost liječenja </w:t>
      </w:r>
      <w:r w:rsidR="00F83271" w:rsidRPr="00D06725">
        <w:rPr>
          <w:noProof/>
          <w:lang w:eastAsia="zh-CN"/>
        </w:rPr>
        <w:t xml:space="preserve">u fiksnom trajanju </w:t>
      </w:r>
      <w:r w:rsidRPr="00D06725">
        <w:rPr>
          <w:noProof/>
          <w:lang w:eastAsia="zh-CN"/>
        </w:rPr>
        <w:t>lijekom IMBRUVICA u kombinaciji s venetoklaksom naspram klorambucil</w:t>
      </w:r>
      <w:r w:rsidR="000E6CD4" w:rsidRPr="00D06725">
        <w:rPr>
          <w:noProof/>
          <w:lang w:eastAsia="zh-CN"/>
        </w:rPr>
        <w:t>a</w:t>
      </w:r>
      <w:r w:rsidRPr="00D06725">
        <w:rPr>
          <w:noProof/>
          <w:lang w:eastAsia="zh-CN"/>
        </w:rPr>
        <w:t xml:space="preserve"> u kombinaciji s </w:t>
      </w:r>
      <w:r w:rsidRPr="00D06725">
        <w:rPr>
          <w:noProof/>
        </w:rPr>
        <w:t>obinutuzumabom u bolesnika s prethodno neliječenim KLL</w:t>
      </w:r>
      <w:r w:rsidRPr="00D06725">
        <w:rPr>
          <w:noProof/>
        </w:rPr>
        <w:noBreakHyphen/>
        <w:t>om ocjenjivale su se u randomiziranom, otvorenom ispitivanju faze 3 (CLL3011). U ispitivanje su bili uključeni bolesnici s prethodno neliječenim KLL</w:t>
      </w:r>
      <w:r w:rsidRPr="00D06725">
        <w:rPr>
          <w:noProof/>
        </w:rPr>
        <w:noBreakHyphen/>
        <w:t>om u dobi od 65 ili više godina</w:t>
      </w:r>
      <w:r w:rsidR="005B6221" w:rsidRPr="00D06725">
        <w:rPr>
          <w:noProof/>
        </w:rPr>
        <w:t xml:space="preserve"> te odrasli bolesnici mlađi od 65 godina koji su imali CIRS rezultat &gt; 6 ili CrCl ≥ 30 </w:t>
      </w:r>
      <w:r w:rsidR="008638B5" w:rsidRPr="00D06725">
        <w:rPr>
          <w:noProof/>
        </w:rPr>
        <w:t>i</w:t>
      </w:r>
      <w:r w:rsidR="005B6221" w:rsidRPr="00D06725">
        <w:rPr>
          <w:noProof/>
        </w:rPr>
        <w:t xml:space="preserve"> &lt; 70 ml/min. U </w:t>
      </w:r>
      <w:r w:rsidR="005B6221" w:rsidRPr="00D06725">
        <w:rPr>
          <w:noProof/>
        </w:rPr>
        <w:lastRenderedPageBreak/>
        <w:t xml:space="preserve">ispitivanje nisu bili uključeni bolesnici s delecijom 17p ili poznatim mutacijama </w:t>
      </w:r>
      <w:r w:rsidR="005B6221" w:rsidRPr="00D06725">
        <w:rPr>
          <w:iCs/>
          <w:noProof/>
        </w:rPr>
        <w:t>TP53</w:t>
      </w:r>
      <w:r w:rsidR="005B6221" w:rsidRPr="00D06725">
        <w:rPr>
          <w:noProof/>
        </w:rPr>
        <w:t>. Bolesnici (n</w:t>
      </w:r>
      <w:r w:rsidR="00CD0547" w:rsidRPr="00D06725">
        <w:rPr>
          <w:noProof/>
        </w:rPr>
        <w:t> </w:t>
      </w:r>
      <w:r w:rsidR="005B6221" w:rsidRPr="00D06725">
        <w:rPr>
          <w:noProof/>
        </w:rPr>
        <w:t>=</w:t>
      </w:r>
      <w:r w:rsidR="00CD0547" w:rsidRPr="00D06725">
        <w:rPr>
          <w:noProof/>
        </w:rPr>
        <w:t> </w:t>
      </w:r>
      <w:r w:rsidR="005B6221" w:rsidRPr="00D06725">
        <w:rPr>
          <w:noProof/>
        </w:rPr>
        <w:t xml:space="preserve">211) su randomizirani u omjeru 1:1 za primanje lijeka </w:t>
      </w:r>
      <w:r w:rsidR="005B6221" w:rsidRPr="00D06725">
        <w:rPr>
          <w:noProof/>
          <w:lang w:eastAsia="zh-CN"/>
        </w:rPr>
        <w:t xml:space="preserve">IMBRUVICA u kombinaciji s venetoklaksom ili klorambucila u kombinaciji s </w:t>
      </w:r>
      <w:r w:rsidR="005B6221" w:rsidRPr="00D06725">
        <w:rPr>
          <w:noProof/>
        </w:rPr>
        <w:t xml:space="preserve">obinutuzumabom. Bolesnici u skupini liječenoj kombinacijom </w:t>
      </w:r>
      <w:r w:rsidR="005B6221" w:rsidRPr="00D06725">
        <w:rPr>
          <w:noProof/>
          <w:lang w:eastAsia="zh-CN"/>
        </w:rPr>
        <w:t xml:space="preserve">IMBRUVICA plus venetoklaks primali su </w:t>
      </w:r>
      <w:r w:rsidR="001013E6" w:rsidRPr="00D06725">
        <w:rPr>
          <w:noProof/>
          <w:lang w:eastAsia="zh-CN"/>
        </w:rPr>
        <w:t>monoterapiju l</w:t>
      </w:r>
      <w:r w:rsidR="005B6221" w:rsidRPr="00D06725">
        <w:rPr>
          <w:noProof/>
          <w:lang w:eastAsia="zh-CN"/>
        </w:rPr>
        <w:t>ijek</w:t>
      </w:r>
      <w:r w:rsidR="001013E6" w:rsidRPr="00D06725">
        <w:rPr>
          <w:noProof/>
          <w:lang w:eastAsia="zh-CN"/>
        </w:rPr>
        <w:t>om</w:t>
      </w:r>
      <w:r w:rsidR="005B6221" w:rsidRPr="00D06725">
        <w:rPr>
          <w:noProof/>
          <w:lang w:eastAsia="zh-CN"/>
        </w:rPr>
        <w:t xml:space="preserve"> IMBRUVICA tijekom 3 ciklusa, nakon </w:t>
      </w:r>
      <w:r w:rsidR="001013E6" w:rsidRPr="00D06725">
        <w:rPr>
          <w:noProof/>
          <w:lang w:eastAsia="zh-CN"/>
        </w:rPr>
        <w:t>čega</w:t>
      </w:r>
      <w:r w:rsidR="005B6221" w:rsidRPr="00D06725">
        <w:rPr>
          <w:noProof/>
          <w:lang w:eastAsia="zh-CN"/>
        </w:rPr>
        <w:t xml:space="preserve"> </w:t>
      </w:r>
      <w:r w:rsidR="001013E6" w:rsidRPr="00D06725">
        <w:rPr>
          <w:noProof/>
          <w:lang w:eastAsia="zh-CN"/>
        </w:rPr>
        <w:t xml:space="preserve">se </w:t>
      </w:r>
      <w:r w:rsidR="001013E6" w:rsidRPr="00D06725">
        <w:rPr>
          <w:noProof/>
        </w:rPr>
        <w:t>IMBRUVICA primjenjivala u kombinaciji s venetoklaksom tijekom 12 ciklusa (uključujući 5</w:t>
      </w:r>
      <w:r w:rsidR="001013E6" w:rsidRPr="00D06725">
        <w:rPr>
          <w:noProof/>
        </w:rPr>
        <w:noBreakHyphen/>
        <w:t>tjedn</w:t>
      </w:r>
      <w:r w:rsidR="00BD6F72" w:rsidRPr="00D06725">
        <w:rPr>
          <w:noProof/>
        </w:rPr>
        <w:t>i</w:t>
      </w:r>
      <w:r w:rsidR="001013E6" w:rsidRPr="00D06725">
        <w:rPr>
          <w:noProof/>
        </w:rPr>
        <w:t xml:space="preserve"> </w:t>
      </w:r>
      <w:r w:rsidR="00BD6F72" w:rsidRPr="00D06725">
        <w:rPr>
          <w:noProof/>
        </w:rPr>
        <w:t xml:space="preserve">raspored </w:t>
      </w:r>
      <w:r w:rsidR="001013E6" w:rsidRPr="00D06725">
        <w:rPr>
          <w:noProof/>
        </w:rPr>
        <w:t xml:space="preserve">titracije doze). Svaki ciklus trajao je 28 dana. IMBRUVICA se primjenjivala u dozi od 420 mg na dan. </w:t>
      </w:r>
      <w:r w:rsidR="001760C6" w:rsidRPr="00D06725">
        <w:rPr>
          <w:noProof/>
        </w:rPr>
        <w:t>Venetoklaks se primjenjivao svakodnevno, počevši s dozom od 20</w:t>
      </w:r>
      <w:r w:rsidR="00CC5A64" w:rsidRPr="00D06725">
        <w:rPr>
          <w:noProof/>
        </w:rPr>
        <w:t> </w:t>
      </w:r>
      <w:r w:rsidR="001760C6" w:rsidRPr="00D06725">
        <w:rPr>
          <w:noProof/>
        </w:rPr>
        <w:t xml:space="preserve">mg tijekom 1 tjedna, </w:t>
      </w:r>
      <w:r w:rsidR="002B4F0C" w:rsidRPr="00D06725">
        <w:rPr>
          <w:noProof/>
        </w:rPr>
        <w:t>nakon kojeg</w:t>
      </w:r>
      <w:r w:rsidR="00BD6F72" w:rsidRPr="00D06725">
        <w:rPr>
          <w:noProof/>
        </w:rPr>
        <w:t>a</w:t>
      </w:r>
      <w:r w:rsidR="002B4F0C" w:rsidRPr="00D06725">
        <w:rPr>
          <w:noProof/>
        </w:rPr>
        <w:t xml:space="preserve"> su se po </w:t>
      </w:r>
      <w:r w:rsidR="00BD6F72" w:rsidRPr="00D06725">
        <w:rPr>
          <w:noProof/>
        </w:rPr>
        <w:t>1 </w:t>
      </w:r>
      <w:r w:rsidR="002B4F0C" w:rsidRPr="00D06725">
        <w:rPr>
          <w:noProof/>
        </w:rPr>
        <w:t xml:space="preserve">tjedan primjenjivale </w:t>
      </w:r>
      <w:r w:rsidR="001760C6" w:rsidRPr="00D06725">
        <w:rPr>
          <w:noProof/>
        </w:rPr>
        <w:t>doz</w:t>
      </w:r>
      <w:r w:rsidR="002B4F0C" w:rsidRPr="00D06725">
        <w:rPr>
          <w:noProof/>
        </w:rPr>
        <w:t xml:space="preserve">e </w:t>
      </w:r>
      <w:r w:rsidR="001760C6" w:rsidRPr="00D06725">
        <w:rPr>
          <w:noProof/>
        </w:rPr>
        <w:t xml:space="preserve">od 50 mg, 100 mg </w:t>
      </w:r>
      <w:r w:rsidR="002B4F0C" w:rsidRPr="00D06725">
        <w:rPr>
          <w:noProof/>
        </w:rPr>
        <w:t>odnosno</w:t>
      </w:r>
      <w:r w:rsidR="001760C6" w:rsidRPr="00D06725">
        <w:rPr>
          <w:noProof/>
        </w:rPr>
        <w:t xml:space="preserve"> 200 mg</w:t>
      </w:r>
      <w:r w:rsidR="002B4F0C" w:rsidRPr="00D06725">
        <w:rPr>
          <w:noProof/>
        </w:rPr>
        <w:t xml:space="preserve">, a zatim preporučena dnevna doza od 400 mg. Bolesnici randomizirani </w:t>
      </w:r>
      <w:r w:rsidR="002800C1" w:rsidRPr="00D06725">
        <w:rPr>
          <w:noProof/>
        </w:rPr>
        <w:t xml:space="preserve">u skupinu liječenu klorambucilom plus obinutuzumabom primali su liječenje tijekom 6 ciklusa. </w:t>
      </w:r>
      <w:r w:rsidR="00015B2B" w:rsidRPr="00D06725">
        <w:rPr>
          <w:noProof/>
        </w:rPr>
        <w:t xml:space="preserve">Obinutuzumab </w:t>
      </w:r>
      <w:r w:rsidR="002800C1" w:rsidRPr="00D06725">
        <w:rPr>
          <w:noProof/>
        </w:rPr>
        <w:t xml:space="preserve">se primjenjivao u dozi od </w:t>
      </w:r>
      <w:r w:rsidR="00015B2B" w:rsidRPr="00D06725">
        <w:rPr>
          <w:noProof/>
        </w:rPr>
        <w:t xml:space="preserve">1000 mg </w:t>
      </w:r>
      <w:r w:rsidR="002800C1" w:rsidRPr="00D06725">
        <w:rPr>
          <w:noProof/>
        </w:rPr>
        <w:t>1., 8. i</w:t>
      </w:r>
      <w:r w:rsidR="00015B2B" w:rsidRPr="00D06725">
        <w:rPr>
          <w:noProof/>
        </w:rPr>
        <w:t xml:space="preserve"> 15</w:t>
      </w:r>
      <w:r w:rsidR="002800C1" w:rsidRPr="00D06725">
        <w:rPr>
          <w:noProof/>
        </w:rPr>
        <w:t>. dana 1. ciklusa. Od 2. do 6. ciklusa primjenjivalo se</w:t>
      </w:r>
      <w:r w:rsidR="00015B2B" w:rsidRPr="00D06725">
        <w:rPr>
          <w:noProof/>
        </w:rPr>
        <w:t xml:space="preserve"> 1000 mg obinutuzumab</w:t>
      </w:r>
      <w:r w:rsidR="002800C1" w:rsidRPr="00D06725">
        <w:rPr>
          <w:noProof/>
        </w:rPr>
        <w:t>a 1.</w:t>
      </w:r>
      <w:r w:rsidR="00CC5A64" w:rsidRPr="00D06725">
        <w:rPr>
          <w:noProof/>
        </w:rPr>
        <w:t> </w:t>
      </w:r>
      <w:r w:rsidR="002800C1" w:rsidRPr="00D06725">
        <w:rPr>
          <w:noProof/>
        </w:rPr>
        <w:t>dana.</w:t>
      </w:r>
      <w:r w:rsidR="00015B2B" w:rsidRPr="00D06725">
        <w:rPr>
          <w:noProof/>
        </w:rPr>
        <w:t xml:space="preserve"> </w:t>
      </w:r>
      <w:r w:rsidR="002800C1" w:rsidRPr="00D06725">
        <w:rPr>
          <w:noProof/>
        </w:rPr>
        <w:t>K</w:t>
      </w:r>
      <w:r w:rsidR="00015B2B" w:rsidRPr="00D06725">
        <w:rPr>
          <w:noProof/>
        </w:rPr>
        <w:t xml:space="preserve">lorambucil </w:t>
      </w:r>
      <w:r w:rsidR="002800C1" w:rsidRPr="00D06725">
        <w:rPr>
          <w:noProof/>
        </w:rPr>
        <w:t xml:space="preserve">se primjenjivao u dozi od </w:t>
      </w:r>
      <w:r w:rsidR="00015B2B" w:rsidRPr="00D06725">
        <w:rPr>
          <w:noProof/>
        </w:rPr>
        <w:t>0</w:t>
      </w:r>
      <w:r w:rsidR="002800C1" w:rsidRPr="00D06725">
        <w:rPr>
          <w:noProof/>
        </w:rPr>
        <w:t>,</w:t>
      </w:r>
      <w:r w:rsidR="00015B2B" w:rsidRPr="00D06725">
        <w:rPr>
          <w:noProof/>
        </w:rPr>
        <w:t xml:space="preserve">5 mg/kg </w:t>
      </w:r>
      <w:r w:rsidR="002800C1" w:rsidRPr="00D06725">
        <w:rPr>
          <w:noProof/>
        </w:rPr>
        <w:t xml:space="preserve">tjelesne težine 1. i </w:t>
      </w:r>
      <w:r w:rsidR="00015B2B" w:rsidRPr="00D06725">
        <w:rPr>
          <w:noProof/>
        </w:rPr>
        <w:t>15</w:t>
      </w:r>
      <w:r w:rsidR="002800C1" w:rsidRPr="00D06725">
        <w:rPr>
          <w:noProof/>
        </w:rPr>
        <w:t xml:space="preserve">. dana </w:t>
      </w:r>
      <w:r w:rsidR="003C1CE9" w:rsidRPr="00D06725">
        <w:rPr>
          <w:noProof/>
        </w:rPr>
        <w:t>od 1. do 6. ciklusa. Bolesnici s potvrđenom progresijom bolesti prema</w:t>
      </w:r>
      <w:bookmarkStart w:id="71" w:name="_Hlk86829219"/>
      <w:r w:rsidR="00015B2B" w:rsidRPr="00D06725">
        <w:rPr>
          <w:noProof/>
          <w:szCs w:val="24"/>
        </w:rPr>
        <w:t xml:space="preserve"> IWCLL </w:t>
      </w:r>
      <w:r w:rsidR="003C1CE9" w:rsidRPr="00D06725">
        <w:rPr>
          <w:noProof/>
          <w:szCs w:val="24"/>
        </w:rPr>
        <w:t xml:space="preserve">kriterijima nakon završetka bilo kojeg </w:t>
      </w:r>
      <w:r w:rsidR="00002C77" w:rsidRPr="00D06725">
        <w:rPr>
          <w:noProof/>
          <w:szCs w:val="24"/>
        </w:rPr>
        <w:t>protokola</w:t>
      </w:r>
      <w:r w:rsidR="003C1CE9" w:rsidRPr="00D06725">
        <w:rPr>
          <w:noProof/>
          <w:szCs w:val="24"/>
        </w:rPr>
        <w:t xml:space="preserve"> s fiksnim trajanjem mogli su primati </w:t>
      </w:r>
      <w:r w:rsidR="00002C77" w:rsidRPr="00D06725">
        <w:rPr>
          <w:noProof/>
          <w:szCs w:val="24"/>
        </w:rPr>
        <w:t xml:space="preserve">liječenje </w:t>
      </w:r>
      <w:r w:rsidR="003C1CE9" w:rsidRPr="00D06725">
        <w:rPr>
          <w:noProof/>
          <w:szCs w:val="24"/>
        </w:rPr>
        <w:t xml:space="preserve">lijekom </w:t>
      </w:r>
      <w:r w:rsidR="00015B2B" w:rsidRPr="00D06725">
        <w:rPr>
          <w:noProof/>
          <w:szCs w:val="24"/>
        </w:rPr>
        <w:t>IMBRUVICA</w:t>
      </w:r>
      <w:r w:rsidR="00002C77" w:rsidRPr="00D06725">
        <w:rPr>
          <w:noProof/>
          <w:szCs w:val="24"/>
        </w:rPr>
        <w:t xml:space="preserve"> u monoterapiji</w:t>
      </w:r>
      <w:r w:rsidR="00015B2B" w:rsidRPr="00D06725">
        <w:rPr>
          <w:noProof/>
        </w:rPr>
        <w:t>.</w:t>
      </w:r>
      <w:bookmarkEnd w:id="71"/>
    </w:p>
    <w:p w14:paraId="3B214A89" w14:textId="77777777" w:rsidR="00015B2B" w:rsidRPr="00D06725" w:rsidRDefault="00015B2B" w:rsidP="00015B2B">
      <w:pPr>
        <w:rPr>
          <w:noProof/>
        </w:rPr>
      </w:pPr>
    </w:p>
    <w:p w14:paraId="07354D47" w14:textId="55C8EDB3" w:rsidR="00015B2B" w:rsidRPr="00D06725" w:rsidRDefault="00002C77" w:rsidP="00015B2B">
      <w:pPr>
        <w:rPr>
          <w:noProof/>
        </w:rPr>
      </w:pPr>
      <w:r w:rsidRPr="00D06725">
        <w:rPr>
          <w:noProof/>
        </w:rPr>
        <w:t xml:space="preserve">Medijan dobi </w:t>
      </w:r>
      <w:r w:rsidR="0057247F" w:rsidRPr="00D06725">
        <w:rPr>
          <w:noProof/>
        </w:rPr>
        <w:t>iznosio</w:t>
      </w:r>
      <w:r w:rsidRPr="00D06725">
        <w:rPr>
          <w:noProof/>
        </w:rPr>
        <w:t xml:space="preserve"> je </w:t>
      </w:r>
      <w:r w:rsidR="00015B2B" w:rsidRPr="00D06725">
        <w:rPr>
          <w:noProof/>
        </w:rPr>
        <w:t>71 </w:t>
      </w:r>
      <w:r w:rsidRPr="00D06725">
        <w:rPr>
          <w:noProof/>
        </w:rPr>
        <w:t>godinu</w:t>
      </w:r>
      <w:r w:rsidR="00015B2B" w:rsidRPr="00D06725">
        <w:rPr>
          <w:noProof/>
        </w:rPr>
        <w:t xml:space="preserve"> (</w:t>
      </w:r>
      <w:r w:rsidRPr="00D06725">
        <w:rPr>
          <w:noProof/>
        </w:rPr>
        <w:t>raspon:</w:t>
      </w:r>
      <w:r w:rsidR="00015B2B" w:rsidRPr="00D06725">
        <w:rPr>
          <w:noProof/>
        </w:rPr>
        <w:t xml:space="preserve"> 47 </w:t>
      </w:r>
      <w:r w:rsidRPr="00D06725">
        <w:rPr>
          <w:noProof/>
        </w:rPr>
        <w:t>d</w:t>
      </w:r>
      <w:r w:rsidR="00015B2B" w:rsidRPr="00D06725">
        <w:rPr>
          <w:noProof/>
        </w:rPr>
        <w:t>o 93 </w:t>
      </w:r>
      <w:r w:rsidRPr="00D06725">
        <w:rPr>
          <w:noProof/>
        </w:rPr>
        <w:t>godine</w:t>
      </w:r>
      <w:r w:rsidR="00015B2B" w:rsidRPr="00D06725">
        <w:rPr>
          <w:noProof/>
        </w:rPr>
        <w:t xml:space="preserve">), 58% </w:t>
      </w:r>
      <w:r w:rsidRPr="00D06725">
        <w:rPr>
          <w:noProof/>
        </w:rPr>
        <w:t>bolesnika bili su muškarci</w:t>
      </w:r>
      <w:r w:rsidR="00015B2B" w:rsidRPr="00D06725">
        <w:rPr>
          <w:noProof/>
        </w:rPr>
        <w:t xml:space="preserve">, a 96% </w:t>
      </w:r>
      <w:r w:rsidRPr="00D06725">
        <w:rPr>
          <w:noProof/>
        </w:rPr>
        <w:t>bijelci</w:t>
      </w:r>
      <w:r w:rsidR="00015B2B" w:rsidRPr="00D06725">
        <w:rPr>
          <w:noProof/>
        </w:rPr>
        <w:t xml:space="preserve">. </w:t>
      </w:r>
      <w:bookmarkStart w:id="72" w:name="_Hlk85457936"/>
      <w:r w:rsidRPr="00D06725">
        <w:rPr>
          <w:noProof/>
        </w:rPr>
        <w:t xml:space="preserve">Svi su bolesnici imali početni </w:t>
      </w:r>
      <w:r w:rsidR="00015B2B" w:rsidRPr="00D06725">
        <w:rPr>
          <w:noProof/>
        </w:rPr>
        <w:t xml:space="preserve">ECOG </w:t>
      </w:r>
      <w:r w:rsidR="0057247F" w:rsidRPr="00D06725">
        <w:rPr>
          <w:noProof/>
        </w:rPr>
        <w:t xml:space="preserve">funkcionalni </w:t>
      </w:r>
      <w:r w:rsidR="00015B2B" w:rsidRPr="00D06725">
        <w:rPr>
          <w:noProof/>
        </w:rPr>
        <w:t>status 0 (35%), 1 (53%)</w:t>
      </w:r>
      <w:bookmarkStart w:id="73" w:name="_Hlk85458026"/>
      <w:r w:rsidRPr="00D06725">
        <w:rPr>
          <w:noProof/>
        </w:rPr>
        <w:t xml:space="preserve"> ili</w:t>
      </w:r>
      <w:r w:rsidR="00015B2B" w:rsidRPr="00D06725">
        <w:rPr>
          <w:noProof/>
        </w:rPr>
        <w:t xml:space="preserve"> 2 (12%).</w:t>
      </w:r>
      <w:bookmarkEnd w:id="72"/>
      <w:bookmarkEnd w:id="73"/>
      <w:r w:rsidR="00015B2B" w:rsidRPr="00D06725">
        <w:rPr>
          <w:noProof/>
        </w:rPr>
        <w:t xml:space="preserve"> </w:t>
      </w:r>
      <w:r w:rsidRPr="00D06725">
        <w:rPr>
          <w:noProof/>
        </w:rPr>
        <w:t>Na početku ispitivanja</w:t>
      </w:r>
      <w:r w:rsidR="00015B2B" w:rsidRPr="00D06725">
        <w:rPr>
          <w:noProof/>
        </w:rPr>
        <w:t xml:space="preserve"> 18% </w:t>
      </w:r>
      <w:r w:rsidRPr="00D06725">
        <w:rPr>
          <w:noProof/>
        </w:rPr>
        <w:t xml:space="preserve">bolesnika imalo je KLL s </w:t>
      </w:r>
      <w:r w:rsidR="002A70FE" w:rsidRPr="00D06725">
        <w:rPr>
          <w:noProof/>
        </w:rPr>
        <w:t xml:space="preserve">delecijom </w:t>
      </w:r>
      <w:r w:rsidR="00015B2B" w:rsidRPr="00D06725">
        <w:rPr>
          <w:noProof/>
        </w:rPr>
        <w:t>11q</w:t>
      </w:r>
      <w:r w:rsidR="002A70FE" w:rsidRPr="00D06725">
        <w:rPr>
          <w:noProof/>
        </w:rPr>
        <w:t>, a</w:t>
      </w:r>
      <w:r w:rsidR="00015B2B" w:rsidRPr="00D06725">
        <w:rPr>
          <w:noProof/>
        </w:rPr>
        <w:t xml:space="preserve"> 52% </w:t>
      </w:r>
      <w:r w:rsidR="002A70FE" w:rsidRPr="00D06725">
        <w:rPr>
          <w:noProof/>
        </w:rPr>
        <w:t xml:space="preserve">njih s nemutiranim </w:t>
      </w:r>
      <w:r w:rsidR="00015B2B" w:rsidRPr="00D06725">
        <w:rPr>
          <w:noProof/>
        </w:rPr>
        <w:t>IGHV</w:t>
      </w:r>
      <w:r w:rsidR="002A70FE" w:rsidRPr="00D06725">
        <w:rPr>
          <w:noProof/>
        </w:rPr>
        <w:noBreakHyphen/>
        <w:t>om</w:t>
      </w:r>
      <w:r w:rsidR="00015B2B" w:rsidRPr="00D06725">
        <w:rPr>
          <w:noProof/>
        </w:rPr>
        <w:t>.</w:t>
      </w:r>
    </w:p>
    <w:p w14:paraId="22E258AA" w14:textId="77777777" w:rsidR="00015B2B" w:rsidRPr="00D06725" w:rsidRDefault="00015B2B" w:rsidP="00015B2B">
      <w:pPr>
        <w:rPr>
          <w:noProof/>
        </w:rPr>
      </w:pPr>
    </w:p>
    <w:p w14:paraId="60702A41" w14:textId="3AF08285" w:rsidR="00015B2B" w:rsidRPr="00D06725" w:rsidRDefault="00F2245F" w:rsidP="00015B2B">
      <w:pPr>
        <w:rPr>
          <w:noProof/>
        </w:rPr>
      </w:pPr>
      <w:r w:rsidRPr="00D06725">
        <w:rPr>
          <w:noProof/>
        </w:rPr>
        <w:t xml:space="preserve">Pri početnoj ocjeni rizika od sindroma lize tumora </w:t>
      </w:r>
      <w:r w:rsidR="00015B2B" w:rsidRPr="00D06725">
        <w:rPr>
          <w:noProof/>
        </w:rPr>
        <w:t xml:space="preserve">25% </w:t>
      </w:r>
      <w:r w:rsidRPr="00D06725">
        <w:rPr>
          <w:noProof/>
        </w:rPr>
        <w:t>bolesnika imalo je veliko tumorsko opterećenje. Nakon</w:t>
      </w:r>
      <w:r w:rsidR="00015B2B" w:rsidRPr="00D06725">
        <w:rPr>
          <w:noProof/>
        </w:rPr>
        <w:t xml:space="preserve"> 3 </w:t>
      </w:r>
      <w:r w:rsidRPr="00D06725">
        <w:rPr>
          <w:noProof/>
        </w:rPr>
        <w:t xml:space="preserve">ciklusa uvodne monoterapije lijekom </w:t>
      </w:r>
      <w:r w:rsidR="00015B2B" w:rsidRPr="00D06725">
        <w:rPr>
          <w:noProof/>
        </w:rPr>
        <w:t xml:space="preserve">IMBRUVICA </w:t>
      </w:r>
      <w:r w:rsidRPr="00D06725">
        <w:rPr>
          <w:noProof/>
        </w:rPr>
        <w:t xml:space="preserve">veliko tumorsko opterećenje imalo je </w:t>
      </w:r>
      <w:r w:rsidR="00015B2B" w:rsidRPr="00D06725">
        <w:rPr>
          <w:noProof/>
        </w:rPr>
        <w:t xml:space="preserve">2% </w:t>
      </w:r>
      <w:r w:rsidRPr="00D06725">
        <w:rPr>
          <w:noProof/>
        </w:rPr>
        <w:t>bolesnika. Veliko tumorsko opterećenje definiralo se kao bilo koji limfni čvor</w:t>
      </w:r>
      <w:r w:rsidR="00015B2B" w:rsidRPr="00D06725">
        <w:rPr>
          <w:noProof/>
        </w:rPr>
        <w:t xml:space="preserve"> ≥</w:t>
      </w:r>
      <w:r w:rsidR="00CC5A64" w:rsidRPr="00D06725">
        <w:rPr>
          <w:noProof/>
        </w:rPr>
        <w:t> </w:t>
      </w:r>
      <w:r w:rsidR="00015B2B" w:rsidRPr="00D06725">
        <w:rPr>
          <w:noProof/>
        </w:rPr>
        <w:t>10 cm</w:t>
      </w:r>
      <w:r w:rsidRPr="00D06725">
        <w:rPr>
          <w:noProof/>
        </w:rPr>
        <w:t xml:space="preserve"> ili</w:t>
      </w:r>
      <w:r w:rsidR="006F5022" w:rsidRPr="00D06725">
        <w:rPr>
          <w:noProof/>
        </w:rPr>
        <w:t xml:space="preserve"> kao</w:t>
      </w:r>
      <w:r w:rsidRPr="00D06725">
        <w:rPr>
          <w:noProof/>
        </w:rPr>
        <w:t xml:space="preserve"> bilo koji limfni čvor </w:t>
      </w:r>
      <w:r w:rsidR="00015B2B" w:rsidRPr="00D06725">
        <w:rPr>
          <w:noProof/>
        </w:rPr>
        <w:t>≥</w:t>
      </w:r>
      <w:r w:rsidR="00CC5A64" w:rsidRPr="00D06725">
        <w:rPr>
          <w:noProof/>
        </w:rPr>
        <w:t> </w:t>
      </w:r>
      <w:r w:rsidR="00015B2B" w:rsidRPr="00D06725">
        <w:rPr>
          <w:noProof/>
        </w:rPr>
        <w:t xml:space="preserve">5 cm </w:t>
      </w:r>
      <w:r w:rsidRPr="00D06725">
        <w:rPr>
          <w:noProof/>
        </w:rPr>
        <w:t xml:space="preserve">i apsolutni broj </w:t>
      </w:r>
      <w:r w:rsidR="00015B2B" w:rsidRPr="00D06725">
        <w:rPr>
          <w:noProof/>
        </w:rPr>
        <w:t>l</w:t>
      </w:r>
      <w:r w:rsidRPr="00D06725">
        <w:rPr>
          <w:noProof/>
        </w:rPr>
        <w:t>i</w:t>
      </w:r>
      <w:r w:rsidR="00015B2B" w:rsidRPr="00D06725">
        <w:rPr>
          <w:noProof/>
        </w:rPr>
        <w:t>m</w:t>
      </w:r>
      <w:r w:rsidRPr="00D06725">
        <w:rPr>
          <w:noProof/>
        </w:rPr>
        <w:t>f</w:t>
      </w:r>
      <w:r w:rsidR="00015B2B" w:rsidRPr="00D06725">
        <w:rPr>
          <w:noProof/>
        </w:rPr>
        <w:t>oc</w:t>
      </w:r>
      <w:r w:rsidRPr="00D06725">
        <w:rPr>
          <w:noProof/>
        </w:rPr>
        <w:t>ita</w:t>
      </w:r>
      <w:r w:rsidR="00015B2B" w:rsidRPr="00D06725">
        <w:rPr>
          <w:noProof/>
        </w:rPr>
        <w:t xml:space="preserve"> ≥</w:t>
      </w:r>
      <w:r w:rsidRPr="00D06725">
        <w:rPr>
          <w:noProof/>
        </w:rPr>
        <w:t> </w:t>
      </w:r>
      <w:r w:rsidR="00015B2B" w:rsidRPr="00D06725">
        <w:rPr>
          <w:noProof/>
        </w:rPr>
        <w:t>25×10</w:t>
      </w:r>
      <w:r w:rsidR="00015B2B" w:rsidRPr="00D06725">
        <w:rPr>
          <w:noProof/>
          <w:vertAlign w:val="superscript"/>
        </w:rPr>
        <w:t>9</w:t>
      </w:r>
      <w:r w:rsidR="00015B2B" w:rsidRPr="00D06725">
        <w:rPr>
          <w:noProof/>
        </w:rPr>
        <w:t>/</w:t>
      </w:r>
      <w:r w:rsidRPr="00D06725">
        <w:rPr>
          <w:noProof/>
        </w:rPr>
        <w:t>l</w:t>
      </w:r>
      <w:r w:rsidR="00015B2B" w:rsidRPr="00D06725">
        <w:rPr>
          <w:noProof/>
        </w:rPr>
        <w:t>.</w:t>
      </w:r>
    </w:p>
    <w:p w14:paraId="4A11D7CE" w14:textId="77777777" w:rsidR="00015B2B" w:rsidRPr="00D06725" w:rsidRDefault="00015B2B" w:rsidP="00015B2B">
      <w:pPr>
        <w:rPr>
          <w:noProof/>
        </w:rPr>
      </w:pPr>
    </w:p>
    <w:p w14:paraId="2990CBA9" w14:textId="6D7AAC86" w:rsidR="00015B2B" w:rsidRPr="00D06725" w:rsidRDefault="000E713E" w:rsidP="00015B2B">
      <w:pPr>
        <w:rPr>
          <w:noProof/>
        </w:rPr>
      </w:pPr>
      <w:r w:rsidRPr="00D06725">
        <w:rPr>
          <w:noProof/>
        </w:rPr>
        <w:t xml:space="preserve">Nakon medijana praćenja u ispitivanju od </w:t>
      </w:r>
      <w:r w:rsidR="00015B2B" w:rsidRPr="00D06725">
        <w:rPr>
          <w:noProof/>
        </w:rPr>
        <w:t>28 </w:t>
      </w:r>
      <w:r w:rsidRPr="00D06725">
        <w:rPr>
          <w:noProof/>
        </w:rPr>
        <w:t xml:space="preserve">mjeseci, rezultati za djelotvornost </w:t>
      </w:r>
      <w:r w:rsidR="003953FD" w:rsidRPr="00D06725">
        <w:rPr>
          <w:noProof/>
        </w:rPr>
        <w:t>u</w:t>
      </w:r>
      <w:r w:rsidRPr="00D06725">
        <w:rPr>
          <w:noProof/>
        </w:rPr>
        <w:t xml:space="preserve"> ispitivanj</w:t>
      </w:r>
      <w:r w:rsidR="003953FD" w:rsidRPr="00D06725">
        <w:rPr>
          <w:noProof/>
        </w:rPr>
        <w:t>u</w:t>
      </w:r>
      <w:r w:rsidR="00015B2B" w:rsidRPr="00D06725">
        <w:rPr>
          <w:noProof/>
        </w:rPr>
        <w:t xml:space="preserve"> CLL3011 </w:t>
      </w:r>
      <w:r w:rsidR="00DB1760" w:rsidRPr="00D06725">
        <w:rPr>
          <w:noProof/>
        </w:rPr>
        <w:t xml:space="preserve">prema </w:t>
      </w:r>
      <w:r w:rsidRPr="00D06725">
        <w:rPr>
          <w:noProof/>
        </w:rPr>
        <w:t>ocjen</w:t>
      </w:r>
      <w:r w:rsidR="00DB1760" w:rsidRPr="00D06725">
        <w:rPr>
          <w:noProof/>
        </w:rPr>
        <w:t>i</w:t>
      </w:r>
      <w:r w:rsidRPr="00D06725">
        <w:rPr>
          <w:noProof/>
        </w:rPr>
        <w:t xml:space="preserve"> </w:t>
      </w:r>
      <w:r w:rsidR="00015B2B" w:rsidRPr="00D06725">
        <w:rPr>
          <w:noProof/>
        </w:rPr>
        <w:t>IRC</w:t>
      </w:r>
      <w:r w:rsidRPr="00D06725">
        <w:rPr>
          <w:noProof/>
        </w:rPr>
        <w:noBreakHyphen/>
        <w:t xml:space="preserve">a </w:t>
      </w:r>
      <w:r w:rsidR="00DB1760" w:rsidRPr="00D06725">
        <w:rPr>
          <w:noProof/>
        </w:rPr>
        <w:t xml:space="preserve">na temelju </w:t>
      </w:r>
      <w:r w:rsidR="00015B2B" w:rsidRPr="00D06725">
        <w:rPr>
          <w:noProof/>
        </w:rPr>
        <w:t xml:space="preserve">IWCLL </w:t>
      </w:r>
      <w:r w:rsidRPr="00D06725">
        <w:rPr>
          <w:noProof/>
        </w:rPr>
        <w:t xml:space="preserve">kriterija prikazani su u </w:t>
      </w:r>
      <w:r w:rsidR="00015B2B" w:rsidRPr="00D06725">
        <w:rPr>
          <w:noProof/>
        </w:rPr>
        <w:t>Tabl</w:t>
      </w:r>
      <w:r w:rsidRPr="00D06725">
        <w:rPr>
          <w:noProof/>
        </w:rPr>
        <w:t>ici</w:t>
      </w:r>
      <w:r w:rsidR="00015B2B" w:rsidRPr="00D06725">
        <w:rPr>
          <w:noProof/>
        </w:rPr>
        <w:t> </w:t>
      </w:r>
      <w:r w:rsidR="00AA6DA1" w:rsidRPr="00D06725">
        <w:rPr>
          <w:noProof/>
        </w:rPr>
        <w:t>12</w:t>
      </w:r>
      <w:r w:rsidR="00015B2B" w:rsidRPr="00D06725">
        <w:rPr>
          <w:noProof/>
        </w:rPr>
        <w:t>, Kaplan-Meier</w:t>
      </w:r>
      <w:r w:rsidRPr="00D06725">
        <w:rPr>
          <w:noProof/>
        </w:rPr>
        <w:t xml:space="preserve">ova krivulja </w:t>
      </w:r>
      <w:r w:rsidR="00015B2B" w:rsidRPr="00D06725">
        <w:rPr>
          <w:noProof/>
        </w:rPr>
        <w:t>PFS</w:t>
      </w:r>
      <w:r w:rsidRPr="00D06725">
        <w:rPr>
          <w:noProof/>
        </w:rPr>
        <w:noBreakHyphen/>
        <w:t>a prikazana je na Slici</w:t>
      </w:r>
      <w:r w:rsidR="00015B2B" w:rsidRPr="00D06725">
        <w:rPr>
          <w:noProof/>
        </w:rPr>
        <w:t> </w:t>
      </w:r>
      <w:r w:rsidR="00AA6DA1" w:rsidRPr="00D06725">
        <w:rPr>
          <w:noProof/>
        </w:rPr>
        <w:t>10</w:t>
      </w:r>
      <w:r w:rsidR="00015B2B" w:rsidRPr="00D06725">
        <w:rPr>
          <w:noProof/>
        </w:rPr>
        <w:t>, a</w:t>
      </w:r>
      <w:r w:rsidRPr="00D06725">
        <w:rPr>
          <w:noProof/>
        </w:rPr>
        <w:t xml:space="preserve"> stope negativnog nalaza na </w:t>
      </w:r>
      <w:r w:rsidR="00015B2B" w:rsidRPr="00D06725">
        <w:rPr>
          <w:noProof/>
        </w:rPr>
        <w:t>minimal</w:t>
      </w:r>
      <w:r w:rsidRPr="00D06725">
        <w:rPr>
          <w:noProof/>
        </w:rPr>
        <w:t>nu</w:t>
      </w:r>
      <w:r w:rsidR="00015B2B" w:rsidRPr="00D06725">
        <w:rPr>
          <w:noProof/>
        </w:rPr>
        <w:t xml:space="preserve"> re</w:t>
      </w:r>
      <w:r w:rsidRPr="00D06725">
        <w:rPr>
          <w:noProof/>
        </w:rPr>
        <w:t>z</w:t>
      </w:r>
      <w:r w:rsidR="00015B2B" w:rsidRPr="00D06725">
        <w:rPr>
          <w:noProof/>
        </w:rPr>
        <w:t>idual</w:t>
      </w:r>
      <w:r w:rsidRPr="00D06725">
        <w:rPr>
          <w:noProof/>
        </w:rPr>
        <w:t>nu bolest (engl.</w:t>
      </w:r>
      <w:ins w:id="74" w:author="LOC Croatia [JACCR]" w:date="2025-10-08T10:56:00Z" w16du:dateUtc="2025-10-08T08:56:00Z">
        <w:r w:rsidR="006C17B0">
          <w:rPr>
            <w:noProof/>
          </w:rPr>
          <w:t> </w:t>
        </w:r>
      </w:ins>
      <w:del w:id="75" w:author="LOC Croatia [JACCR]" w:date="2025-10-08T10:56:00Z" w16du:dateUtc="2025-10-08T08:56:00Z">
        <w:r w:rsidRPr="00D06725" w:rsidDel="006C17B0">
          <w:rPr>
            <w:noProof/>
          </w:rPr>
          <w:delText xml:space="preserve"> </w:delText>
        </w:r>
      </w:del>
      <w:r w:rsidRPr="00D06725">
        <w:rPr>
          <w:i/>
          <w:iCs/>
          <w:noProof/>
        </w:rPr>
        <w:t>minimal residual</w:t>
      </w:r>
      <w:r w:rsidR="00015B2B" w:rsidRPr="00D06725">
        <w:rPr>
          <w:i/>
          <w:iCs/>
          <w:noProof/>
        </w:rPr>
        <w:t xml:space="preserve"> disease</w:t>
      </w:r>
      <w:r w:rsidRPr="00D06725">
        <w:rPr>
          <w:noProof/>
        </w:rPr>
        <w:t>,</w:t>
      </w:r>
      <w:r w:rsidR="00015B2B" w:rsidRPr="00D06725">
        <w:rPr>
          <w:noProof/>
        </w:rPr>
        <w:t xml:space="preserve"> MRD) </w:t>
      </w:r>
      <w:r w:rsidRPr="00D06725">
        <w:rPr>
          <w:noProof/>
        </w:rPr>
        <w:t xml:space="preserve">u </w:t>
      </w:r>
      <w:r w:rsidR="00015B2B" w:rsidRPr="00D06725">
        <w:rPr>
          <w:noProof/>
        </w:rPr>
        <w:t>Tabl</w:t>
      </w:r>
      <w:r w:rsidRPr="00D06725">
        <w:rPr>
          <w:noProof/>
        </w:rPr>
        <w:t>ici</w:t>
      </w:r>
      <w:r w:rsidR="00015B2B" w:rsidRPr="00D06725">
        <w:rPr>
          <w:noProof/>
        </w:rPr>
        <w:t> </w:t>
      </w:r>
      <w:r w:rsidR="00AA6DA1" w:rsidRPr="00D06725">
        <w:rPr>
          <w:noProof/>
        </w:rPr>
        <w:t>13</w:t>
      </w:r>
      <w:r w:rsidR="00015B2B" w:rsidRPr="00D06725">
        <w:rPr>
          <w:noProof/>
        </w:rPr>
        <w:t>.</w:t>
      </w:r>
    </w:p>
    <w:p w14:paraId="32E1D35C" w14:textId="77777777" w:rsidR="00015B2B" w:rsidRPr="00D06725" w:rsidRDefault="00015B2B" w:rsidP="00015B2B">
      <w:pPr>
        <w:rPr>
          <w:noProof/>
        </w:rPr>
      </w:pPr>
    </w:p>
    <w:tbl>
      <w:tblPr>
        <w:tblW w:w="5006" w:type="pct"/>
        <w:tblInd w:w="-5" w:type="dxa"/>
        <w:tblLook w:val="04A0" w:firstRow="1" w:lastRow="0" w:firstColumn="1" w:lastColumn="0" w:noHBand="0" w:noVBand="1"/>
      </w:tblPr>
      <w:tblGrid>
        <w:gridCol w:w="3181"/>
        <w:gridCol w:w="2951"/>
        <w:gridCol w:w="2951"/>
      </w:tblGrid>
      <w:tr w:rsidR="00015B2B" w:rsidRPr="00D06725" w14:paraId="7E120048" w14:textId="77777777" w:rsidTr="00C12309">
        <w:trPr>
          <w:cantSplit/>
        </w:trPr>
        <w:tc>
          <w:tcPr>
            <w:tcW w:w="9072" w:type="dxa"/>
            <w:gridSpan w:val="3"/>
            <w:tcBorders>
              <w:bottom w:val="single" w:sz="4" w:space="0" w:color="auto"/>
            </w:tcBorders>
          </w:tcPr>
          <w:p w14:paraId="1C763668" w14:textId="120C16E7" w:rsidR="00015B2B" w:rsidRPr="00D06725" w:rsidRDefault="00015B2B" w:rsidP="00F068D1">
            <w:pPr>
              <w:keepNext/>
              <w:ind w:left="1134" w:hanging="1134"/>
              <w:rPr>
                <w:b/>
                <w:bCs/>
                <w:noProof/>
                <w:szCs w:val="22"/>
              </w:rPr>
            </w:pPr>
            <w:r w:rsidRPr="00D06725">
              <w:rPr>
                <w:b/>
                <w:bCs/>
                <w:noProof/>
                <w:szCs w:val="22"/>
              </w:rPr>
              <w:t>Tabl</w:t>
            </w:r>
            <w:r w:rsidR="000E713E" w:rsidRPr="00D06725">
              <w:rPr>
                <w:b/>
                <w:bCs/>
                <w:noProof/>
                <w:szCs w:val="22"/>
              </w:rPr>
              <w:t>ica</w:t>
            </w:r>
            <w:r w:rsidRPr="00D06725">
              <w:rPr>
                <w:b/>
                <w:bCs/>
                <w:noProof/>
              </w:rPr>
              <w:t> </w:t>
            </w:r>
            <w:r w:rsidR="00AA6DA1" w:rsidRPr="00D06725">
              <w:rPr>
                <w:b/>
                <w:bCs/>
                <w:noProof/>
                <w:szCs w:val="22"/>
              </w:rPr>
              <w:t>12</w:t>
            </w:r>
            <w:r w:rsidRPr="00D06725">
              <w:rPr>
                <w:b/>
                <w:bCs/>
                <w:noProof/>
                <w:szCs w:val="22"/>
              </w:rPr>
              <w:t>:</w:t>
            </w:r>
            <w:r w:rsidRPr="00D06725">
              <w:rPr>
                <w:b/>
                <w:bCs/>
                <w:noProof/>
                <w:szCs w:val="22"/>
              </w:rPr>
              <w:tab/>
            </w:r>
            <w:r w:rsidR="003953FD" w:rsidRPr="00D06725">
              <w:rPr>
                <w:b/>
                <w:bCs/>
                <w:noProof/>
                <w:szCs w:val="22"/>
              </w:rPr>
              <w:t>Rezultati za djelotvornost u ispitivanju</w:t>
            </w:r>
            <w:r w:rsidRPr="00D06725">
              <w:rPr>
                <w:b/>
                <w:bCs/>
                <w:noProof/>
                <w:szCs w:val="22"/>
              </w:rPr>
              <w:t xml:space="preserve"> CLL3011</w:t>
            </w:r>
          </w:p>
        </w:tc>
      </w:tr>
      <w:tr w:rsidR="00015B2B" w:rsidRPr="00D06725" w14:paraId="59D4F147" w14:textId="77777777" w:rsidTr="00701359">
        <w:trPr>
          <w:cantSplit/>
        </w:trPr>
        <w:tc>
          <w:tcPr>
            <w:tcW w:w="3178" w:type="dxa"/>
            <w:tcBorders>
              <w:top w:val="single" w:sz="4" w:space="0" w:color="auto"/>
              <w:left w:val="single" w:sz="4" w:space="0" w:color="auto"/>
              <w:bottom w:val="single" w:sz="4" w:space="0" w:color="auto"/>
              <w:right w:val="single" w:sz="4" w:space="0" w:color="auto"/>
            </w:tcBorders>
          </w:tcPr>
          <w:p w14:paraId="13A1B575" w14:textId="0D3E7D1D" w:rsidR="00015B2B" w:rsidRPr="00D06725" w:rsidRDefault="003953FD" w:rsidP="00C12309">
            <w:pPr>
              <w:keepNext/>
              <w:jc w:val="center"/>
              <w:rPr>
                <w:b/>
                <w:noProof/>
                <w:szCs w:val="22"/>
              </w:rPr>
            </w:pPr>
            <w:r w:rsidRPr="00D06725">
              <w:rPr>
                <w:b/>
                <w:noProof/>
                <w:snapToGrid/>
                <w:szCs w:val="22"/>
              </w:rPr>
              <w:t>Mjera ishoda</w:t>
            </w:r>
            <w:r w:rsidR="00015B2B" w:rsidRPr="00D06725">
              <w:rPr>
                <w:b/>
                <w:bCs/>
                <w:noProof/>
                <w:szCs w:val="22"/>
                <w:vertAlign w:val="superscript"/>
              </w:rPr>
              <w:t>a</w:t>
            </w:r>
          </w:p>
        </w:tc>
        <w:tc>
          <w:tcPr>
            <w:tcW w:w="2947" w:type="dxa"/>
            <w:tcBorders>
              <w:top w:val="single" w:sz="4" w:space="0" w:color="auto"/>
              <w:left w:val="single" w:sz="4" w:space="0" w:color="auto"/>
              <w:bottom w:val="single" w:sz="4" w:space="0" w:color="auto"/>
              <w:right w:val="single" w:sz="4" w:space="0" w:color="auto"/>
            </w:tcBorders>
          </w:tcPr>
          <w:p w14:paraId="3DBB012D" w14:textId="62F4379E" w:rsidR="00015B2B" w:rsidRPr="00D06725" w:rsidRDefault="00015B2B" w:rsidP="00C12309">
            <w:pPr>
              <w:jc w:val="center"/>
              <w:rPr>
                <w:bCs/>
                <w:noProof/>
                <w:szCs w:val="22"/>
              </w:rPr>
            </w:pPr>
            <w:r w:rsidRPr="00D06725">
              <w:rPr>
                <w:b/>
                <w:noProof/>
                <w:szCs w:val="22"/>
              </w:rPr>
              <w:t xml:space="preserve">IMBRUVICA + </w:t>
            </w:r>
            <w:r w:rsidR="00851F49" w:rsidRPr="00D06725">
              <w:rPr>
                <w:b/>
                <w:noProof/>
                <w:szCs w:val="22"/>
              </w:rPr>
              <w:t>v</w:t>
            </w:r>
            <w:r w:rsidRPr="00D06725">
              <w:rPr>
                <w:b/>
                <w:noProof/>
                <w:szCs w:val="22"/>
              </w:rPr>
              <w:t>eneto</w:t>
            </w:r>
            <w:r w:rsidR="00851F49" w:rsidRPr="00D06725">
              <w:rPr>
                <w:b/>
                <w:noProof/>
                <w:szCs w:val="22"/>
              </w:rPr>
              <w:t>klaks</w:t>
            </w:r>
          </w:p>
          <w:p w14:paraId="4A28F39D" w14:textId="08FD0B67" w:rsidR="00015B2B" w:rsidRPr="00D06725" w:rsidRDefault="00015B2B" w:rsidP="00C12309">
            <w:pPr>
              <w:jc w:val="center"/>
              <w:rPr>
                <w:rFonts w:ascii="Calibri" w:eastAsia="Calibri" w:hAnsi="Calibri"/>
                <w:b/>
                <w:bCs/>
                <w:noProof/>
                <w:szCs w:val="22"/>
              </w:rPr>
            </w:pPr>
            <w:r w:rsidRPr="00D06725">
              <w:rPr>
                <w:b/>
                <w:bCs/>
                <w:noProof/>
                <w:szCs w:val="22"/>
              </w:rPr>
              <w:t>N</w:t>
            </w:r>
            <w:r w:rsidR="006B3770" w:rsidRPr="00D06725">
              <w:rPr>
                <w:b/>
                <w:bCs/>
                <w:noProof/>
                <w:szCs w:val="22"/>
              </w:rPr>
              <w:t xml:space="preserve"> </w:t>
            </w:r>
            <w:r w:rsidRPr="00D06725">
              <w:rPr>
                <w:b/>
                <w:bCs/>
                <w:noProof/>
                <w:szCs w:val="22"/>
              </w:rPr>
              <w:t>=</w:t>
            </w:r>
            <w:r w:rsidR="006B3770" w:rsidRPr="00D06725">
              <w:rPr>
                <w:b/>
                <w:bCs/>
                <w:noProof/>
                <w:szCs w:val="22"/>
              </w:rPr>
              <w:t xml:space="preserve"> </w:t>
            </w:r>
            <w:r w:rsidRPr="00D06725">
              <w:rPr>
                <w:b/>
                <w:bCs/>
                <w:noProof/>
                <w:szCs w:val="22"/>
              </w:rPr>
              <w:t>106</w:t>
            </w:r>
          </w:p>
        </w:tc>
        <w:tc>
          <w:tcPr>
            <w:tcW w:w="2947" w:type="dxa"/>
            <w:tcBorders>
              <w:top w:val="single" w:sz="4" w:space="0" w:color="auto"/>
              <w:left w:val="single" w:sz="4" w:space="0" w:color="auto"/>
              <w:bottom w:val="single" w:sz="4" w:space="0" w:color="auto"/>
              <w:right w:val="single" w:sz="4" w:space="0" w:color="auto"/>
            </w:tcBorders>
          </w:tcPr>
          <w:p w14:paraId="2016A6D4" w14:textId="321EE293" w:rsidR="00015B2B" w:rsidRPr="00D06725" w:rsidRDefault="00851F49" w:rsidP="00C12309">
            <w:pPr>
              <w:jc w:val="center"/>
              <w:rPr>
                <w:b/>
                <w:bCs/>
                <w:noProof/>
                <w:szCs w:val="22"/>
              </w:rPr>
            </w:pPr>
            <w:r w:rsidRPr="00D06725">
              <w:rPr>
                <w:b/>
                <w:bCs/>
                <w:noProof/>
                <w:szCs w:val="22"/>
              </w:rPr>
              <w:t>K</w:t>
            </w:r>
            <w:r w:rsidR="00015B2B" w:rsidRPr="00D06725">
              <w:rPr>
                <w:b/>
                <w:bCs/>
                <w:noProof/>
                <w:szCs w:val="22"/>
              </w:rPr>
              <w:t xml:space="preserve">lorambucil + </w:t>
            </w:r>
            <w:r w:rsidRPr="00D06725">
              <w:rPr>
                <w:b/>
                <w:bCs/>
                <w:noProof/>
                <w:szCs w:val="22"/>
              </w:rPr>
              <w:t>o</w:t>
            </w:r>
            <w:r w:rsidR="00015B2B" w:rsidRPr="00D06725">
              <w:rPr>
                <w:b/>
                <w:bCs/>
                <w:noProof/>
                <w:szCs w:val="22"/>
              </w:rPr>
              <w:t>binutuzumab</w:t>
            </w:r>
          </w:p>
          <w:p w14:paraId="200ACFDC" w14:textId="6F218035" w:rsidR="00015B2B" w:rsidRPr="00D06725" w:rsidRDefault="00015B2B" w:rsidP="00C12309">
            <w:pPr>
              <w:jc w:val="center"/>
              <w:rPr>
                <w:rFonts w:ascii="Calibri" w:eastAsia="Calibri" w:hAnsi="Calibri"/>
                <w:b/>
                <w:bCs/>
                <w:noProof/>
                <w:szCs w:val="22"/>
              </w:rPr>
            </w:pPr>
            <w:r w:rsidRPr="00D06725">
              <w:rPr>
                <w:b/>
                <w:bCs/>
                <w:noProof/>
                <w:szCs w:val="22"/>
              </w:rPr>
              <w:t>N</w:t>
            </w:r>
            <w:r w:rsidR="006B3770" w:rsidRPr="00D06725">
              <w:rPr>
                <w:b/>
                <w:bCs/>
                <w:noProof/>
                <w:szCs w:val="22"/>
              </w:rPr>
              <w:t xml:space="preserve"> </w:t>
            </w:r>
            <w:r w:rsidRPr="00D06725">
              <w:rPr>
                <w:b/>
                <w:bCs/>
                <w:noProof/>
                <w:szCs w:val="22"/>
              </w:rPr>
              <w:t>=</w:t>
            </w:r>
            <w:r w:rsidR="006B3770" w:rsidRPr="00D06725">
              <w:rPr>
                <w:b/>
                <w:bCs/>
                <w:noProof/>
                <w:szCs w:val="22"/>
              </w:rPr>
              <w:t xml:space="preserve"> </w:t>
            </w:r>
            <w:r w:rsidRPr="00D06725">
              <w:rPr>
                <w:b/>
                <w:bCs/>
                <w:noProof/>
                <w:szCs w:val="22"/>
              </w:rPr>
              <w:t>105</w:t>
            </w:r>
          </w:p>
        </w:tc>
      </w:tr>
      <w:tr w:rsidR="00015B2B" w:rsidRPr="00D06725" w14:paraId="32ACEAF6" w14:textId="77777777" w:rsidTr="00701359">
        <w:trPr>
          <w:cantSplit/>
        </w:trPr>
        <w:tc>
          <w:tcPr>
            <w:tcW w:w="3178" w:type="dxa"/>
            <w:tcBorders>
              <w:top w:val="single" w:sz="4" w:space="0" w:color="auto"/>
              <w:left w:val="single" w:sz="4" w:space="0" w:color="auto"/>
              <w:bottom w:val="single" w:sz="4" w:space="0" w:color="auto"/>
              <w:right w:val="single" w:sz="4" w:space="0" w:color="auto"/>
            </w:tcBorders>
            <w:vAlign w:val="center"/>
          </w:tcPr>
          <w:p w14:paraId="59392023" w14:textId="44478BE5" w:rsidR="00015B2B" w:rsidRPr="00D06725" w:rsidRDefault="003953FD" w:rsidP="00C12309">
            <w:pPr>
              <w:keepNext/>
              <w:rPr>
                <w:b/>
                <w:noProof/>
                <w:szCs w:val="22"/>
              </w:rPr>
            </w:pPr>
            <w:r w:rsidRPr="00D06725">
              <w:rPr>
                <w:b/>
                <w:noProof/>
                <w:snapToGrid/>
                <w:szCs w:val="22"/>
              </w:rPr>
              <w:t>Preživljenje bez progresije bolesti</w:t>
            </w:r>
          </w:p>
        </w:tc>
        <w:tc>
          <w:tcPr>
            <w:tcW w:w="2947" w:type="dxa"/>
            <w:tcBorders>
              <w:top w:val="single" w:sz="4" w:space="0" w:color="auto"/>
              <w:left w:val="single" w:sz="4" w:space="0" w:color="auto"/>
              <w:bottom w:val="single" w:sz="4" w:space="0" w:color="auto"/>
              <w:right w:val="single" w:sz="4" w:space="0" w:color="auto"/>
            </w:tcBorders>
          </w:tcPr>
          <w:p w14:paraId="7F92B567" w14:textId="77777777" w:rsidR="00015B2B" w:rsidRPr="00D06725" w:rsidRDefault="00015B2B" w:rsidP="00C12309">
            <w:pPr>
              <w:jc w:val="center"/>
              <w:rPr>
                <w:b/>
                <w:bCs/>
                <w:noProof/>
                <w:szCs w:val="22"/>
              </w:rPr>
            </w:pPr>
          </w:p>
        </w:tc>
        <w:tc>
          <w:tcPr>
            <w:tcW w:w="2947" w:type="dxa"/>
            <w:tcBorders>
              <w:top w:val="single" w:sz="4" w:space="0" w:color="auto"/>
              <w:left w:val="single" w:sz="4" w:space="0" w:color="auto"/>
              <w:bottom w:val="single" w:sz="4" w:space="0" w:color="auto"/>
              <w:right w:val="single" w:sz="4" w:space="0" w:color="auto"/>
            </w:tcBorders>
          </w:tcPr>
          <w:p w14:paraId="3A4636B1" w14:textId="77777777" w:rsidR="00015B2B" w:rsidRPr="00D06725" w:rsidRDefault="00015B2B" w:rsidP="00C12309">
            <w:pPr>
              <w:jc w:val="center"/>
              <w:rPr>
                <w:noProof/>
                <w:szCs w:val="22"/>
              </w:rPr>
            </w:pPr>
          </w:p>
        </w:tc>
      </w:tr>
      <w:tr w:rsidR="00015B2B" w:rsidRPr="00D06725" w14:paraId="2F78E7A0" w14:textId="77777777" w:rsidTr="00701359">
        <w:trPr>
          <w:cantSplit/>
        </w:trPr>
        <w:tc>
          <w:tcPr>
            <w:tcW w:w="3178" w:type="dxa"/>
            <w:tcBorders>
              <w:top w:val="single" w:sz="4" w:space="0" w:color="auto"/>
              <w:left w:val="single" w:sz="4" w:space="0" w:color="auto"/>
              <w:bottom w:val="single" w:sz="4" w:space="0" w:color="auto"/>
              <w:right w:val="single" w:sz="4" w:space="0" w:color="auto"/>
            </w:tcBorders>
          </w:tcPr>
          <w:p w14:paraId="2EBE9DDC" w14:textId="2CCA8A96" w:rsidR="00015B2B" w:rsidRPr="00D06725" w:rsidRDefault="003953FD" w:rsidP="009C79BA">
            <w:pPr>
              <w:ind w:left="284"/>
              <w:rPr>
                <w:b/>
                <w:noProof/>
                <w:szCs w:val="22"/>
              </w:rPr>
            </w:pPr>
            <w:r w:rsidRPr="00D06725">
              <w:rPr>
                <w:noProof/>
                <w:szCs w:val="22"/>
                <w:lang w:eastAsia="zh-CN"/>
              </w:rPr>
              <w:t>Broj događaja</w:t>
            </w:r>
            <w:r w:rsidR="00015B2B" w:rsidRPr="00D06725">
              <w:rPr>
                <w:noProof/>
                <w:szCs w:val="22"/>
              </w:rPr>
              <w:t xml:space="preserve"> (%)</w:t>
            </w:r>
          </w:p>
        </w:tc>
        <w:tc>
          <w:tcPr>
            <w:tcW w:w="2947" w:type="dxa"/>
            <w:tcBorders>
              <w:top w:val="single" w:sz="4" w:space="0" w:color="auto"/>
              <w:left w:val="single" w:sz="4" w:space="0" w:color="auto"/>
              <w:bottom w:val="single" w:sz="4" w:space="0" w:color="auto"/>
              <w:right w:val="single" w:sz="4" w:space="0" w:color="auto"/>
            </w:tcBorders>
          </w:tcPr>
          <w:p w14:paraId="61BAC721" w14:textId="44652AB6" w:rsidR="00015B2B" w:rsidRPr="00D06725" w:rsidRDefault="00015B2B" w:rsidP="00C12309">
            <w:pPr>
              <w:jc w:val="center"/>
              <w:rPr>
                <w:b/>
                <w:bCs/>
                <w:noProof/>
                <w:szCs w:val="22"/>
              </w:rPr>
            </w:pPr>
            <w:r w:rsidRPr="00D06725">
              <w:rPr>
                <w:noProof/>
                <w:szCs w:val="22"/>
              </w:rPr>
              <w:t>22 (20</w:t>
            </w:r>
            <w:r w:rsidR="000F32BA" w:rsidRPr="00D06725">
              <w:rPr>
                <w:noProof/>
                <w:szCs w:val="22"/>
              </w:rPr>
              <w:t>,</w:t>
            </w:r>
            <w:r w:rsidRPr="00D06725">
              <w:rPr>
                <w:noProof/>
                <w:szCs w:val="22"/>
              </w:rPr>
              <w:t>8)</w:t>
            </w:r>
          </w:p>
        </w:tc>
        <w:tc>
          <w:tcPr>
            <w:tcW w:w="2947" w:type="dxa"/>
            <w:tcBorders>
              <w:top w:val="single" w:sz="4" w:space="0" w:color="auto"/>
              <w:left w:val="single" w:sz="4" w:space="0" w:color="auto"/>
              <w:bottom w:val="single" w:sz="4" w:space="0" w:color="auto"/>
              <w:right w:val="single" w:sz="4" w:space="0" w:color="auto"/>
            </w:tcBorders>
          </w:tcPr>
          <w:p w14:paraId="55761E65" w14:textId="56392C14" w:rsidR="00015B2B" w:rsidRPr="00D06725" w:rsidRDefault="00015B2B" w:rsidP="00C12309">
            <w:pPr>
              <w:jc w:val="center"/>
              <w:rPr>
                <w:b/>
                <w:bCs/>
                <w:noProof/>
                <w:szCs w:val="22"/>
              </w:rPr>
            </w:pPr>
            <w:r w:rsidRPr="00D06725">
              <w:rPr>
                <w:noProof/>
                <w:szCs w:val="22"/>
              </w:rPr>
              <w:t>67 (63</w:t>
            </w:r>
            <w:r w:rsidR="000F32BA" w:rsidRPr="00D06725">
              <w:rPr>
                <w:noProof/>
                <w:szCs w:val="22"/>
              </w:rPr>
              <w:t>,</w:t>
            </w:r>
            <w:r w:rsidRPr="00D06725">
              <w:rPr>
                <w:noProof/>
                <w:szCs w:val="22"/>
              </w:rPr>
              <w:t>8)</w:t>
            </w:r>
          </w:p>
        </w:tc>
      </w:tr>
      <w:tr w:rsidR="00015B2B" w:rsidRPr="00D06725" w14:paraId="1CE32CD3" w14:textId="77777777" w:rsidTr="00701359">
        <w:trPr>
          <w:cantSplit/>
        </w:trPr>
        <w:tc>
          <w:tcPr>
            <w:tcW w:w="3178" w:type="dxa"/>
            <w:tcBorders>
              <w:top w:val="single" w:sz="4" w:space="0" w:color="auto"/>
              <w:left w:val="single" w:sz="4" w:space="0" w:color="auto"/>
              <w:bottom w:val="single" w:sz="4" w:space="0" w:color="auto"/>
              <w:right w:val="single" w:sz="4" w:space="0" w:color="auto"/>
            </w:tcBorders>
          </w:tcPr>
          <w:p w14:paraId="4C5AC449" w14:textId="38E5476D" w:rsidR="00015B2B" w:rsidRPr="00D06725" w:rsidRDefault="00015B2B" w:rsidP="009C79BA">
            <w:pPr>
              <w:ind w:left="284"/>
              <w:rPr>
                <w:noProof/>
                <w:szCs w:val="22"/>
              </w:rPr>
            </w:pPr>
            <w:r w:rsidRPr="00D06725">
              <w:rPr>
                <w:noProof/>
                <w:szCs w:val="22"/>
              </w:rPr>
              <w:t>Medi</w:t>
            </w:r>
            <w:r w:rsidR="003953FD" w:rsidRPr="00D06725">
              <w:rPr>
                <w:noProof/>
                <w:szCs w:val="22"/>
              </w:rPr>
              <w:t>j</w:t>
            </w:r>
            <w:r w:rsidRPr="00D06725">
              <w:rPr>
                <w:noProof/>
                <w:szCs w:val="22"/>
              </w:rPr>
              <w:t xml:space="preserve">an (95% CI), </w:t>
            </w:r>
            <w:r w:rsidR="003953FD" w:rsidRPr="00D06725">
              <w:rPr>
                <w:noProof/>
                <w:szCs w:val="22"/>
              </w:rPr>
              <w:t>mjeseci</w:t>
            </w:r>
          </w:p>
        </w:tc>
        <w:tc>
          <w:tcPr>
            <w:tcW w:w="2947" w:type="dxa"/>
            <w:tcBorders>
              <w:top w:val="single" w:sz="4" w:space="0" w:color="auto"/>
              <w:left w:val="single" w:sz="4" w:space="0" w:color="auto"/>
              <w:bottom w:val="single" w:sz="4" w:space="0" w:color="auto"/>
              <w:right w:val="single" w:sz="4" w:space="0" w:color="auto"/>
            </w:tcBorders>
          </w:tcPr>
          <w:p w14:paraId="5128F238" w14:textId="4BEE0F19" w:rsidR="00015B2B" w:rsidRPr="00D06725" w:rsidRDefault="00015B2B" w:rsidP="00C12309">
            <w:pPr>
              <w:jc w:val="center"/>
              <w:rPr>
                <w:noProof/>
              </w:rPr>
            </w:pPr>
            <w:r w:rsidRPr="00D06725">
              <w:rPr>
                <w:noProof/>
                <w:szCs w:val="22"/>
              </w:rPr>
              <w:t>N</w:t>
            </w:r>
            <w:r w:rsidR="000F32BA" w:rsidRPr="00D06725">
              <w:rPr>
                <w:noProof/>
                <w:szCs w:val="22"/>
              </w:rPr>
              <w:t>P</w:t>
            </w:r>
            <w:r w:rsidRPr="00D06725">
              <w:rPr>
                <w:noProof/>
                <w:szCs w:val="22"/>
              </w:rPr>
              <w:t xml:space="preserve"> (31</w:t>
            </w:r>
            <w:r w:rsidR="000F32BA" w:rsidRPr="00D06725">
              <w:rPr>
                <w:noProof/>
                <w:szCs w:val="22"/>
              </w:rPr>
              <w:t>,</w:t>
            </w:r>
            <w:r w:rsidRPr="00D06725">
              <w:rPr>
                <w:noProof/>
                <w:szCs w:val="22"/>
              </w:rPr>
              <w:t>2</w:t>
            </w:r>
            <w:r w:rsidR="000F32BA" w:rsidRPr="00D06725">
              <w:rPr>
                <w:noProof/>
                <w:szCs w:val="22"/>
              </w:rPr>
              <w:t>;</w:t>
            </w:r>
            <w:r w:rsidRPr="00D06725">
              <w:rPr>
                <w:noProof/>
                <w:szCs w:val="22"/>
              </w:rPr>
              <w:t xml:space="preserve"> </w:t>
            </w:r>
            <w:r w:rsidR="000F32BA" w:rsidRPr="00D06725">
              <w:rPr>
                <w:noProof/>
                <w:szCs w:val="22"/>
              </w:rPr>
              <w:t>NP</w:t>
            </w:r>
            <w:r w:rsidRPr="00D06725">
              <w:rPr>
                <w:noProof/>
                <w:szCs w:val="22"/>
              </w:rPr>
              <w:t>)</w:t>
            </w:r>
          </w:p>
        </w:tc>
        <w:tc>
          <w:tcPr>
            <w:tcW w:w="2947" w:type="dxa"/>
            <w:tcBorders>
              <w:top w:val="single" w:sz="4" w:space="0" w:color="auto"/>
              <w:left w:val="single" w:sz="4" w:space="0" w:color="auto"/>
              <w:bottom w:val="single" w:sz="4" w:space="0" w:color="auto"/>
              <w:right w:val="single" w:sz="4" w:space="0" w:color="auto"/>
            </w:tcBorders>
          </w:tcPr>
          <w:p w14:paraId="2AE1360C" w14:textId="6526E9FD" w:rsidR="00015B2B" w:rsidRPr="00D06725" w:rsidRDefault="00015B2B" w:rsidP="00C12309">
            <w:pPr>
              <w:jc w:val="center"/>
              <w:rPr>
                <w:noProof/>
              </w:rPr>
            </w:pPr>
            <w:r w:rsidRPr="00D06725">
              <w:rPr>
                <w:noProof/>
                <w:szCs w:val="22"/>
              </w:rPr>
              <w:t>21</w:t>
            </w:r>
            <w:r w:rsidR="000F32BA" w:rsidRPr="00D06725">
              <w:rPr>
                <w:noProof/>
                <w:szCs w:val="22"/>
              </w:rPr>
              <w:t>,</w:t>
            </w:r>
            <w:r w:rsidRPr="00D06725">
              <w:rPr>
                <w:noProof/>
                <w:szCs w:val="22"/>
              </w:rPr>
              <w:t>0 (16</w:t>
            </w:r>
            <w:r w:rsidR="000F32BA" w:rsidRPr="00D06725">
              <w:rPr>
                <w:noProof/>
                <w:szCs w:val="22"/>
              </w:rPr>
              <w:t>,</w:t>
            </w:r>
            <w:r w:rsidRPr="00D06725">
              <w:rPr>
                <w:noProof/>
                <w:szCs w:val="22"/>
              </w:rPr>
              <w:t>6</w:t>
            </w:r>
            <w:r w:rsidR="000F32BA" w:rsidRPr="00D06725">
              <w:rPr>
                <w:noProof/>
                <w:szCs w:val="22"/>
              </w:rPr>
              <w:t>;</w:t>
            </w:r>
            <w:r w:rsidRPr="00D06725">
              <w:rPr>
                <w:noProof/>
                <w:szCs w:val="22"/>
              </w:rPr>
              <w:t xml:space="preserve"> 24</w:t>
            </w:r>
            <w:r w:rsidR="000F32BA" w:rsidRPr="00D06725">
              <w:rPr>
                <w:noProof/>
                <w:szCs w:val="22"/>
              </w:rPr>
              <w:t>,</w:t>
            </w:r>
            <w:r w:rsidRPr="00D06725">
              <w:rPr>
                <w:noProof/>
                <w:szCs w:val="22"/>
              </w:rPr>
              <w:t>7)</w:t>
            </w:r>
          </w:p>
        </w:tc>
      </w:tr>
      <w:tr w:rsidR="00015B2B" w:rsidRPr="00D06725" w14:paraId="08ECA956" w14:textId="77777777" w:rsidTr="00701359">
        <w:trPr>
          <w:cantSplit/>
        </w:trPr>
        <w:tc>
          <w:tcPr>
            <w:tcW w:w="3178" w:type="dxa"/>
            <w:tcBorders>
              <w:top w:val="single" w:sz="4" w:space="0" w:color="auto"/>
              <w:left w:val="single" w:sz="4" w:space="0" w:color="auto"/>
              <w:bottom w:val="single" w:sz="4" w:space="0" w:color="auto"/>
              <w:right w:val="single" w:sz="4" w:space="0" w:color="auto"/>
            </w:tcBorders>
          </w:tcPr>
          <w:p w14:paraId="523B528C" w14:textId="77777777" w:rsidR="00015B2B" w:rsidRPr="00D06725" w:rsidRDefault="00015B2B" w:rsidP="009C79BA">
            <w:pPr>
              <w:ind w:left="284"/>
              <w:rPr>
                <w:noProof/>
                <w:szCs w:val="22"/>
              </w:rPr>
            </w:pPr>
            <w:r w:rsidRPr="00D06725">
              <w:rPr>
                <w:noProof/>
                <w:szCs w:val="22"/>
              </w:rPr>
              <w:t>HR (95% CI)</w:t>
            </w:r>
          </w:p>
        </w:tc>
        <w:tc>
          <w:tcPr>
            <w:tcW w:w="5894" w:type="dxa"/>
            <w:gridSpan w:val="2"/>
            <w:tcBorders>
              <w:top w:val="single" w:sz="4" w:space="0" w:color="auto"/>
              <w:left w:val="single" w:sz="4" w:space="0" w:color="auto"/>
              <w:bottom w:val="single" w:sz="4" w:space="0" w:color="auto"/>
              <w:right w:val="single" w:sz="4" w:space="0" w:color="auto"/>
            </w:tcBorders>
          </w:tcPr>
          <w:p w14:paraId="48DAB208" w14:textId="139D4D2D" w:rsidR="00015B2B" w:rsidRPr="00D06725" w:rsidRDefault="00015B2B" w:rsidP="00C12309">
            <w:pPr>
              <w:jc w:val="center"/>
              <w:rPr>
                <w:noProof/>
                <w:szCs w:val="22"/>
              </w:rPr>
            </w:pPr>
            <w:r w:rsidRPr="00D06725">
              <w:rPr>
                <w:noProof/>
                <w:szCs w:val="22"/>
              </w:rPr>
              <w:t>0</w:t>
            </w:r>
            <w:r w:rsidR="000F32BA" w:rsidRPr="00D06725">
              <w:rPr>
                <w:noProof/>
                <w:szCs w:val="22"/>
              </w:rPr>
              <w:t>,</w:t>
            </w:r>
            <w:r w:rsidRPr="00D06725">
              <w:rPr>
                <w:noProof/>
                <w:szCs w:val="22"/>
              </w:rPr>
              <w:t>22 (0</w:t>
            </w:r>
            <w:r w:rsidR="000F32BA" w:rsidRPr="00D06725">
              <w:rPr>
                <w:noProof/>
                <w:szCs w:val="22"/>
              </w:rPr>
              <w:t>,</w:t>
            </w:r>
            <w:r w:rsidRPr="00D06725">
              <w:rPr>
                <w:noProof/>
                <w:szCs w:val="22"/>
              </w:rPr>
              <w:t>13</w:t>
            </w:r>
            <w:r w:rsidR="000F32BA" w:rsidRPr="00D06725">
              <w:rPr>
                <w:noProof/>
                <w:szCs w:val="22"/>
              </w:rPr>
              <w:t>;</w:t>
            </w:r>
            <w:r w:rsidRPr="00D06725">
              <w:rPr>
                <w:noProof/>
                <w:szCs w:val="22"/>
              </w:rPr>
              <w:t xml:space="preserve"> 0</w:t>
            </w:r>
            <w:r w:rsidR="000F32BA" w:rsidRPr="00D06725">
              <w:rPr>
                <w:noProof/>
                <w:szCs w:val="22"/>
              </w:rPr>
              <w:t>,</w:t>
            </w:r>
            <w:r w:rsidRPr="00D06725">
              <w:rPr>
                <w:noProof/>
                <w:szCs w:val="22"/>
              </w:rPr>
              <w:t>36)</w:t>
            </w:r>
          </w:p>
        </w:tc>
      </w:tr>
      <w:tr w:rsidR="00015B2B" w:rsidRPr="00D06725" w14:paraId="36A2F130" w14:textId="77777777" w:rsidTr="00701359">
        <w:trPr>
          <w:cantSplit/>
        </w:trPr>
        <w:tc>
          <w:tcPr>
            <w:tcW w:w="3178" w:type="dxa"/>
            <w:tcBorders>
              <w:top w:val="single" w:sz="4" w:space="0" w:color="auto"/>
              <w:left w:val="single" w:sz="4" w:space="0" w:color="auto"/>
              <w:bottom w:val="single" w:sz="4" w:space="0" w:color="auto"/>
              <w:right w:val="single" w:sz="4" w:space="0" w:color="auto"/>
            </w:tcBorders>
          </w:tcPr>
          <w:p w14:paraId="7A290634" w14:textId="6DC264FA" w:rsidR="00015B2B" w:rsidRPr="00D06725" w:rsidRDefault="006B3770" w:rsidP="009C79BA">
            <w:pPr>
              <w:ind w:left="284"/>
              <w:rPr>
                <w:noProof/>
                <w:szCs w:val="22"/>
              </w:rPr>
            </w:pPr>
            <w:r w:rsidRPr="00D06725">
              <w:rPr>
                <w:noProof/>
                <w:szCs w:val="22"/>
              </w:rPr>
              <w:t>p</w:t>
            </w:r>
            <w:r w:rsidR="00015B2B" w:rsidRPr="00D06725">
              <w:rPr>
                <w:noProof/>
                <w:szCs w:val="22"/>
              </w:rPr>
              <w:t>-v</w:t>
            </w:r>
            <w:r w:rsidR="003953FD" w:rsidRPr="00D06725">
              <w:rPr>
                <w:noProof/>
                <w:szCs w:val="22"/>
              </w:rPr>
              <w:t>rijednost</w:t>
            </w:r>
            <w:r w:rsidR="00015B2B" w:rsidRPr="00D06725">
              <w:rPr>
                <w:noProof/>
                <w:szCs w:val="22"/>
                <w:vertAlign w:val="superscript"/>
              </w:rPr>
              <w:t>b</w:t>
            </w:r>
          </w:p>
        </w:tc>
        <w:tc>
          <w:tcPr>
            <w:tcW w:w="5894" w:type="dxa"/>
            <w:gridSpan w:val="2"/>
            <w:tcBorders>
              <w:top w:val="single" w:sz="4" w:space="0" w:color="auto"/>
              <w:left w:val="single" w:sz="4" w:space="0" w:color="auto"/>
              <w:bottom w:val="single" w:sz="4" w:space="0" w:color="auto"/>
              <w:right w:val="single" w:sz="4" w:space="0" w:color="auto"/>
            </w:tcBorders>
          </w:tcPr>
          <w:p w14:paraId="12E0016A" w14:textId="0FE7D54D" w:rsidR="00015B2B" w:rsidRPr="00D06725" w:rsidRDefault="00015B2B" w:rsidP="00C12309">
            <w:pPr>
              <w:jc w:val="center"/>
              <w:rPr>
                <w:noProof/>
                <w:szCs w:val="22"/>
              </w:rPr>
            </w:pPr>
            <w:r w:rsidRPr="00D06725">
              <w:rPr>
                <w:noProof/>
                <w:szCs w:val="22"/>
              </w:rPr>
              <w:t>&lt;</w:t>
            </w:r>
            <w:r w:rsidR="006B3770" w:rsidRPr="00D06725">
              <w:rPr>
                <w:noProof/>
                <w:szCs w:val="22"/>
              </w:rPr>
              <w:t xml:space="preserve"> </w:t>
            </w:r>
            <w:r w:rsidRPr="00D06725">
              <w:rPr>
                <w:noProof/>
                <w:szCs w:val="22"/>
              </w:rPr>
              <w:t>0</w:t>
            </w:r>
            <w:r w:rsidR="000F32BA" w:rsidRPr="00D06725">
              <w:rPr>
                <w:noProof/>
                <w:szCs w:val="22"/>
              </w:rPr>
              <w:t>,</w:t>
            </w:r>
            <w:r w:rsidRPr="00D06725">
              <w:rPr>
                <w:noProof/>
                <w:szCs w:val="22"/>
              </w:rPr>
              <w:t>0001</w:t>
            </w:r>
          </w:p>
        </w:tc>
      </w:tr>
      <w:tr w:rsidR="00015B2B" w:rsidRPr="00D06725" w14:paraId="298BE194" w14:textId="77777777" w:rsidTr="00701359">
        <w:trPr>
          <w:cantSplit/>
        </w:trPr>
        <w:tc>
          <w:tcPr>
            <w:tcW w:w="3178" w:type="dxa"/>
            <w:tcBorders>
              <w:top w:val="single" w:sz="4" w:space="0" w:color="auto"/>
              <w:left w:val="single" w:sz="4" w:space="0" w:color="auto"/>
              <w:bottom w:val="single" w:sz="4" w:space="0" w:color="auto"/>
              <w:right w:val="single" w:sz="4" w:space="0" w:color="auto"/>
            </w:tcBorders>
            <w:vAlign w:val="center"/>
          </w:tcPr>
          <w:p w14:paraId="240B8253" w14:textId="6AE03F3B" w:rsidR="00015B2B" w:rsidRPr="00D06725" w:rsidRDefault="003953FD" w:rsidP="00C12309">
            <w:pPr>
              <w:keepNext/>
              <w:rPr>
                <w:noProof/>
                <w:szCs w:val="22"/>
              </w:rPr>
            </w:pPr>
            <w:r w:rsidRPr="00D06725">
              <w:rPr>
                <w:b/>
                <w:noProof/>
                <w:szCs w:val="22"/>
              </w:rPr>
              <w:t>Stopa potpunog odgovora</w:t>
            </w:r>
            <w:r w:rsidR="00015B2B" w:rsidRPr="00D06725">
              <w:rPr>
                <w:b/>
                <w:noProof/>
                <w:szCs w:val="22"/>
                <w:vertAlign w:val="superscript"/>
              </w:rPr>
              <w:t xml:space="preserve"> </w:t>
            </w:r>
            <w:r w:rsidR="00015B2B" w:rsidRPr="00D06725">
              <w:rPr>
                <w:b/>
                <w:noProof/>
                <w:szCs w:val="22"/>
              </w:rPr>
              <w:t>(%)</w:t>
            </w:r>
            <w:r w:rsidR="00015B2B" w:rsidRPr="00D06725">
              <w:rPr>
                <w:b/>
                <w:noProof/>
                <w:szCs w:val="22"/>
                <w:vertAlign w:val="superscript"/>
              </w:rPr>
              <w:t>c</w:t>
            </w:r>
          </w:p>
        </w:tc>
        <w:tc>
          <w:tcPr>
            <w:tcW w:w="2947" w:type="dxa"/>
            <w:tcBorders>
              <w:top w:val="single" w:sz="4" w:space="0" w:color="auto"/>
              <w:left w:val="single" w:sz="4" w:space="0" w:color="auto"/>
              <w:bottom w:val="single" w:sz="4" w:space="0" w:color="auto"/>
              <w:right w:val="single" w:sz="4" w:space="0" w:color="auto"/>
            </w:tcBorders>
            <w:vAlign w:val="center"/>
          </w:tcPr>
          <w:p w14:paraId="6893735B" w14:textId="6F36A09A" w:rsidR="00015B2B" w:rsidRPr="00D06725" w:rsidRDefault="00015B2B" w:rsidP="00C12309">
            <w:pPr>
              <w:jc w:val="center"/>
              <w:rPr>
                <w:noProof/>
                <w:szCs w:val="22"/>
              </w:rPr>
            </w:pPr>
            <w:r w:rsidRPr="00D06725">
              <w:rPr>
                <w:noProof/>
                <w:szCs w:val="22"/>
              </w:rPr>
              <w:t>38</w:t>
            </w:r>
            <w:r w:rsidR="000F32BA" w:rsidRPr="00D06725">
              <w:rPr>
                <w:noProof/>
                <w:szCs w:val="22"/>
              </w:rPr>
              <w:t>,</w:t>
            </w:r>
            <w:r w:rsidRPr="00D06725">
              <w:rPr>
                <w:noProof/>
                <w:szCs w:val="22"/>
              </w:rPr>
              <w:t>7</w:t>
            </w:r>
          </w:p>
        </w:tc>
        <w:tc>
          <w:tcPr>
            <w:tcW w:w="2947" w:type="dxa"/>
            <w:tcBorders>
              <w:top w:val="single" w:sz="4" w:space="0" w:color="auto"/>
              <w:left w:val="single" w:sz="4" w:space="0" w:color="auto"/>
              <w:bottom w:val="single" w:sz="4" w:space="0" w:color="auto"/>
              <w:right w:val="single" w:sz="4" w:space="0" w:color="auto"/>
            </w:tcBorders>
            <w:vAlign w:val="center"/>
          </w:tcPr>
          <w:p w14:paraId="7BBD55A7" w14:textId="6EA8DED0" w:rsidR="00015B2B" w:rsidRPr="00D06725" w:rsidRDefault="00015B2B" w:rsidP="00C12309">
            <w:pPr>
              <w:jc w:val="center"/>
              <w:rPr>
                <w:noProof/>
                <w:szCs w:val="22"/>
              </w:rPr>
            </w:pPr>
            <w:r w:rsidRPr="00D06725">
              <w:rPr>
                <w:noProof/>
                <w:szCs w:val="22"/>
              </w:rPr>
              <w:t>11</w:t>
            </w:r>
            <w:r w:rsidR="000F32BA" w:rsidRPr="00D06725">
              <w:rPr>
                <w:noProof/>
                <w:szCs w:val="22"/>
              </w:rPr>
              <w:t>,</w:t>
            </w:r>
            <w:r w:rsidRPr="00D06725">
              <w:rPr>
                <w:noProof/>
                <w:szCs w:val="22"/>
              </w:rPr>
              <w:t>4</w:t>
            </w:r>
          </w:p>
        </w:tc>
      </w:tr>
      <w:tr w:rsidR="00015B2B" w:rsidRPr="00D06725" w14:paraId="7FC2B9B4" w14:textId="77777777" w:rsidTr="00701359">
        <w:trPr>
          <w:cantSplit/>
        </w:trPr>
        <w:tc>
          <w:tcPr>
            <w:tcW w:w="3178" w:type="dxa"/>
            <w:tcBorders>
              <w:top w:val="single" w:sz="4" w:space="0" w:color="auto"/>
              <w:left w:val="single" w:sz="4" w:space="0" w:color="auto"/>
              <w:bottom w:val="single" w:sz="4" w:space="0" w:color="auto"/>
              <w:right w:val="single" w:sz="4" w:space="0" w:color="auto"/>
            </w:tcBorders>
            <w:vAlign w:val="center"/>
          </w:tcPr>
          <w:p w14:paraId="7659B29E" w14:textId="77777777" w:rsidR="00015B2B" w:rsidRPr="00D06725" w:rsidRDefault="00015B2B" w:rsidP="009C79BA">
            <w:pPr>
              <w:ind w:left="284"/>
              <w:rPr>
                <w:noProof/>
                <w:szCs w:val="22"/>
              </w:rPr>
            </w:pPr>
            <w:r w:rsidRPr="00D06725">
              <w:rPr>
                <w:noProof/>
                <w:szCs w:val="22"/>
              </w:rPr>
              <w:t>95% CI</w:t>
            </w:r>
          </w:p>
        </w:tc>
        <w:tc>
          <w:tcPr>
            <w:tcW w:w="2947" w:type="dxa"/>
            <w:tcBorders>
              <w:top w:val="single" w:sz="4" w:space="0" w:color="auto"/>
              <w:left w:val="single" w:sz="4" w:space="0" w:color="auto"/>
              <w:bottom w:val="single" w:sz="4" w:space="0" w:color="auto"/>
              <w:right w:val="single" w:sz="4" w:space="0" w:color="auto"/>
            </w:tcBorders>
            <w:vAlign w:val="center"/>
          </w:tcPr>
          <w:p w14:paraId="6A265F04" w14:textId="1B4B7167" w:rsidR="00015B2B" w:rsidRPr="00D06725" w:rsidRDefault="00015B2B" w:rsidP="00C12309">
            <w:pPr>
              <w:jc w:val="center"/>
              <w:rPr>
                <w:noProof/>
                <w:szCs w:val="22"/>
              </w:rPr>
            </w:pPr>
            <w:r w:rsidRPr="00D06725">
              <w:rPr>
                <w:noProof/>
                <w:szCs w:val="22"/>
              </w:rPr>
              <w:t>(29</w:t>
            </w:r>
            <w:r w:rsidR="000F32BA" w:rsidRPr="00D06725">
              <w:rPr>
                <w:noProof/>
                <w:szCs w:val="22"/>
              </w:rPr>
              <w:t>,</w:t>
            </w:r>
            <w:r w:rsidRPr="00D06725">
              <w:rPr>
                <w:noProof/>
                <w:szCs w:val="22"/>
              </w:rPr>
              <w:t>4</w:t>
            </w:r>
            <w:r w:rsidR="000F32BA" w:rsidRPr="00D06725">
              <w:rPr>
                <w:noProof/>
                <w:szCs w:val="22"/>
              </w:rPr>
              <w:t>;</w:t>
            </w:r>
            <w:r w:rsidRPr="00D06725">
              <w:rPr>
                <w:noProof/>
                <w:szCs w:val="22"/>
              </w:rPr>
              <w:t xml:space="preserve"> 48</w:t>
            </w:r>
            <w:r w:rsidR="000F32BA" w:rsidRPr="00D06725">
              <w:rPr>
                <w:noProof/>
                <w:szCs w:val="22"/>
              </w:rPr>
              <w:t>,</w:t>
            </w:r>
            <w:r w:rsidRPr="00D06725">
              <w:rPr>
                <w:noProof/>
                <w:szCs w:val="22"/>
              </w:rPr>
              <w:t>0)</w:t>
            </w:r>
          </w:p>
        </w:tc>
        <w:tc>
          <w:tcPr>
            <w:tcW w:w="2947" w:type="dxa"/>
            <w:tcBorders>
              <w:top w:val="single" w:sz="4" w:space="0" w:color="auto"/>
              <w:left w:val="single" w:sz="4" w:space="0" w:color="auto"/>
              <w:bottom w:val="single" w:sz="4" w:space="0" w:color="auto"/>
              <w:right w:val="single" w:sz="4" w:space="0" w:color="auto"/>
            </w:tcBorders>
            <w:vAlign w:val="center"/>
          </w:tcPr>
          <w:p w14:paraId="5D1813F6" w14:textId="75F25D3B" w:rsidR="00015B2B" w:rsidRPr="00D06725" w:rsidRDefault="00015B2B" w:rsidP="00C12309">
            <w:pPr>
              <w:jc w:val="center"/>
              <w:rPr>
                <w:noProof/>
                <w:szCs w:val="22"/>
              </w:rPr>
            </w:pPr>
            <w:r w:rsidRPr="00D06725">
              <w:rPr>
                <w:noProof/>
                <w:szCs w:val="22"/>
              </w:rPr>
              <w:t>(5</w:t>
            </w:r>
            <w:r w:rsidR="000F32BA" w:rsidRPr="00D06725">
              <w:rPr>
                <w:noProof/>
                <w:szCs w:val="22"/>
              </w:rPr>
              <w:t>,</w:t>
            </w:r>
            <w:r w:rsidRPr="00D06725">
              <w:rPr>
                <w:noProof/>
                <w:szCs w:val="22"/>
              </w:rPr>
              <w:t>3</w:t>
            </w:r>
            <w:r w:rsidR="000F32BA" w:rsidRPr="00D06725">
              <w:rPr>
                <w:noProof/>
                <w:szCs w:val="22"/>
              </w:rPr>
              <w:t>;</w:t>
            </w:r>
            <w:r w:rsidRPr="00D06725">
              <w:rPr>
                <w:noProof/>
                <w:szCs w:val="22"/>
              </w:rPr>
              <w:t xml:space="preserve"> 17</w:t>
            </w:r>
            <w:r w:rsidR="000F32BA" w:rsidRPr="00D06725">
              <w:rPr>
                <w:noProof/>
                <w:szCs w:val="22"/>
              </w:rPr>
              <w:t>,</w:t>
            </w:r>
            <w:r w:rsidRPr="00D06725">
              <w:rPr>
                <w:noProof/>
                <w:szCs w:val="22"/>
              </w:rPr>
              <w:t>5)</w:t>
            </w:r>
          </w:p>
        </w:tc>
      </w:tr>
      <w:tr w:rsidR="00015B2B" w:rsidRPr="00D06725" w14:paraId="7CAC94FE" w14:textId="77777777" w:rsidTr="00701359">
        <w:trPr>
          <w:cantSplit/>
        </w:trPr>
        <w:tc>
          <w:tcPr>
            <w:tcW w:w="3178" w:type="dxa"/>
            <w:tcBorders>
              <w:top w:val="single" w:sz="4" w:space="0" w:color="auto"/>
              <w:left w:val="single" w:sz="4" w:space="0" w:color="auto"/>
              <w:bottom w:val="single" w:sz="4" w:space="0" w:color="auto"/>
              <w:right w:val="single" w:sz="4" w:space="0" w:color="auto"/>
            </w:tcBorders>
            <w:vAlign w:val="center"/>
          </w:tcPr>
          <w:p w14:paraId="6C5B1976" w14:textId="55A8C46E" w:rsidR="00015B2B" w:rsidRPr="00D06725" w:rsidRDefault="006B3770" w:rsidP="009C79BA">
            <w:pPr>
              <w:ind w:left="284"/>
              <w:rPr>
                <w:noProof/>
                <w:szCs w:val="22"/>
              </w:rPr>
            </w:pPr>
            <w:r w:rsidRPr="00D06725">
              <w:rPr>
                <w:noProof/>
                <w:szCs w:val="22"/>
              </w:rPr>
              <w:t>p</w:t>
            </w:r>
            <w:r w:rsidR="00015B2B" w:rsidRPr="00D06725">
              <w:rPr>
                <w:noProof/>
                <w:szCs w:val="22"/>
              </w:rPr>
              <w:t>-</w:t>
            </w:r>
            <w:r w:rsidR="00851F49" w:rsidRPr="00D06725">
              <w:rPr>
                <w:noProof/>
                <w:szCs w:val="22"/>
              </w:rPr>
              <w:t>vrijednost</w:t>
            </w:r>
            <w:r w:rsidR="00015B2B" w:rsidRPr="00D06725">
              <w:rPr>
                <w:noProof/>
                <w:szCs w:val="22"/>
                <w:vertAlign w:val="superscript"/>
              </w:rPr>
              <w:t>d</w:t>
            </w:r>
          </w:p>
        </w:tc>
        <w:tc>
          <w:tcPr>
            <w:tcW w:w="5894" w:type="dxa"/>
            <w:gridSpan w:val="2"/>
            <w:tcBorders>
              <w:top w:val="single" w:sz="4" w:space="0" w:color="auto"/>
              <w:left w:val="single" w:sz="4" w:space="0" w:color="auto"/>
              <w:bottom w:val="single" w:sz="4" w:space="0" w:color="auto"/>
              <w:right w:val="single" w:sz="4" w:space="0" w:color="auto"/>
            </w:tcBorders>
            <w:vAlign w:val="center"/>
          </w:tcPr>
          <w:p w14:paraId="7DECB36F" w14:textId="6BA3D8F4" w:rsidR="00015B2B" w:rsidRPr="00D06725" w:rsidRDefault="00015B2B" w:rsidP="00C12309">
            <w:pPr>
              <w:jc w:val="center"/>
              <w:rPr>
                <w:noProof/>
              </w:rPr>
            </w:pPr>
            <w:r w:rsidRPr="00D06725">
              <w:rPr>
                <w:noProof/>
                <w:szCs w:val="22"/>
              </w:rPr>
              <w:t>&lt;</w:t>
            </w:r>
            <w:r w:rsidR="006B3770" w:rsidRPr="00D06725">
              <w:rPr>
                <w:noProof/>
                <w:szCs w:val="22"/>
              </w:rPr>
              <w:t xml:space="preserve"> </w:t>
            </w:r>
            <w:r w:rsidRPr="00D06725">
              <w:rPr>
                <w:noProof/>
                <w:szCs w:val="22"/>
              </w:rPr>
              <w:t>0</w:t>
            </w:r>
            <w:r w:rsidR="000F32BA" w:rsidRPr="00D06725">
              <w:rPr>
                <w:noProof/>
                <w:szCs w:val="22"/>
              </w:rPr>
              <w:t>,</w:t>
            </w:r>
            <w:r w:rsidRPr="00D06725">
              <w:rPr>
                <w:noProof/>
                <w:szCs w:val="22"/>
              </w:rPr>
              <w:t>0001</w:t>
            </w:r>
          </w:p>
        </w:tc>
      </w:tr>
      <w:tr w:rsidR="00015B2B" w:rsidRPr="00D06725" w14:paraId="574C3DE6" w14:textId="77777777" w:rsidTr="00701359">
        <w:trPr>
          <w:cantSplit/>
        </w:trPr>
        <w:tc>
          <w:tcPr>
            <w:tcW w:w="3178" w:type="dxa"/>
            <w:tcBorders>
              <w:top w:val="single" w:sz="4" w:space="0" w:color="auto"/>
              <w:left w:val="single" w:sz="4" w:space="0" w:color="auto"/>
              <w:bottom w:val="single" w:sz="4" w:space="0" w:color="auto"/>
              <w:right w:val="single" w:sz="4" w:space="0" w:color="auto"/>
            </w:tcBorders>
            <w:vAlign w:val="center"/>
          </w:tcPr>
          <w:p w14:paraId="03DCD53B" w14:textId="2486A01F" w:rsidR="00015B2B" w:rsidRPr="00D06725" w:rsidRDefault="00851F49" w:rsidP="00C12309">
            <w:pPr>
              <w:keepNext/>
              <w:rPr>
                <w:b/>
                <w:bCs/>
                <w:noProof/>
                <w:szCs w:val="22"/>
              </w:rPr>
            </w:pPr>
            <w:r w:rsidRPr="00D06725">
              <w:rPr>
                <w:b/>
                <w:bCs/>
                <w:noProof/>
                <w:szCs w:val="22"/>
              </w:rPr>
              <w:t>Ukupna stopa odgovora</w:t>
            </w:r>
            <w:r w:rsidR="00015B2B" w:rsidRPr="00D06725">
              <w:rPr>
                <w:b/>
                <w:bCs/>
                <w:noProof/>
                <w:szCs w:val="22"/>
              </w:rPr>
              <w:t xml:space="preserve"> (%)</w:t>
            </w:r>
            <w:r w:rsidR="00015B2B" w:rsidRPr="00D06725">
              <w:rPr>
                <w:b/>
                <w:bCs/>
                <w:noProof/>
                <w:szCs w:val="22"/>
                <w:vertAlign w:val="superscript"/>
              </w:rPr>
              <w:t>e</w:t>
            </w:r>
          </w:p>
        </w:tc>
        <w:tc>
          <w:tcPr>
            <w:tcW w:w="2947" w:type="dxa"/>
            <w:tcBorders>
              <w:top w:val="single" w:sz="4" w:space="0" w:color="auto"/>
              <w:left w:val="single" w:sz="4" w:space="0" w:color="auto"/>
              <w:bottom w:val="single" w:sz="4" w:space="0" w:color="auto"/>
              <w:right w:val="single" w:sz="4" w:space="0" w:color="auto"/>
            </w:tcBorders>
            <w:vAlign w:val="center"/>
          </w:tcPr>
          <w:p w14:paraId="49ECDCC6" w14:textId="351C967A" w:rsidR="00015B2B" w:rsidRPr="00D06725" w:rsidRDefault="00015B2B" w:rsidP="00C12309">
            <w:pPr>
              <w:jc w:val="center"/>
              <w:rPr>
                <w:noProof/>
                <w:szCs w:val="22"/>
              </w:rPr>
            </w:pPr>
            <w:r w:rsidRPr="00D06725">
              <w:rPr>
                <w:noProof/>
                <w:szCs w:val="22"/>
              </w:rPr>
              <w:t>86</w:t>
            </w:r>
            <w:r w:rsidR="000F32BA" w:rsidRPr="00D06725">
              <w:rPr>
                <w:noProof/>
                <w:szCs w:val="22"/>
              </w:rPr>
              <w:t>,</w:t>
            </w:r>
            <w:r w:rsidRPr="00D06725">
              <w:rPr>
                <w:noProof/>
                <w:szCs w:val="22"/>
              </w:rPr>
              <w:t>8</w:t>
            </w:r>
          </w:p>
        </w:tc>
        <w:tc>
          <w:tcPr>
            <w:tcW w:w="2947" w:type="dxa"/>
            <w:tcBorders>
              <w:top w:val="single" w:sz="4" w:space="0" w:color="auto"/>
              <w:left w:val="single" w:sz="4" w:space="0" w:color="auto"/>
              <w:bottom w:val="single" w:sz="4" w:space="0" w:color="auto"/>
              <w:right w:val="single" w:sz="4" w:space="0" w:color="auto"/>
            </w:tcBorders>
            <w:vAlign w:val="center"/>
          </w:tcPr>
          <w:p w14:paraId="1EDE7571" w14:textId="375260B7" w:rsidR="00015B2B" w:rsidRPr="00D06725" w:rsidRDefault="00015B2B" w:rsidP="00C12309">
            <w:pPr>
              <w:jc w:val="center"/>
              <w:rPr>
                <w:noProof/>
                <w:szCs w:val="22"/>
              </w:rPr>
            </w:pPr>
            <w:r w:rsidRPr="00D06725">
              <w:rPr>
                <w:noProof/>
                <w:szCs w:val="22"/>
              </w:rPr>
              <w:t>84</w:t>
            </w:r>
            <w:r w:rsidR="000F32BA" w:rsidRPr="00D06725">
              <w:rPr>
                <w:noProof/>
                <w:szCs w:val="22"/>
              </w:rPr>
              <w:t>,</w:t>
            </w:r>
            <w:r w:rsidRPr="00D06725">
              <w:rPr>
                <w:noProof/>
                <w:szCs w:val="22"/>
              </w:rPr>
              <w:t>8</w:t>
            </w:r>
          </w:p>
        </w:tc>
      </w:tr>
      <w:tr w:rsidR="00015B2B" w:rsidRPr="00D06725" w14:paraId="0150C2CE" w14:textId="77777777" w:rsidTr="00701359">
        <w:trPr>
          <w:cantSplit/>
        </w:trPr>
        <w:tc>
          <w:tcPr>
            <w:tcW w:w="3178" w:type="dxa"/>
            <w:tcBorders>
              <w:top w:val="single" w:sz="4" w:space="0" w:color="auto"/>
              <w:left w:val="single" w:sz="4" w:space="0" w:color="auto"/>
              <w:bottom w:val="single" w:sz="4" w:space="0" w:color="auto"/>
              <w:right w:val="single" w:sz="4" w:space="0" w:color="auto"/>
            </w:tcBorders>
            <w:vAlign w:val="center"/>
          </w:tcPr>
          <w:p w14:paraId="22EF9632" w14:textId="77777777" w:rsidR="00015B2B" w:rsidRPr="00D06725" w:rsidRDefault="00015B2B" w:rsidP="009C79BA">
            <w:pPr>
              <w:ind w:left="284"/>
              <w:rPr>
                <w:noProof/>
                <w:szCs w:val="22"/>
              </w:rPr>
            </w:pPr>
            <w:r w:rsidRPr="00D06725">
              <w:rPr>
                <w:noProof/>
                <w:szCs w:val="22"/>
              </w:rPr>
              <w:t>95% CI</w:t>
            </w:r>
          </w:p>
        </w:tc>
        <w:tc>
          <w:tcPr>
            <w:tcW w:w="2947" w:type="dxa"/>
            <w:tcBorders>
              <w:top w:val="single" w:sz="4" w:space="0" w:color="auto"/>
              <w:left w:val="single" w:sz="4" w:space="0" w:color="auto"/>
              <w:bottom w:val="single" w:sz="4" w:space="0" w:color="auto"/>
              <w:right w:val="single" w:sz="4" w:space="0" w:color="auto"/>
            </w:tcBorders>
            <w:vAlign w:val="center"/>
          </w:tcPr>
          <w:p w14:paraId="5C61B662" w14:textId="76820E38" w:rsidR="00015B2B" w:rsidRPr="00D06725" w:rsidRDefault="00015B2B" w:rsidP="00C12309">
            <w:pPr>
              <w:jc w:val="center"/>
              <w:rPr>
                <w:noProof/>
                <w:szCs w:val="22"/>
              </w:rPr>
            </w:pPr>
            <w:r w:rsidRPr="00D06725">
              <w:rPr>
                <w:noProof/>
                <w:szCs w:val="22"/>
              </w:rPr>
              <w:t>(80</w:t>
            </w:r>
            <w:r w:rsidR="000F32BA" w:rsidRPr="00D06725">
              <w:rPr>
                <w:noProof/>
                <w:szCs w:val="22"/>
              </w:rPr>
              <w:t>,</w:t>
            </w:r>
            <w:r w:rsidRPr="00D06725">
              <w:rPr>
                <w:noProof/>
                <w:szCs w:val="22"/>
              </w:rPr>
              <w:t>3</w:t>
            </w:r>
            <w:r w:rsidR="000F32BA" w:rsidRPr="00D06725">
              <w:rPr>
                <w:noProof/>
                <w:szCs w:val="22"/>
              </w:rPr>
              <w:t>;</w:t>
            </w:r>
            <w:r w:rsidRPr="00D06725">
              <w:rPr>
                <w:noProof/>
                <w:szCs w:val="22"/>
              </w:rPr>
              <w:t xml:space="preserve"> 93</w:t>
            </w:r>
            <w:r w:rsidR="000F32BA" w:rsidRPr="00D06725">
              <w:rPr>
                <w:noProof/>
                <w:szCs w:val="22"/>
              </w:rPr>
              <w:t>,</w:t>
            </w:r>
            <w:r w:rsidRPr="00D06725">
              <w:rPr>
                <w:noProof/>
                <w:szCs w:val="22"/>
              </w:rPr>
              <w:t>2)</w:t>
            </w:r>
          </w:p>
        </w:tc>
        <w:tc>
          <w:tcPr>
            <w:tcW w:w="2947" w:type="dxa"/>
            <w:tcBorders>
              <w:top w:val="single" w:sz="4" w:space="0" w:color="auto"/>
              <w:left w:val="single" w:sz="4" w:space="0" w:color="auto"/>
              <w:bottom w:val="single" w:sz="4" w:space="0" w:color="auto"/>
              <w:right w:val="single" w:sz="4" w:space="0" w:color="auto"/>
            </w:tcBorders>
            <w:vAlign w:val="center"/>
          </w:tcPr>
          <w:p w14:paraId="2B9EAC9D" w14:textId="74A4612B" w:rsidR="00015B2B" w:rsidRPr="00D06725" w:rsidRDefault="00015B2B" w:rsidP="00C12309">
            <w:pPr>
              <w:jc w:val="center"/>
              <w:rPr>
                <w:noProof/>
                <w:szCs w:val="22"/>
              </w:rPr>
            </w:pPr>
            <w:r w:rsidRPr="00D06725">
              <w:rPr>
                <w:noProof/>
                <w:szCs w:val="22"/>
              </w:rPr>
              <w:t>(77</w:t>
            </w:r>
            <w:r w:rsidR="000F32BA" w:rsidRPr="00D06725">
              <w:rPr>
                <w:noProof/>
                <w:szCs w:val="22"/>
              </w:rPr>
              <w:t>,</w:t>
            </w:r>
            <w:r w:rsidRPr="00D06725">
              <w:rPr>
                <w:noProof/>
                <w:szCs w:val="22"/>
              </w:rPr>
              <w:t>9</w:t>
            </w:r>
            <w:r w:rsidR="000F32BA" w:rsidRPr="00D06725">
              <w:rPr>
                <w:noProof/>
                <w:szCs w:val="22"/>
              </w:rPr>
              <w:t>;</w:t>
            </w:r>
            <w:r w:rsidRPr="00D06725">
              <w:rPr>
                <w:noProof/>
                <w:szCs w:val="22"/>
              </w:rPr>
              <w:t xml:space="preserve"> 91</w:t>
            </w:r>
            <w:r w:rsidR="000F32BA" w:rsidRPr="00D06725">
              <w:rPr>
                <w:noProof/>
                <w:szCs w:val="22"/>
              </w:rPr>
              <w:t>,</w:t>
            </w:r>
            <w:r w:rsidRPr="00D06725">
              <w:rPr>
                <w:noProof/>
                <w:szCs w:val="22"/>
              </w:rPr>
              <w:t>6)</w:t>
            </w:r>
          </w:p>
        </w:tc>
      </w:tr>
      <w:tr w:rsidR="00015B2B" w:rsidRPr="00D06725" w14:paraId="68375594" w14:textId="77777777" w:rsidTr="00701359">
        <w:trPr>
          <w:cantSplit/>
        </w:trPr>
        <w:tc>
          <w:tcPr>
            <w:tcW w:w="9072" w:type="dxa"/>
            <w:gridSpan w:val="3"/>
            <w:tcBorders>
              <w:top w:val="single" w:sz="4" w:space="0" w:color="auto"/>
            </w:tcBorders>
          </w:tcPr>
          <w:p w14:paraId="124DFC0E" w14:textId="2E6DEAA6" w:rsidR="00015B2B" w:rsidRPr="00D06725" w:rsidRDefault="00015B2B" w:rsidP="009C79BA">
            <w:pPr>
              <w:ind w:left="284" w:hanging="284"/>
              <w:rPr>
                <w:noProof/>
                <w:sz w:val="18"/>
                <w:szCs w:val="18"/>
              </w:rPr>
            </w:pPr>
            <w:r w:rsidRPr="00D06725">
              <w:rPr>
                <w:noProof/>
                <w:szCs w:val="22"/>
                <w:vertAlign w:val="superscript"/>
              </w:rPr>
              <w:t>a</w:t>
            </w:r>
            <w:r w:rsidRPr="00D06725">
              <w:rPr>
                <w:noProof/>
                <w:sz w:val="18"/>
                <w:szCs w:val="18"/>
              </w:rPr>
              <w:tab/>
            </w:r>
            <w:r w:rsidR="00851F49" w:rsidRPr="00D06725">
              <w:rPr>
                <w:noProof/>
                <w:sz w:val="18"/>
                <w:szCs w:val="18"/>
              </w:rPr>
              <w:t>Prema ocjeni</w:t>
            </w:r>
            <w:r w:rsidRPr="00D06725">
              <w:rPr>
                <w:noProof/>
                <w:sz w:val="18"/>
                <w:szCs w:val="18"/>
              </w:rPr>
              <w:t xml:space="preserve"> IRC</w:t>
            </w:r>
            <w:r w:rsidR="00851F49" w:rsidRPr="00D06725">
              <w:rPr>
                <w:noProof/>
                <w:sz w:val="18"/>
                <w:szCs w:val="18"/>
              </w:rPr>
              <w:noBreakHyphen/>
              <w:t>a</w:t>
            </w:r>
          </w:p>
          <w:p w14:paraId="54CB66CC" w14:textId="13070BEF" w:rsidR="00015B2B" w:rsidRPr="00D06725" w:rsidRDefault="00015B2B" w:rsidP="009C79BA">
            <w:pPr>
              <w:ind w:left="284" w:hanging="284"/>
              <w:rPr>
                <w:noProof/>
                <w:sz w:val="18"/>
                <w:szCs w:val="18"/>
              </w:rPr>
            </w:pPr>
            <w:r w:rsidRPr="00D06725">
              <w:rPr>
                <w:noProof/>
                <w:szCs w:val="22"/>
                <w:vertAlign w:val="superscript"/>
              </w:rPr>
              <w:t>b</w:t>
            </w:r>
            <w:r w:rsidRPr="00D06725">
              <w:rPr>
                <w:noProof/>
                <w:sz w:val="18"/>
                <w:szCs w:val="18"/>
              </w:rPr>
              <w:tab/>
              <w:t>P-</w:t>
            </w:r>
            <w:r w:rsidR="00851F49" w:rsidRPr="00D06725">
              <w:rPr>
                <w:noProof/>
                <w:sz w:val="18"/>
                <w:szCs w:val="18"/>
              </w:rPr>
              <w:t xml:space="preserve">vrijednost je iz stratificiranog log-rang testa </w:t>
            </w:r>
          </w:p>
          <w:p w14:paraId="1A3390EB" w14:textId="77B23C10" w:rsidR="00015B2B" w:rsidRPr="00D06725" w:rsidRDefault="00015B2B" w:rsidP="00C12309">
            <w:pPr>
              <w:ind w:left="284" w:hanging="284"/>
              <w:rPr>
                <w:noProof/>
                <w:sz w:val="18"/>
                <w:szCs w:val="18"/>
              </w:rPr>
            </w:pPr>
            <w:r w:rsidRPr="00D06725">
              <w:rPr>
                <w:noProof/>
                <w:szCs w:val="22"/>
                <w:vertAlign w:val="superscript"/>
              </w:rPr>
              <w:t>c</w:t>
            </w:r>
            <w:r w:rsidRPr="00D06725">
              <w:rPr>
                <w:noProof/>
                <w:sz w:val="18"/>
                <w:szCs w:val="18"/>
              </w:rPr>
              <w:tab/>
            </w:r>
            <w:r w:rsidR="0092441A" w:rsidRPr="00D06725">
              <w:rPr>
                <w:noProof/>
                <w:sz w:val="18"/>
                <w:szCs w:val="18"/>
              </w:rPr>
              <w:t>Uključuje</w:t>
            </w:r>
            <w:r w:rsidRPr="00D06725">
              <w:rPr>
                <w:noProof/>
                <w:sz w:val="18"/>
                <w:szCs w:val="18"/>
              </w:rPr>
              <w:t xml:space="preserve"> 3 </w:t>
            </w:r>
            <w:r w:rsidR="0092441A" w:rsidRPr="00D06725">
              <w:rPr>
                <w:noProof/>
                <w:sz w:val="18"/>
                <w:szCs w:val="18"/>
              </w:rPr>
              <w:t xml:space="preserve">bolesnika u skupini liječenoj kombinacijom </w:t>
            </w:r>
            <w:r w:rsidRPr="00D06725">
              <w:rPr>
                <w:noProof/>
                <w:sz w:val="18"/>
                <w:szCs w:val="18"/>
              </w:rPr>
              <w:t>IMBRUVICA + veneto</w:t>
            </w:r>
            <w:r w:rsidR="0092441A" w:rsidRPr="00D06725">
              <w:rPr>
                <w:noProof/>
                <w:sz w:val="18"/>
                <w:szCs w:val="18"/>
              </w:rPr>
              <w:t>klaks koja su imala potpun odgovor uz nepotpun oporavak koštane srži</w:t>
            </w:r>
            <w:r w:rsidRPr="00D06725">
              <w:rPr>
                <w:noProof/>
                <w:sz w:val="18"/>
                <w:szCs w:val="18"/>
              </w:rPr>
              <w:t xml:space="preserve"> (CRi)</w:t>
            </w:r>
          </w:p>
          <w:p w14:paraId="474B3946" w14:textId="549B91FB" w:rsidR="00015B2B" w:rsidRPr="00D06725" w:rsidRDefault="00015B2B" w:rsidP="009C79BA">
            <w:pPr>
              <w:ind w:left="284" w:hanging="284"/>
              <w:rPr>
                <w:noProof/>
                <w:sz w:val="18"/>
                <w:szCs w:val="18"/>
              </w:rPr>
            </w:pPr>
            <w:r w:rsidRPr="00D06725">
              <w:rPr>
                <w:noProof/>
                <w:szCs w:val="22"/>
                <w:vertAlign w:val="superscript"/>
              </w:rPr>
              <w:t>d</w:t>
            </w:r>
            <w:r w:rsidRPr="00D06725">
              <w:rPr>
                <w:noProof/>
                <w:sz w:val="18"/>
                <w:szCs w:val="18"/>
              </w:rPr>
              <w:tab/>
              <w:t>P-</w:t>
            </w:r>
            <w:r w:rsidR="00851F49" w:rsidRPr="00D06725">
              <w:rPr>
                <w:noProof/>
                <w:sz w:val="18"/>
                <w:szCs w:val="18"/>
              </w:rPr>
              <w:t xml:space="preserve">vrijednost je iz </w:t>
            </w:r>
            <w:r w:rsidRPr="00D06725">
              <w:rPr>
                <w:noProof/>
                <w:sz w:val="18"/>
                <w:szCs w:val="18"/>
              </w:rPr>
              <w:t>Cochran-Mantel-Haenszel</w:t>
            </w:r>
            <w:r w:rsidR="00851F49" w:rsidRPr="00D06725">
              <w:rPr>
                <w:noProof/>
                <w:sz w:val="18"/>
                <w:szCs w:val="18"/>
              </w:rPr>
              <w:t>ovog</w:t>
            </w:r>
            <w:r w:rsidRPr="00D06725">
              <w:rPr>
                <w:noProof/>
                <w:sz w:val="18"/>
                <w:szCs w:val="18"/>
              </w:rPr>
              <w:t xml:space="preserve"> hi-</w:t>
            </w:r>
            <w:r w:rsidR="0092441A" w:rsidRPr="00D06725">
              <w:rPr>
                <w:noProof/>
                <w:sz w:val="18"/>
                <w:szCs w:val="18"/>
              </w:rPr>
              <w:t>kvadrat</w:t>
            </w:r>
            <w:r w:rsidRPr="00D06725">
              <w:rPr>
                <w:noProof/>
                <w:sz w:val="18"/>
                <w:szCs w:val="18"/>
              </w:rPr>
              <w:t xml:space="preserve"> test</w:t>
            </w:r>
            <w:r w:rsidR="00851F49" w:rsidRPr="00D06725">
              <w:rPr>
                <w:noProof/>
                <w:sz w:val="18"/>
                <w:szCs w:val="18"/>
              </w:rPr>
              <w:t>a</w:t>
            </w:r>
            <w:r w:rsidRPr="00D06725">
              <w:rPr>
                <w:noProof/>
                <w:szCs w:val="22"/>
                <w:vertAlign w:val="superscript"/>
              </w:rPr>
              <w:t xml:space="preserve"> </w:t>
            </w:r>
          </w:p>
          <w:p w14:paraId="2BE10B39" w14:textId="63370263" w:rsidR="00015B2B" w:rsidRPr="00D06725" w:rsidRDefault="00015B2B" w:rsidP="009C79BA">
            <w:pPr>
              <w:ind w:left="284" w:hanging="284"/>
              <w:rPr>
                <w:noProof/>
                <w:sz w:val="18"/>
                <w:szCs w:val="18"/>
              </w:rPr>
            </w:pPr>
            <w:r w:rsidRPr="00D06725">
              <w:rPr>
                <w:noProof/>
                <w:szCs w:val="22"/>
                <w:vertAlign w:val="superscript"/>
              </w:rPr>
              <w:t>e</w:t>
            </w:r>
            <w:r w:rsidRPr="00D06725">
              <w:rPr>
                <w:noProof/>
                <w:szCs w:val="22"/>
                <w:vertAlign w:val="superscript"/>
              </w:rPr>
              <w:tab/>
            </w:r>
            <w:r w:rsidR="00851F49" w:rsidRPr="00D06725">
              <w:rPr>
                <w:noProof/>
                <w:sz w:val="18"/>
                <w:szCs w:val="18"/>
              </w:rPr>
              <w:t>Ukupan odgovor</w:t>
            </w:r>
            <w:r w:rsidRPr="00D06725">
              <w:rPr>
                <w:noProof/>
                <w:sz w:val="18"/>
                <w:szCs w:val="18"/>
              </w:rPr>
              <w:t xml:space="preserve"> = CR+CRi+nPR+PR</w:t>
            </w:r>
          </w:p>
          <w:p w14:paraId="7378468C" w14:textId="5B244C85" w:rsidR="00015B2B" w:rsidRPr="00D06725" w:rsidRDefault="00015B2B" w:rsidP="009C79BA">
            <w:pPr>
              <w:rPr>
                <w:noProof/>
                <w:sz w:val="18"/>
                <w:szCs w:val="18"/>
              </w:rPr>
            </w:pPr>
            <w:r w:rsidRPr="00D06725">
              <w:rPr>
                <w:noProof/>
                <w:sz w:val="18"/>
                <w:szCs w:val="18"/>
              </w:rPr>
              <w:t xml:space="preserve">CR = </w:t>
            </w:r>
            <w:r w:rsidR="00851F49" w:rsidRPr="00D06725">
              <w:rPr>
                <w:noProof/>
                <w:sz w:val="18"/>
                <w:szCs w:val="18"/>
              </w:rPr>
              <w:t>potpun</w:t>
            </w:r>
            <w:r w:rsidRPr="00D06725">
              <w:rPr>
                <w:noProof/>
                <w:sz w:val="18"/>
                <w:szCs w:val="18"/>
              </w:rPr>
              <w:t xml:space="preserve"> </w:t>
            </w:r>
            <w:r w:rsidR="00851F49" w:rsidRPr="00D06725">
              <w:rPr>
                <w:noProof/>
                <w:sz w:val="18"/>
                <w:szCs w:val="18"/>
              </w:rPr>
              <w:t>odgovor</w:t>
            </w:r>
            <w:r w:rsidRPr="00D06725">
              <w:rPr>
                <w:noProof/>
                <w:sz w:val="18"/>
                <w:szCs w:val="18"/>
              </w:rPr>
              <w:t xml:space="preserve">; CRi = </w:t>
            </w:r>
            <w:r w:rsidR="0092441A" w:rsidRPr="00D06725">
              <w:rPr>
                <w:noProof/>
                <w:sz w:val="18"/>
                <w:szCs w:val="18"/>
              </w:rPr>
              <w:t>potpun odgovor uz nepotpun oporavak koštane srži</w:t>
            </w:r>
            <w:r w:rsidRPr="00D06725">
              <w:rPr>
                <w:noProof/>
                <w:sz w:val="18"/>
                <w:szCs w:val="18"/>
              </w:rPr>
              <w:t xml:space="preserve">; HR = </w:t>
            </w:r>
            <w:r w:rsidR="00851F49" w:rsidRPr="00D06725">
              <w:rPr>
                <w:noProof/>
                <w:sz w:val="18"/>
                <w:szCs w:val="18"/>
              </w:rPr>
              <w:t>omjer hazarda</w:t>
            </w:r>
            <w:r w:rsidRPr="00D06725">
              <w:rPr>
                <w:noProof/>
                <w:sz w:val="18"/>
                <w:szCs w:val="18"/>
              </w:rPr>
              <w:t xml:space="preserve">; </w:t>
            </w:r>
            <w:r w:rsidR="00851F49" w:rsidRPr="00D06725">
              <w:rPr>
                <w:noProof/>
                <w:sz w:val="18"/>
                <w:szCs w:val="18"/>
              </w:rPr>
              <w:t>NP = ne može se procijeniti</w:t>
            </w:r>
            <w:r w:rsidRPr="00D06725">
              <w:rPr>
                <w:noProof/>
                <w:sz w:val="18"/>
                <w:szCs w:val="18"/>
              </w:rPr>
              <w:t>; nPR = nodular</w:t>
            </w:r>
            <w:r w:rsidR="0092441A" w:rsidRPr="00D06725">
              <w:rPr>
                <w:noProof/>
                <w:sz w:val="18"/>
                <w:szCs w:val="18"/>
              </w:rPr>
              <w:t>ni djelomičan odgovor</w:t>
            </w:r>
            <w:r w:rsidRPr="00D06725">
              <w:rPr>
                <w:noProof/>
                <w:sz w:val="18"/>
                <w:szCs w:val="18"/>
              </w:rPr>
              <w:t xml:space="preserve">; PR = </w:t>
            </w:r>
            <w:r w:rsidR="00851F49" w:rsidRPr="00D06725">
              <w:rPr>
                <w:noProof/>
                <w:sz w:val="18"/>
                <w:szCs w:val="18"/>
              </w:rPr>
              <w:t>djelomičan odgovor</w:t>
            </w:r>
          </w:p>
        </w:tc>
      </w:tr>
    </w:tbl>
    <w:p w14:paraId="2DDAFE2F" w14:textId="77777777" w:rsidR="00015B2B" w:rsidRPr="00D06725" w:rsidRDefault="00015B2B" w:rsidP="00015B2B">
      <w:pPr>
        <w:rPr>
          <w:noProof/>
        </w:rPr>
      </w:pPr>
    </w:p>
    <w:p w14:paraId="45562EBC" w14:textId="74D743ED" w:rsidR="00015B2B" w:rsidRPr="00D06725" w:rsidRDefault="0092441A">
      <w:pPr>
        <w:keepNext/>
        <w:ind w:left="1134" w:hanging="1134"/>
        <w:rPr>
          <w:b/>
          <w:bCs/>
          <w:noProof/>
        </w:rPr>
      </w:pPr>
      <w:r w:rsidRPr="00D06725">
        <w:rPr>
          <w:b/>
          <w:bCs/>
          <w:noProof/>
        </w:rPr>
        <w:lastRenderedPageBreak/>
        <w:t>Slika</w:t>
      </w:r>
      <w:r w:rsidR="00015B2B" w:rsidRPr="00D06725">
        <w:rPr>
          <w:b/>
          <w:bCs/>
          <w:noProof/>
        </w:rPr>
        <w:t> </w:t>
      </w:r>
      <w:r w:rsidR="00AA6DA1" w:rsidRPr="00D06725">
        <w:rPr>
          <w:b/>
          <w:bCs/>
          <w:noProof/>
        </w:rPr>
        <w:t>10</w:t>
      </w:r>
      <w:r w:rsidR="00015B2B" w:rsidRPr="00D06725">
        <w:rPr>
          <w:b/>
          <w:bCs/>
          <w:noProof/>
        </w:rPr>
        <w:t>:</w:t>
      </w:r>
      <w:r w:rsidR="00015B2B" w:rsidRPr="00D06725">
        <w:rPr>
          <w:b/>
          <w:bCs/>
          <w:noProof/>
        </w:rPr>
        <w:tab/>
        <w:t>Kaplan-Meier</w:t>
      </w:r>
      <w:r w:rsidR="00813DDF" w:rsidRPr="00D06725">
        <w:rPr>
          <w:b/>
          <w:bCs/>
          <w:noProof/>
        </w:rPr>
        <w:t>ova krivulja preživljenja bez progresije bolesti</w:t>
      </w:r>
      <w:r w:rsidR="00015B2B" w:rsidRPr="00D06725">
        <w:rPr>
          <w:b/>
          <w:bCs/>
          <w:noProof/>
        </w:rPr>
        <w:t xml:space="preserve"> (ITT </w:t>
      </w:r>
      <w:r w:rsidR="00813DDF" w:rsidRPr="00D06725">
        <w:rPr>
          <w:b/>
          <w:bCs/>
          <w:noProof/>
        </w:rPr>
        <w:t>p</w:t>
      </w:r>
      <w:r w:rsidR="00015B2B" w:rsidRPr="00D06725">
        <w:rPr>
          <w:b/>
          <w:bCs/>
          <w:noProof/>
        </w:rPr>
        <w:t>opula</w:t>
      </w:r>
      <w:r w:rsidR="00813DDF" w:rsidRPr="00D06725">
        <w:rPr>
          <w:b/>
          <w:bCs/>
          <w:noProof/>
        </w:rPr>
        <w:t>cija</w:t>
      </w:r>
      <w:r w:rsidR="00015B2B" w:rsidRPr="00D06725">
        <w:rPr>
          <w:b/>
          <w:bCs/>
          <w:noProof/>
        </w:rPr>
        <w:t xml:space="preserve">) </w:t>
      </w:r>
      <w:r w:rsidR="00813DDF" w:rsidRPr="00D06725">
        <w:rPr>
          <w:b/>
          <w:bCs/>
          <w:noProof/>
        </w:rPr>
        <w:t>u bolesnika s K</w:t>
      </w:r>
      <w:r w:rsidR="00015B2B" w:rsidRPr="00D06725">
        <w:rPr>
          <w:b/>
          <w:bCs/>
          <w:noProof/>
        </w:rPr>
        <w:t>LL</w:t>
      </w:r>
      <w:r w:rsidR="00813DDF" w:rsidRPr="00D06725">
        <w:rPr>
          <w:b/>
          <w:bCs/>
          <w:noProof/>
        </w:rPr>
        <w:t xml:space="preserve">-om u ispitivanju </w:t>
      </w:r>
      <w:r w:rsidR="00015B2B" w:rsidRPr="00D06725">
        <w:rPr>
          <w:b/>
          <w:bCs/>
          <w:noProof/>
        </w:rPr>
        <w:t>CLL3011</w:t>
      </w:r>
    </w:p>
    <w:p w14:paraId="1E484835" w14:textId="77777777" w:rsidR="00B070F1" w:rsidRPr="00D06725" w:rsidRDefault="00B070F1">
      <w:pPr>
        <w:keepNext/>
        <w:ind w:left="1134" w:hanging="1134"/>
        <w:rPr>
          <w:b/>
          <w:bCs/>
          <w:noProof/>
        </w:rPr>
      </w:pPr>
    </w:p>
    <w:p w14:paraId="63BBC68A" w14:textId="6DA4C584" w:rsidR="00B070F1" w:rsidRPr="00D06725" w:rsidRDefault="00C037A0" w:rsidP="00701359">
      <w:pPr>
        <w:ind w:left="1134" w:hanging="1134"/>
        <w:rPr>
          <w:b/>
          <w:bCs/>
          <w:noProof/>
        </w:rPr>
      </w:pPr>
      <w:r w:rsidRPr="00D06725">
        <w:rPr>
          <w:b/>
          <w:bCs/>
          <w:noProof/>
          <w:lang w:eastAsia="hr-HR"/>
        </w:rPr>
        <w:drawing>
          <wp:inline distT="0" distB="0" distL="0" distR="0" wp14:anchorId="4859E66E" wp14:editId="5BCD4A35">
            <wp:extent cx="5765800" cy="5041900"/>
            <wp:effectExtent l="0" t="0" r="0" b="0"/>
            <wp:docPr id="8" name="Picture 8" descr="new figure 8-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ew figure 8-hrv"/>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5800" cy="5041900"/>
                    </a:xfrm>
                    <a:prstGeom prst="rect">
                      <a:avLst/>
                    </a:prstGeom>
                    <a:noFill/>
                    <a:ln>
                      <a:noFill/>
                    </a:ln>
                  </pic:spPr>
                </pic:pic>
              </a:graphicData>
            </a:graphic>
          </wp:inline>
        </w:drawing>
      </w:r>
    </w:p>
    <w:p w14:paraId="0174DC84" w14:textId="7BAD0CAE" w:rsidR="00015B2B" w:rsidRPr="00D06725" w:rsidRDefault="00813DDF" w:rsidP="00015B2B">
      <w:pPr>
        <w:rPr>
          <w:noProof/>
        </w:rPr>
      </w:pPr>
      <w:bookmarkStart w:id="76" w:name="_Hlk85459245"/>
      <w:r w:rsidRPr="00D06725">
        <w:rPr>
          <w:noProof/>
        </w:rPr>
        <w:t xml:space="preserve">Učinak liječenja lijekom </w:t>
      </w:r>
      <w:r w:rsidR="00015B2B" w:rsidRPr="00D06725">
        <w:rPr>
          <w:noProof/>
        </w:rPr>
        <w:t>IMBRUVICA plus veneto</w:t>
      </w:r>
      <w:r w:rsidRPr="00D06725">
        <w:rPr>
          <w:noProof/>
        </w:rPr>
        <w:t>klaksom</w:t>
      </w:r>
      <w:r w:rsidR="00015B2B" w:rsidRPr="00D06725">
        <w:rPr>
          <w:noProof/>
        </w:rPr>
        <w:t xml:space="preserve"> </w:t>
      </w:r>
      <w:r w:rsidRPr="00D06725">
        <w:rPr>
          <w:noProof/>
        </w:rPr>
        <w:t>bio je dosljedan u svim visokorizičnim populacijama s KLL</w:t>
      </w:r>
      <w:r w:rsidRPr="00D06725">
        <w:rPr>
          <w:noProof/>
        </w:rPr>
        <w:noBreakHyphen/>
        <w:t xml:space="preserve">om </w:t>
      </w:r>
      <w:r w:rsidR="00015B2B" w:rsidRPr="00D06725">
        <w:rPr>
          <w:noProof/>
        </w:rPr>
        <w:t>(</w:t>
      </w:r>
      <w:r w:rsidRPr="00D06725">
        <w:rPr>
          <w:noProof/>
        </w:rPr>
        <w:t xml:space="preserve">mutacija </w:t>
      </w:r>
      <w:r w:rsidR="00015B2B" w:rsidRPr="00D06725">
        <w:rPr>
          <w:iCs/>
          <w:noProof/>
        </w:rPr>
        <w:t>TP53</w:t>
      </w:r>
      <w:r w:rsidR="00015B2B" w:rsidRPr="00D06725">
        <w:rPr>
          <w:noProof/>
        </w:rPr>
        <w:t>, del</w:t>
      </w:r>
      <w:r w:rsidRPr="00D06725">
        <w:rPr>
          <w:noProof/>
        </w:rPr>
        <w:t>ecija</w:t>
      </w:r>
      <w:r w:rsidR="00015B2B" w:rsidRPr="00D06725">
        <w:rPr>
          <w:noProof/>
        </w:rPr>
        <w:t xml:space="preserve"> 11q</w:t>
      </w:r>
      <w:r w:rsidRPr="00D06725">
        <w:rPr>
          <w:noProof/>
        </w:rPr>
        <w:t xml:space="preserve"> ili nemutirani </w:t>
      </w:r>
      <w:r w:rsidR="00015B2B" w:rsidRPr="00D06725">
        <w:rPr>
          <w:noProof/>
        </w:rPr>
        <w:t xml:space="preserve">IGHV), </w:t>
      </w:r>
      <w:r w:rsidRPr="00D06725">
        <w:rPr>
          <w:noProof/>
        </w:rPr>
        <w:t xml:space="preserve">uz HR za </w:t>
      </w:r>
      <w:r w:rsidR="00015B2B" w:rsidRPr="00D06725">
        <w:rPr>
          <w:noProof/>
        </w:rPr>
        <w:t xml:space="preserve">PFS </w:t>
      </w:r>
      <w:r w:rsidRPr="00D06725">
        <w:rPr>
          <w:noProof/>
        </w:rPr>
        <w:t xml:space="preserve">od </w:t>
      </w:r>
      <w:r w:rsidR="00015B2B" w:rsidRPr="00D06725">
        <w:rPr>
          <w:noProof/>
        </w:rPr>
        <w:t>0</w:t>
      </w:r>
      <w:r w:rsidRPr="00D06725">
        <w:rPr>
          <w:noProof/>
        </w:rPr>
        <w:t>,</w:t>
      </w:r>
      <w:r w:rsidR="00015B2B" w:rsidRPr="00D06725">
        <w:rPr>
          <w:noProof/>
        </w:rPr>
        <w:t>23 [95% CI (0</w:t>
      </w:r>
      <w:r w:rsidRPr="00D06725">
        <w:rPr>
          <w:noProof/>
        </w:rPr>
        <w:t>,</w:t>
      </w:r>
      <w:r w:rsidR="00015B2B" w:rsidRPr="00D06725">
        <w:rPr>
          <w:noProof/>
        </w:rPr>
        <w:t>13</w:t>
      </w:r>
      <w:r w:rsidRPr="00D06725">
        <w:rPr>
          <w:noProof/>
        </w:rPr>
        <w:t>;</w:t>
      </w:r>
      <w:r w:rsidR="00015B2B" w:rsidRPr="00D06725">
        <w:rPr>
          <w:noProof/>
        </w:rPr>
        <w:t> 0</w:t>
      </w:r>
      <w:r w:rsidRPr="00D06725">
        <w:rPr>
          <w:noProof/>
        </w:rPr>
        <w:t>,</w:t>
      </w:r>
      <w:r w:rsidR="00015B2B" w:rsidRPr="00D06725">
        <w:rPr>
          <w:noProof/>
        </w:rPr>
        <w:t>41)].</w:t>
      </w:r>
    </w:p>
    <w:bookmarkEnd w:id="76"/>
    <w:p w14:paraId="7B3C65A1" w14:textId="77777777" w:rsidR="00015B2B" w:rsidRPr="00D06725" w:rsidRDefault="00015B2B" w:rsidP="00015B2B">
      <w:pPr>
        <w:rPr>
          <w:noProof/>
        </w:rPr>
      </w:pPr>
    </w:p>
    <w:p w14:paraId="5713BBBD" w14:textId="741AD809" w:rsidR="00015B2B" w:rsidRPr="00D06725" w:rsidRDefault="00813DDF" w:rsidP="00060D45">
      <w:pPr>
        <w:rPr>
          <w:noProof/>
        </w:rPr>
      </w:pPr>
      <w:r w:rsidRPr="00D06725">
        <w:rPr>
          <w:noProof/>
        </w:rPr>
        <w:t xml:space="preserve">Podaci za ukupno preživljenje nisu bili zreli. </w:t>
      </w:r>
      <w:r w:rsidR="00060D45" w:rsidRPr="00D06725">
        <w:rPr>
          <w:noProof/>
        </w:rPr>
        <w:t xml:space="preserve">Nakon medijana praćenja od </w:t>
      </w:r>
      <w:r w:rsidR="00015B2B" w:rsidRPr="00D06725">
        <w:rPr>
          <w:noProof/>
        </w:rPr>
        <w:t>28 </w:t>
      </w:r>
      <w:r w:rsidR="00060D45" w:rsidRPr="00D06725">
        <w:rPr>
          <w:noProof/>
        </w:rPr>
        <w:t xml:space="preserve">mjeseci nije bilo značajne razlike između </w:t>
      </w:r>
      <w:r w:rsidR="003F4F72" w:rsidRPr="00D06725">
        <w:rPr>
          <w:noProof/>
        </w:rPr>
        <w:t xml:space="preserve">terapijskih </w:t>
      </w:r>
      <w:r w:rsidR="00060D45" w:rsidRPr="00D06725">
        <w:rPr>
          <w:noProof/>
        </w:rPr>
        <w:t>skupina uz ukupno zabilježena 23 smrtna ishoda:</w:t>
      </w:r>
      <w:r w:rsidR="00015B2B" w:rsidRPr="00D06725">
        <w:rPr>
          <w:noProof/>
        </w:rPr>
        <w:t xml:space="preserve"> 11 (10</w:t>
      </w:r>
      <w:r w:rsidR="00060D45" w:rsidRPr="00D06725">
        <w:rPr>
          <w:noProof/>
        </w:rPr>
        <w:t>,</w:t>
      </w:r>
      <w:r w:rsidR="00015B2B" w:rsidRPr="00D06725">
        <w:rPr>
          <w:noProof/>
        </w:rPr>
        <w:t xml:space="preserve">4%) </w:t>
      </w:r>
      <w:r w:rsidR="00060D45" w:rsidRPr="00D06725">
        <w:rPr>
          <w:noProof/>
        </w:rPr>
        <w:t xml:space="preserve">u skupini liječenoj kombinacijom </w:t>
      </w:r>
      <w:r w:rsidR="00015B2B" w:rsidRPr="00D06725">
        <w:rPr>
          <w:noProof/>
        </w:rPr>
        <w:t>IMBRUVICA plus veneto</w:t>
      </w:r>
      <w:r w:rsidR="00060D45" w:rsidRPr="00D06725">
        <w:rPr>
          <w:noProof/>
        </w:rPr>
        <w:t xml:space="preserve">klaks </w:t>
      </w:r>
      <w:r w:rsidR="00B070F1" w:rsidRPr="00D06725">
        <w:rPr>
          <w:noProof/>
        </w:rPr>
        <w:t xml:space="preserve">te </w:t>
      </w:r>
      <w:r w:rsidR="00015B2B" w:rsidRPr="00D06725">
        <w:rPr>
          <w:noProof/>
        </w:rPr>
        <w:t>12 (11</w:t>
      </w:r>
      <w:r w:rsidR="00060D45" w:rsidRPr="00D06725">
        <w:rPr>
          <w:noProof/>
        </w:rPr>
        <w:t>,</w:t>
      </w:r>
      <w:r w:rsidR="00015B2B" w:rsidRPr="00D06725">
        <w:rPr>
          <w:noProof/>
        </w:rPr>
        <w:t xml:space="preserve">4%) </w:t>
      </w:r>
      <w:r w:rsidR="00060D45" w:rsidRPr="00D06725">
        <w:rPr>
          <w:noProof/>
        </w:rPr>
        <w:t>u skupini liječenoj k</w:t>
      </w:r>
      <w:r w:rsidR="00015B2B" w:rsidRPr="00D06725">
        <w:rPr>
          <w:noProof/>
        </w:rPr>
        <w:t>lorambucil</w:t>
      </w:r>
      <w:r w:rsidR="00060D45" w:rsidRPr="00D06725">
        <w:rPr>
          <w:noProof/>
        </w:rPr>
        <w:t>om</w:t>
      </w:r>
      <w:r w:rsidR="00015B2B" w:rsidRPr="00D06725">
        <w:rPr>
          <w:noProof/>
        </w:rPr>
        <w:t xml:space="preserve"> plus obinutuzumab</w:t>
      </w:r>
      <w:r w:rsidR="00060D45" w:rsidRPr="00D06725">
        <w:rPr>
          <w:noProof/>
        </w:rPr>
        <w:t xml:space="preserve">om, pri čemu je HR za </w:t>
      </w:r>
      <w:r w:rsidR="00015B2B" w:rsidRPr="00D06725">
        <w:rPr>
          <w:noProof/>
        </w:rPr>
        <w:t xml:space="preserve">OS </w:t>
      </w:r>
      <w:r w:rsidR="00060D45" w:rsidRPr="00D06725">
        <w:rPr>
          <w:noProof/>
        </w:rPr>
        <w:t>iznosio</w:t>
      </w:r>
      <w:r w:rsidR="00015B2B" w:rsidRPr="00D06725">
        <w:rPr>
          <w:noProof/>
          <w:szCs w:val="24"/>
        </w:rPr>
        <w:t xml:space="preserve"> 1</w:t>
      </w:r>
      <w:r w:rsidR="00060D45" w:rsidRPr="00D06725">
        <w:rPr>
          <w:noProof/>
          <w:szCs w:val="24"/>
        </w:rPr>
        <w:t>,</w:t>
      </w:r>
      <w:r w:rsidR="00015B2B" w:rsidRPr="00D06725">
        <w:rPr>
          <w:noProof/>
          <w:szCs w:val="24"/>
        </w:rPr>
        <w:t>048 [95% CI (0</w:t>
      </w:r>
      <w:r w:rsidR="00060D45" w:rsidRPr="00D06725">
        <w:rPr>
          <w:noProof/>
          <w:szCs w:val="24"/>
        </w:rPr>
        <w:t>,</w:t>
      </w:r>
      <w:r w:rsidR="00015B2B" w:rsidRPr="00D06725">
        <w:rPr>
          <w:noProof/>
          <w:szCs w:val="24"/>
        </w:rPr>
        <w:t>454</w:t>
      </w:r>
      <w:r w:rsidR="00060D45" w:rsidRPr="00D06725">
        <w:rPr>
          <w:noProof/>
          <w:szCs w:val="24"/>
        </w:rPr>
        <w:t>;</w:t>
      </w:r>
      <w:r w:rsidR="00015B2B" w:rsidRPr="00D06725">
        <w:rPr>
          <w:noProof/>
          <w:szCs w:val="24"/>
        </w:rPr>
        <w:t xml:space="preserve"> 2</w:t>
      </w:r>
      <w:r w:rsidR="00060D45" w:rsidRPr="00D06725">
        <w:rPr>
          <w:noProof/>
          <w:szCs w:val="24"/>
        </w:rPr>
        <w:t>,</w:t>
      </w:r>
      <w:r w:rsidR="00015B2B" w:rsidRPr="00D06725">
        <w:rPr>
          <w:noProof/>
          <w:szCs w:val="24"/>
        </w:rPr>
        <w:t>419)]</w:t>
      </w:r>
      <w:r w:rsidR="00015B2B" w:rsidRPr="00D06725">
        <w:rPr>
          <w:noProof/>
        </w:rPr>
        <w:t xml:space="preserve">. </w:t>
      </w:r>
      <w:r w:rsidR="00060D45" w:rsidRPr="00D06725">
        <w:rPr>
          <w:noProof/>
          <w:szCs w:val="24"/>
        </w:rPr>
        <w:t xml:space="preserve">Nakon </w:t>
      </w:r>
      <w:r w:rsidR="00015B2B" w:rsidRPr="00D06725">
        <w:rPr>
          <w:noProof/>
          <w:szCs w:val="24"/>
        </w:rPr>
        <w:t>6 m</w:t>
      </w:r>
      <w:r w:rsidR="00060D45" w:rsidRPr="00D06725">
        <w:rPr>
          <w:noProof/>
          <w:szCs w:val="24"/>
        </w:rPr>
        <w:t xml:space="preserve">jeseci dodatnog praćenja prijavljeno je </w:t>
      </w:r>
      <w:r w:rsidR="00015B2B" w:rsidRPr="00D06725">
        <w:rPr>
          <w:noProof/>
          <w:szCs w:val="24"/>
        </w:rPr>
        <w:t>11 (10</w:t>
      </w:r>
      <w:r w:rsidR="00060D45" w:rsidRPr="00D06725">
        <w:rPr>
          <w:noProof/>
          <w:szCs w:val="24"/>
        </w:rPr>
        <w:t>,</w:t>
      </w:r>
      <w:r w:rsidR="00015B2B" w:rsidRPr="00D06725">
        <w:rPr>
          <w:noProof/>
          <w:szCs w:val="24"/>
        </w:rPr>
        <w:t xml:space="preserve">4%) </w:t>
      </w:r>
      <w:r w:rsidR="00060D45" w:rsidRPr="00D06725">
        <w:rPr>
          <w:noProof/>
          <w:szCs w:val="24"/>
        </w:rPr>
        <w:t xml:space="preserve">smrtnih ishoda u skupini </w:t>
      </w:r>
      <w:r w:rsidR="00060D45" w:rsidRPr="00D06725">
        <w:rPr>
          <w:noProof/>
        </w:rPr>
        <w:t>liječenoj kombinacijom IMBRUVICA plus venetoklaks te 16 (1</w:t>
      </w:r>
      <w:r w:rsidR="0047140D" w:rsidRPr="00D06725">
        <w:rPr>
          <w:noProof/>
        </w:rPr>
        <w:t>5</w:t>
      </w:r>
      <w:r w:rsidR="00060D45" w:rsidRPr="00D06725">
        <w:rPr>
          <w:noProof/>
        </w:rPr>
        <w:t>,</w:t>
      </w:r>
      <w:r w:rsidR="0047140D" w:rsidRPr="00D06725">
        <w:rPr>
          <w:noProof/>
        </w:rPr>
        <w:t>2</w:t>
      </w:r>
      <w:r w:rsidR="00060D45" w:rsidRPr="00D06725">
        <w:rPr>
          <w:noProof/>
        </w:rPr>
        <w:t>%)</w:t>
      </w:r>
      <w:r w:rsidR="00B070F1" w:rsidRPr="00D06725">
        <w:rPr>
          <w:noProof/>
        </w:rPr>
        <w:t xml:space="preserve"> u skupini liječenoj klorambucilom plus obinutuzumabom</w:t>
      </w:r>
      <w:r w:rsidR="0037497E" w:rsidRPr="00D06725">
        <w:rPr>
          <w:noProof/>
        </w:rPr>
        <w:t xml:space="preserve">, a procijenjeni HR za OS iznosio je </w:t>
      </w:r>
      <w:r w:rsidR="00015B2B" w:rsidRPr="00D06725">
        <w:rPr>
          <w:noProof/>
          <w:szCs w:val="24"/>
        </w:rPr>
        <w:t>0</w:t>
      </w:r>
      <w:r w:rsidR="0037497E" w:rsidRPr="00D06725">
        <w:rPr>
          <w:noProof/>
          <w:szCs w:val="24"/>
        </w:rPr>
        <w:t>,</w:t>
      </w:r>
      <w:r w:rsidR="00015B2B" w:rsidRPr="00D06725">
        <w:rPr>
          <w:noProof/>
          <w:szCs w:val="24"/>
        </w:rPr>
        <w:t>760 [95% CI (</w:t>
      </w:r>
      <w:r w:rsidR="00015B2B" w:rsidRPr="00D06725">
        <w:rPr>
          <w:noProof/>
        </w:rPr>
        <w:t>0</w:t>
      </w:r>
      <w:r w:rsidR="0037497E" w:rsidRPr="00D06725">
        <w:rPr>
          <w:noProof/>
        </w:rPr>
        <w:t>,</w:t>
      </w:r>
      <w:r w:rsidR="00015B2B" w:rsidRPr="00D06725">
        <w:rPr>
          <w:noProof/>
        </w:rPr>
        <w:t>352</w:t>
      </w:r>
      <w:r w:rsidR="0037497E" w:rsidRPr="00D06725">
        <w:rPr>
          <w:noProof/>
        </w:rPr>
        <w:t>;</w:t>
      </w:r>
      <w:r w:rsidR="00015B2B" w:rsidRPr="00D06725">
        <w:rPr>
          <w:noProof/>
        </w:rPr>
        <w:t xml:space="preserve"> 1</w:t>
      </w:r>
      <w:r w:rsidR="0037497E" w:rsidRPr="00D06725">
        <w:rPr>
          <w:noProof/>
        </w:rPr>
        <w:t>,</w:t>
      </w:r>
      <w:r w:rsidR="00015B2B" w:rsidRPr="00D06725">
        <w:rPr>
          <w:noProof/>
        </w:rPr>
        <w:t>642</w:t>
      </w:r>
      <w:r w:rsidR="00015B2B" w:rsidRPr="00D06725">
        <w:rPr>
          <w:noProof/>
          <w:szCs w:val="24"/>
        </w:rPr>
        <w:t>]).</w:t>
      </w:r>
    </w:p>
    <w:p w14:paraId="2B161668" w14:textId="77777777" w:rsidR="00015B2B" w:rsidRPr="00D06725" w:rsidRDefault="00015B2B" w:rsidP="00015B2B">
      <w:pPr>
        <w:rPr>
          <w:noProof/>
        </w:rPr>
      </w:pPr>
    </w:p>
    <w:tbl>
      <w:tblPr>
        <w:tblW w:w="50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8"/>
        <w:gridCol w:w="1736"/>
        <w:gridCol w:w="1750"/>
        <w:gridCol w:w="1721"/>
        <w:gridCol w:w="1770"/>
      </w:tblGrid>
      <w:tr w:rsidR="00015B2B" w:rsidRPr="00D06725" w14:paraId="364983CF" w14:textId="77777777" w:rsidTr="00C12309">
        <w:trPr>
          <w:cantSplit/>
        </w:trPr>
        <w:tc>
          <w:tcPr>
            <w:tcW w:w="9084" w:type="dxa"/>
            <w:gridSpan w:val="5"/>
            <w:tcBorders>
              <w:top w:val="nil"/>
              <w:left w:val="nil"/>
              <w:bottom w:val="single" w:sz="4" w:space="0" w:color="auto"/>
              <w:right w:val="nil"/>
            </w:tcBorders>
          </w:tcPr>
          <w:p w14:paraId="096657F8" w14:textId="0155DB27" w:rsidR="00015B2B" w:rsidRPr="00D06725" w:rsidRDefault="00015B2B" w:rsidP="00C12309">
            <w:pPr>
              <w:keepNext/>
              <w:ind w:left="1134" w:hanging="1134"/>
              <w:rPr>
                <w:b/>
                <w:noProof/>
                <w:szCs w:val="22"/>
              </w:rPr>
            </w:pPr>
            <w:bookmarkStart w:id="77" w:name="_Hlk85794907"/>
            <w:r w:rsidRPr="00D06725">
              <w:rPr>
                <w:b/>
                <w:bCs/>
                <w:noProof/>
                <w:szCs w:val="22"/>
              </w:rPr>
              <w:t>Tabl</w:t>
            </w:r>
            <w:r w:rsidR="0092441A" w:rsidRPr="00D06725">
              <w:rPr>
                <w:b/>
                <w:bCs/>
                <w:noProof/>
                <w:szCs w:val="22"/>
              </w:rPr>
              <w:t>ica</w:t>
            </w:r>
            <w:r w:rsidRPr="00D06725">
              <w:rPr>
                <w:b/>
                <w:bCs/>
                <w:noProof/>
                <w:szCs w:val="22"/>
              </w:rPr>
              <w:t> </w:t>
            </w:r>
            <w:r w:rsidR="00AA6DA1" w:rsidRPr="00D06725">
              <w:rPr>
                <w:b/>
                <w:bCs/>
                <w:noProof/>
                <w:szCs w:val="22"/>
              </w:rPr>
              <w:t>13</w:t>
            </w:r>
            <w:r w:rsidRPr="00D06725">
              <w:rPr>
                <w:b/>
                <w:bCs/>
                <w:noProof/>
                <w:szCs w:val="22"/>
              </w:rPr>
              <w:t>:</w:t>
            </w:r>
            <w:r w:rsidRPr="00D06725">
              <w:rPr>
                <w:b/>
                <w:bCs/>
                <w:noProof/>
                <w:szCs w:val="22"/>
              </w:rPr>
              <w:tab/>
            </w:r>
            <w:r w:rsidR="0037497E" w:rsidRPr="00D06725">
              <w:rPr>
                <w:b/>
                <w:bCs/>
                <w:noProof/>
                <w:szCs w:val="22"/>
              </w:rPr>
              <w:t xml:space="preserve">Stope negativnog nalaza na minimalnu rezidualnu bolest u ispitivanju </w:t>
            </w:r>
            <w:r w:rsidRPr="00D06725">
              <w:rPr>
                <w:b/>
                <w:bCs/>
                <w:noProof/>
                <w:szCs w:val="22"/>
              </w:rPr>
              <w:t>CLL3011</w:t>
            </w:r>
          </w:p>
        </w:tc>
      </w:tr>
      <w:tr w:rsidR="00015B2B" w:rsidRPr="00D06725" w14:paraId="6F50AD3D" w14:textId="77777777" w:rsidTr="00C12309">
        <w:trPr>
          <w:cantSplit/>
        </w:trPr>
        <w:tc>
          <w:tcPr>
            <w:tcW w:w="2107" w:type="dxa"/>
            <w:tcBorders>
              <w:top w:val="single" w:sz="4" w:space="0" w:color="auto"/>
            </w:tcBorders>
          </w:tcPr>
          <w:p w14:paraId="3D527750" w14:textId="77777777" w:rsidR="00015B2B" w:rsidRPr="00D06725" w:rsidRDefault="00015B2B" w:rsidP="00C12309">
            <w:pPr>
              <w:keepNext/>
              <w:rPr>
                <w:b/>
                <w:noProof/>
                <w:szCs w:val="22"/>
              </w:rPr>
            </w:pPr>
          </w:p>
        </w:tc>
        <w:tc>
          <w:tcPr>
            <w:tcW w:w="3486" w:type="dxa"/>
            <w:gridSpan w:val="2"/>
            <w:tcBorders>
              <w:top w:val="single" w:sz="4" w:space="0" w:color="auto"/>
            </w:tcBorders>
          </w:tcPr>
          <w:p w14:paraId="1FB80D1C" w14:textId="4786001F" w:rsidR="00015B2B" w:rsidRPr="00D06725" w:rsidRDefault="0037497E" w:rsidP="00C12309">
            <w:pPr>
              <w:keepNext/>
              <w:jc w:val="center"/>
              <w:rPr>
                <w:rFonts w:ascii="Calibri" w:eastAsia="Calibri" w:hAnsi="Calibri"/>
                <w:b/>
                <w:bCs/>
                <w:noProof/>
                <w:szCs w:val="22"/>
              </w:rPr>
            </w:pPr>
            <w:r w:rsidRPr="00D06725">
              <w:rPr>
                <w:b/>
                <w:noProof/>
                <w:szCs w:val="22"/>
              </w:rPr>
              <w:t>Sekvenciranje nove generacije</w:t>
            </w:r>
            <w:r w:rsidR="00015B2B" w:rsidRPr="00D06725">
              <w:rPr>
                <w:b/>
                <w:noProof/>
                <w:szCs w:val="22"/>
                <w:vertAlign w:val="superscript"/>
              </w:rPr>
              <w:t>a</w:t>
            </w:r>
          </w:p>
        </w:tc>
        <w:tc>
          <w:tcPr>
            <w:tcW w:w="3491" w:type="dxa"/>
            <w:gridSpan w:val="2"/>
            <w:tcBorders>
              <w:top w:val="single" w:sz="4" w:space="0" w:color="auto"/>
            </w:tcBorders>
          </w:tcPr>
          <w:p w14:paraId="72DBA4DD" w14:textId="224CD5F5" w:rsidR="00015B2B" w:rsidRPr="00D06725" w:rsidRDefault="0037497E" w:rsidP="00C12309">
            <w:pPr>
              <w:keepNext/>
              <w:jc w:val="center"/>
              <w:rPr>
                <w:b/>
                <w:noProof/>
                <w:szCs w:val="22"/>
                <w:vertAlign w:val="superscript"/>
              </w:rPr>
            </w:pPr>
            <w:r w:rsidRPr="00D06725">
              <w:rPr>
                <w:b/>
                <w:noProof/>
                <w:szCs w:val="22"/>
              </w:rPr>
              <w:t>Protočna</w:t>
            </w:r>
            <w:r w:rsidR="00015B2B" w:rsidRPr="00D06725">
              <w:rPr>
                <w:b/>
                <w:noProof/>
                <w:szCs w:val="22"/>
              </w:rPr>
              <w:t xml:space="preserve"> c</w:t>
            </w:r>
            <w:r w:rsidRPr="00D06725">
              <w:rPr>
                <w:b/>
                <w:noProof/>
                <w:szCs w:val="22"/>
              </w:rPr>
              <w:t>itometrija</w:t>
            </w:r>
            <w:r w:rsidR="00015B2B" w:rsidRPr="00D06725">
              <w:rPr>
                <w:b/>
                <w:noProof/>
                <w:szCs w:val="22"/>
                <w:vertAlign w:val="superscript"/>
              </w:rPr>
              <w:t>b</w:t>
            </w:r>
          </w:p>
        </w:tc>
      </w:tr>
      <w:tr w:rsidR="00015B2B" w:rsidRPr="00D06725" w14:paraId="7ADBD326" w14:textId="77777777" w:rsidTr="00C12309">
        <w:trPr>
          <w:cantSplit/>
        </w:trPr>
        <w:tc>
          <w:tcPr>
            <w:tcW w:w="2107" w:type="dxa"/>
          </w:tcPr>
          <w:p w14:paraId="05130037" w14:textId="77777777" w:rsidR="00015B2B" w:rsidRPr="00D06725" w:rsidRDefault="00015B2B" w:rsidP="00C12309">
            <w:pPr>
              <w:keepNext/>
              <w:rPr>
                <w:b/>
                <w:noProof/>
                <w:szCs w:val="22"/>
              </w:rPr>
            </w:pPr>
          </w:p>
        </w:tc>
        <w:tc>
          <w:tcPr>
            <w:tcW w:w="1736" w:type="dxa"/>
          </w:tcPr>
          <w:p w14:paraId="44FBE59E" w14:textId="0B10167B" w:rsidR="00015B2B" w:rsidRPr="00D06725" w:rsidRDefault="00015B2B" w:rsidP="00C12309">
            <w:pPr>
              <w:keepNext/>
              <w:jc w:val="center"/>
              <w:rPr>
                <w:b/>
                <w:noProof/>
                <w:szCs w:val="22"/>
              </w:rPr>
            </w:pPr>
            <w:r w:rsidRPr="00D06725">
              <w:rPr>
                <w:b/>
                <w:noProof/>
                <w:szCs w:val="22"/>
              </w:rPr>
              <w:t xml:space="preserve">IMBRUVICA + </w:t>
            </w:r>
            <w:r w:rsidR="0037497E" w:rsidRPr="00D06725">
              <w:rPr>
                <w:b/>
                <w:noProof/>
                <w:szCs w:val="22"/>
              </w:rPr>
              <w:t>v</w:t>
            </w:r>
            <w:r w:rsidRPr="00D06725">
              <w:rPr>
                <w:b/>
                <w:noProof/>
                <w:szCs w:val="22"/>
              </w:rPr>
              <w:t>eneto</w:t>
            </w:r>
            <w:r w:rsidR="0037497E" w:rsidRPr="00D06725">
              <w:rPr>
                <w:b/>
                <w:noProof/>
                <w:szCs w:val="22"/>
              </w:rPr>
              <w:t>klaks</w:t>
            </w:r>
          </w:p>
          <w:p w14:paraId="0EA4BB9D" w14:textId="5E303410" w:rsidR="00015B2B" w:rsidRPr="00D06725" w:rsidRDefault="00015B2B" w:rsidP="00C12309">
            <w:pPr>
              <w:keepNext/>
              <w:jc w:val="center"/>
              <w:rPr>
                <w:b/>
                <w:noProof/>
                <w:szCs w:val="22"/>
              </w:rPr>
            </w:pPr>
            <w:r w:rsidRPr="00D06725">
              <w:rPr>
                <w:b/>
                <w:bCs/>
                <w:noProof/>
                <w:szCs w:val="22"/>
              </w:rPr>
              <w:t>N</w:t>
            </w:r>
            <w:r w:rsidR="00656ACB" w:rsidRPr="00D06725">
              <w:rPr>
                <w:b/>
                <w:bCs/>
                <w:noProof/>
                <w:szCs w:val="22"/>
              </w:rPr>
              <w:t> </w:t>
            </w:r>
            <w:r w:rsidRPr="00D06725">
              <w:rPr>
                <w:b/>
                <w:bCs/>
                <w:noProof/>
                <w:szCs w:val="22"/>
              </w:rPr>
              <w:t>=</w:t>
            </w:r>
            <w:r w:rsidR="00656ACB" w:rsidRPr="00D06725">
              <w:rPr>
                <w:b/>
                <w:bCs/>
                <w:noProof/>
                <w:szCs w:val="22"/>
              </w:rPr>
              <w:t> </w:t>
            </w:r>
            <w:r w:rsidRPr="00D06725">
              <w:rPr>
                <w:b/>
                <w:bCs/>
                <w:noProof/>
                <w:szCs w:val="22"/>
              </w:rPr>
              <w:t>106</w:t>
            </w:r>
          </w:p>
        </w:tc>
        <w:tc>
          <w:tcPr>
            <w:tcW w:w="1750" w:type="dxa"/>
          </w:tcPr>
          <w:p w14:paraId="60BE2803" w14:textId="602FB7B1" w:rsidR="00015B2B" w:rsidRPr="00D06725" w:rsidRDefault="0037497E" w:rsidP="00C12309">
            <w:pPr>
              <w:keepNext/>
              <w:jc w:val="center"/>
              <w:rPr>
                <w:b/>
                <w:bCs/>
                <w:noProof/>
                <w:szCs w:val="22"/>
              </w:rPr>
            </w:pPr>
            <w:r w:rsidRPr="00D06725">
              <w:rPr>
                <w:b/>
                <w:bCs/>
                <w:noProof/>
                <w:szCs w:val="22"/>
              </w:rPr>
              <w:t>K</w:t>
            </w:r>
            <w:r w:rsidR="00015B2B" w:rsidRPr="00D06725">
              <w:rPr>
                <w:b/>
                <w:bCs/>
                <w:noProof/>
                <w:szCs w:val="22"/>
              </w:rPr>
              <w:t xml:space="preserve">lorambucil + </w:t>
            </w:r>
            <w:r w:rsidRPr="00D06725">
              <w:rPr>
                <w:b/>
                <w:bCs/>
                <w:noProof/>
                <w:szCs w:val="22"/>
              </w:rPr>
              <w:t>o</w:t>
            </w:r>
            <w:r w:rsidR="00015B2B" w:rsidRPr="00D06725">
              <w:rPr>
                <w:b/>
                <w:bCs/>
                <w:noProof/>
                <w:szCs w:val="22"/>
              </w:rPr>
              <w:t>binutuzumab</w:t>
            </w:r>
          </w:p>
          <w:p w14:paraId="7A11DAD8" w14:textId="0E9C25B8" w:rsidR="00015B2B" w:rsidRPr="00D06725" w:rsidRDefault="00015B2B" w:rsidP="00C12309">
            <w:pPr>
              <w:keepNext/>
              <w:jc w:val="center"/>
              <w:rPr>
                <w:b/>
                <w:bCs/>
                <w:noProof/>
                <w:szCs w:val="22"/>
              </w:rPr>
            </w:pPr>
            <w:r w:rsidRPr="00D06725">
              <w:rPr>
                <w:b/>
                <w:bCs/>
                <w:noProof/>
                <w:szCs w:val="22"/>
              </w:rPr>
              <w:t>N</w:t>
            </w:r>
            <w:r w:rsidR="00656ACB" w:rsidRPr="00D06725">
              <w:rPr>
                <w:b/>
                <w:bCs/>
                <w:noProof/>
                <w:szCs w:val="22"/>
              </w:rPr>
              <w:t> </w:t>
            </w:r>
            <w:r w:rsidRPr="00D06725">
              <w:rPr>
                <w:b/>
                <w:bCs/>
                <w:noProof/>
                <w:szCs w:val="22"/>
              </w:rPr>
              <w:t>=</w:t>
            </w:r>
            <w:r w:rsidR="00656ACB" w:rsidRPr="00D06725">
              <w:rPr>
                <w:b/>
                <w:bCs/>
                <w:noProof/>
                <w:szCs w:val="22"/>
              </w:rPr>
              <w:t> </w:t>
            </w:r>
            <w:r w:rsidRPr="00D06725">
              <w:rPr>
                <w:b/>
                <w:bCs/>
                <w:noProof/>
                <w:szCs w:val="22"/>
              </w:rPr>
              <w:t>105</w:t>
            </w:r>
          </w:p>
        </w:tc>
        <w:tc>
          <w:tcPr>
            <w:tcW w:w="1721" w:type="dxa"/>
          </w:tcPr>
          <w:p w14:paraId="1A0595EB" w14:textId="7EF04D46" w:rsidR="00015B2B" w:rsidRPr="00D06725" w:rsidRDefault="00015B2B" w:rsidP="00C12309">
            <w:pPr>
              <w:keepNext/>
              <w:jc w:val="center"/>
              <w:rPr>
                <w:b/>
                <w:noProof/>
                <w:szCs w:val="22"/>
              </w:rPr>
            </w:pPr>
            <w:r w:rsidRPr="00D06725">
              <w:rPr>
                <w:b/>
                <w:noProof/>
                <w:szCs w:val="22"/>
              </w:rPr>
              <w:t xml:space="preserve">IMBRUVICA + </w:t>
            </w:r>
            <w:r w:rsidR="0037497E" w:rsidRPr="00D06725">
              <w:rPr>
                <w:b/>
                <w:noProof/>
                <w:szCs w:val="22"/>
              </w:rPr>
              <w:t>venetoklaks</w:t>
            </w:r>
          </w:p>
          <w:p w14:paraId="63551F2D" w14:textId="09DDF1CF" w:rsidR="00015B2B" w:rsidRPr="00D06725" w:rsidRDefault="00015B2B" w:rsidP="00C12309">
            <w:pPr>
              <w:keepNext/>
              <w:jc w:val="center"/>
              <w:rPr>
                <w:b/>
                <w:bCs/>
                <w:noProof/>
                <w:szCs w:val="22"/>
              </w:rPr>
            </w:pPr>
            <w:r w:rsidRPr="00D06725">
              <w:rPr>
                <w:b/>
                <w:bCs/>
                <w:noProof/>
                <w:szCs w:val="22"/>
              </w:rPr>
              <w:t>N</w:t>
            </w:r>
            <w:r w:rsidR="00656ACB" w:rsidRPr="00D06725">
              <w:rPr>
                <w:b/>
                <w:bCs/>
                <w:noProof/>
                <w:szCs w:val="22"/>
              </w:rPr>
              <w:t> </w:t>
            </w:r>
            <w:r w:rsidRPr="00D06725">
              <w:rPr>
                <w:b/>
                <w:bCs/>
                <w:noProof/>
                <w:szCs w:val="22"/>
              </w:rPr>
              <w:t>=</w:t>
            </w:r>
            <w:r w:rsidR="00656ACB" w:rsidRPr="00D06725">
              <w:rPr>
                <w:b/>
                <w:bCs/>
                <w:noProof/>
                <w:szCs w:val="22"/>
              </w:rPr>
              <w:t> </w:t>
            </w:r>
            <w:r w:rsidRPr="00D06725">
              <w:rPr>
                <w:b/>
                <w:bCs/>
                <w:noProof/>
                <w:szCs w:val="22"/>
              </w:rPr>
              <w:t>106</w:t>
            </w:r>
          </w:p>
        </w:tc>
        <w:tc>
          <w:tcPr>
            <w:tcW w:w="1770" w:type="dxa"/>
          </w:tcPr>
          <w:p w14:paraId="5399F423" w14:textId="20B1544E" w:rsidR="00015B2B" w:rsidRPr="00D06725" w:rsidRDefault="0037497E" w:rsidP="00C12309">
            <w:pPr>
              <w:keepNext/>
              <w:jc w:val="center"/>
              <w:rPr>
                <w:b/>
                <w:bCs/>
                <w:noProof/>
                <w:szCs w:val="22"/>
              </w:rPr>
            </w:pPr>
            <w:r w:rsidRPr="00D06725">
              <w:rPr>
                <w:b/>
                <w:bCs/>
                <w:noProof/>
                <w:szCs w:val="22"/>
              </w:rPr>
              <w:t>K</w:t>
            </w:r>
            <w:r w:rsidR="00015B2B" w:rsidRPr="00D06725">
              <w:rPr>
                <w:b/>
                <w:bCs/>
                <w:noProof/>
                <w:szCs w:val="22"/>
              </w:rPr>
              <w:t xml:space="preserve">lorambucil + </w:t>
            </w:r>
            <w:r w:rsidRPr="00D06725">
              <w:rPr>
                <w:b/>
                <w:bCs/>
                <w:noProof/>
                <w:szCs w:val="22"/>
              </w:rPr>
              <w:t>o</w:t>
            </w:r>
            <w:r w:rsidR="00015B2B" w:rsidRPr="00D06725">
              <w:rPr>
                <w:b/>
                <w:bCs/>
                <w:noProof/>
                <w:szCs w:val="22"/>
              </w:rPr>
              <w:t>binutuzumab</w:t>
            </w:r>
          </w:p>
          <w:p w14:paraId="5437C70B" w14:textId="46B51D73" w:rsidR="00015B2B" w:rsidRPr="00D06725" w:rsidRDefault="00015B2B" w:rsidP="00C12309">
            <w:pPr>
              <w:keepNext/>
              <w:jc w:val="center"/>
              <w:rPr>
                <w:b/>
                <w:bCs/>
                <w:noProof/>
                <w:szCs w:val="22"/>
              </w:rPr>
            </w:pPr>
            <w:r w:rsidRPr="00D06725">
              <w:rPr>
                <w:b/>
                <w:bCs/>
                <w:noProof/>
                <w:szCs w:val="22"/>
              </w:rPr>
              <w:t>N</w:t>
            </w:r>
            <w:r w:rsidR="00656ACB" w:rsidRPr="00D06725">
              <w:rPr>
                <w:b/>
                <w:bCs/>
                <w:noProof/>
                <w:szCs w:val="22"/>
              </w:rPr>
              <w:t> </w:t>
            </w:r>
            <w:r w:rsidRPr="00D06725">
              <w:rPr>
                <w:b/>
                <w:bCs/>
                <w:noProof/>
                <w:szCs w:val="22"/>
              </w:rPr>
              <w:t>=</w:t>
            </w:r>
            <w:r w:rsidR="00656ACB" w:rsidRPr="00D06725">
              <w:rPr>
                <w:b/>
                <w:bCs/>
                <w:noProof/>
                <w:szCs w:val="22"/>
              </w:rPr>
              <w:t> </w:t>
            </w:r>
            <w:r w:rsidRPr="00D06725">
              <w:rPr>
                <w:b/>
                <w:bCs/>
                <w:noProof/>
                <w:szCs w:val="22"/>
              </w:rPr>
              <w:t>105</w:t>
            </w:r>
          </w:p>
        </w:tc>
      </w:tr>
      <w:tr w:rsidR="00015B2B" w:rsidRPr="00D06725" w14:paraId="6558B6D5" w14:textId="77777777" w:rsidTr="00C12309">
        <w:trPr>
          <w:cantSplit/>
        </w:trPr>
        <w:tc>
          <w:tcPr>
            <w:tcW w:w="9084" w:type="dxa"/>
            <w:gridSpan w:val="5"/>
            <w:vAlign w:val="center"/>
          </w:tcPr>
          <w:p w14:paraId="5E40570F" w14:textId="659C7428" w:rsidR="00015B2B" w:rsidRPr="00D06725" w:rsidRDefault="0037497E" w:rsidP="00C12309">
            <w:pPr>
              <w:keepNext/>
              <w:rPr>
                <w:noProof/>
                <w:szCs w:val="22"/>
              </w:rPr>
            </w:pPr>
            <w:r w:rsidRPr="00D06725">
              <w:rPr>
                <w:b/>
                <w:bCs/>
                <w:noProof/>
                <w:szCs w:val="22"/>
              </w:rPr>
              <w:t xml:space="preserve">Stopa negativnog nalaza na </w:t>
            </w:r>
            <w:r w:rsidR="00015B2B" w:rsidRPr="00D06725">
              <w:rPr>
                <w:b/>
                <w:bCs/>
                <w:noProof/>
                <w:szCs w:val="22"/>
              </w:rPr>
              <w:t xml:space="preserve">MRD </w:t>
            </w:r>
          </w:p>
        </w:tc>
      </w:tr>
      <w:tr w:rsidR="00015B2B" w:rsidRPr="00D06725" w14:paraId="21542FE5" w14:textId="77777777" w:rsidTr="00C12309">
        <w:trPr>
          <w:cantSplit/>
        </w:trPr>
        <w:tc>
          <w:tcPr>
            <w:tcW w:w="2107" w:type="dxa"/>
          </w:tcPr>
          <w:p w14:paraId="176B0829" w14:textId="63379497" w:rsidR="00015B2B" w:rsidRPr="00D06725" w:rsidRDefault="0037497E" w:rsidP="00C12309">
            <w:pPr>
              <w:rPr>
                <w:b/>
                <w:noProof/>
                <w:szCs w:val="22"/>
              </w:rPr>
            </w:pPr>
            <w:r w:rsidRPr="00D06725">
              <w:rPr>
                <w:noProof/>
                <w:szCs w:val="22"/>
              </w:rPr>
              <w:t>Koštana srž</w:t>
            </w:r>
            <w:r w:rsidR="00015B2B" w:rsidRPr="00D06725">
              <w:rPr>
                <w:noProof/>
                <w:szCs w:val="22"/>
              </w:rPr>
              <w:t>, n (%)</w:t>
            </w:r>
          </w:p>
        </w:tc>
        <w:tc>
          <w:tcPr>
            <w:tcW w:w="1736" w:type="dxa"/>
            <w:vAlign w:val="center"/>
          </w:tcPr>
          <w:p w14:paraId="0024CD43" w14:textId="732E0E83" w:rsidR="00015B2B" w:rsidRPr="00D06725" w:rsidRDefault="00015B2B" w:rsidP="00C12309">
            <w:pPr>
              <w:jc w:val="center"/>
              <w:rPr>
                <w:b/>
                <w:bCs/>
                <w:noProof/>
                <w:szCs w:val="22"/>
              </w:rPr>
            </w:pPr>
            <w:r w:rsidRPr="00D06725">
              <w:rPr>
                <w:bCs/>
                <w:noProof/>
                <w:szCs w:val="22"/>
              </w:rPr>
              <w:t>59 (55</w:t>
            </w:r>
            <w:r w:rsidR="00160EEC" w:rsidRPr="00D06725">
              <w:rPr>
                <w:bCs/>
                <w:noProof/>
                <w:szCs w:val="22"/>
              </w:rPr>
              <w:t>,</w:t>
            </w:r>
            <w:r w:rsidRPr="00D06725">
              <w:rPr>
                <w:bCs/>
                <w:noProof/>
                <w:szCs w:val="22"/>
              </w:rPr>
              <w:t>7)</w:t>
            </w:r>
          </w:p>
        </w:tc>
        <w:tc>
          <w:tcPr>
            <w:tcW w:w="1750" w:type="dxa"/>
            <w:vAlign w:val="center"/>
          </w:tcPr>
          <w:p w14:paraId="1EE337F1" w14:textId="682594F6" w:rsidR="00015B2B" w:rsidRPr="00D06725" w:rsidRDefault="00015B2B" w:rsidP="00C12309">
            <w:pPr>
              <w:jc w:val="center"/>
              <w:rPr>
                <w:b/>
                <w:bCs/>
                <w:noProof/>
                <w:szCs w:val="22"/>
              </w:rPr>
            </w:pPr>
            <w:r w:rsidRPr="00D06725">
              <w:rPr>
                <w:bCs/>
                <w:noProof/>
                <w:szCs w:val="22"/>
              </w:rPr>
              <w:t>22 (21</w:t>
            </w:r>
            <w:r w:rsidR="00160EEC" w:rsidRPr="00D06725">
              <w:rPr>
                <w:bCs/>
                <w:noProof/>
                <w:szCs w:val="22"/>
              </w:rPr>
              <w:t>,</w:t>
            </w:r>
            <w:r w:rsidRPr="00D06725">
              <w:rPr>
                <w:bCs/>
                <w:noProof/>
                <w:szCs w:val="22"/>
              </w:rPr>
              <w:t>0)</w:t>
            </w:r>
          </w:p>
        </w:tc>
        <w:tc>
          <w:tcPr>
            <w:tcW w:w="1721" w:type="dxa"/>
            <w:vAlign w:val="center"/>
          </w:tcPr>
          <w:p w14:paraId="0DE5DFAA" w14:textId="7488F5E4" w:rsidR="00015B2B" w:rsidRPr="00D06725" w:rsidRDefault="00015B2B" w:rsidP="00C12309">
            <w:pPr>
              <w:jc w:val="center"/>
              <w:rPr>
                <w:noProof/>
                <w:szCs w:val="22"/>
              </w:rPr>
            </w:pPr>
            <w:r w:rsidRPr="00D06725">
              <w:rPr>
                <w:noProof/>
              </w:rPr>
              <w:t>72 (67</w:t>
            </w:r>
            <w:r w:rsidR="00160EEC" w:rsidRPr="00D06725">
              <w:rPr>
                <w:noProof/>
              </w:rPr>
              <w:t>,</w:t>
            </w:r>
            <w:r w:rsidRPr="00D06725">
              <w:rPr>
                <w:noProof/>
              </w:rPr>
              <w:t>9)</w:t>
            </w:r>
          </w:p>
        </w:tc>
        <w:tc>
          <w:tcPr>
            <w:tcW w:w="1770" w:type="dxa"/>
            <w:vAlign w:val="center"/>
          </w:tcPr>
          <w:p w14:paraId="46C226B8" w14:textId="240F0A4A" w:rsidR="00015B2B" w:rsidRPr="00D06725" w:rsidRDefault="00015B2B" w:rsidP="00C12309">
            <w:pPr>
              <w:jc w:val="center"/>
              <w:rPr>
                <w:noProof/>
                <w:szCs w:val="22"/>
              </w:rPr>
            </w:pPr>
            <w:r w:rsidRPr="00D06725">
              <w:rPr>
                <w:noProof/>
              </w:rPr>
              <w:t>24 (22</w:t>
            </w:r>
            <w:r w:rsidR="00160EEC" w:rsidRPr="00D06725">
              <w:rPr>
                <w:noProof/>
              </w:rPr>
              <w:t>,</w:t>
            </w:r>
            <w:r w:rsidRPr="00D06725">
              <w:rPr>
                <w:noProof/>
              </w:rPr>
              <w:t>9)</w:t>
            </w:r>
          </w:p>
        </w:tc>
      </w:tr>
      <w:tr w:rsidR="00015B2B" w:rsidRPr="00D06725" w14:paraId="11F9F41A" w14:textId="77777777" w:rsidTr="00C12309">
        <w:trPr>
          <w:cantSplit/>
        </w:trPr>
        <w:tc>
          <w:tcPr>
            <w:tcW w:w="2107" w:type="dxa"/>
          </w:tcPr>
          <w:p w14:paraId="35BE2FDF" w14:textId="77777777" w:rsidR="00015B2B" w:rsidRPr="00D06725" w:rsidRDefault="00015B2B" w:rsidP="009C79BA">
            <w:pPr>
              <w:ind w:left="284"/>
              <w:rPr>
                <w:b/>
                <w:noProof/>
                <w:szCs w:val="22"/>
              </w:rPr>
            </w:pPr>
            <w:r w:rsidRPr="00D06725">
              <w:rPr>
                <w:noProof/>
                <w:szCs w:val="22"/>
              </w:rPr>
              <w:t>95% CI</w:t>
            </w:r>
          </w:p>
        </w:tc>
        <w:tc>
          <w:tcPr>
            <w:tcW w:w="1736" w:type="dxa"/>
          </w:tcPr>
          <w:p w14:paraId="5C3F4305" w14:textId="679CA86F" w:rsidR="00015B2B" w:rsidRPr="00D06725" w:rsidRDefault="00015B2B" w:rsidP="00C12309">
            <w:pPr>
              <w:jc w:val="center"/>
              <w:rPr>
                <w:b/>
                <w:bCs/>
                <w:noProof/>
                <w:szCs w:val="22"/>
              </w:rPr>
            </w:pPr>
            <w:r w:rsidRPr="00D06725">
              <w:rPr>
                <w:bCs/>
                <w:noProof/>
                <w:szCs w:val="22"/>
              </w:rPr>
              <w:t>(46</w:t>
            </w:r>
            <w:r w:rsidR="00160EEC" w:rsidRPr="00D06725">
              <w:rPr>
                <w:bCs/>
                <w:noProof/>
                <w:szCs w:val="22"/>
              </w:rPr>
              <w:t>,</w:t>
            </w:r>
            <w:r w:rsidRPr="00D06725">
              <w:rPr>
                <w:bCs/>
                <w:noProof/>
                <w:szCs w:val="22"/>
              </w:rPr>
              <w:t>2</w:t>
            </w:r>
            <w:r w:rsidR="00160EEC" w:rsidRPr="00D06725">
              <w:rPr>
                <w:bCs/>
                <w:noProof/>
                <w:szCs w:val="22"/>
              </w:rPr>
              <w:t>;</w:t>
            </w:r>
            <w:r w:rsidRPr="00D06725">
              <w:rPr>
                <w:bCs/>
                <w:noProof/>
                <w:szCs w:val="22"/>
              </w:rPr>
              <w:t xml:space="preserve"> 65</w:t>
            </w:r>
            <w:r w:rsidR="00160EEC" w:rsidRPr="00D06725">
              <w:rPr>
                <w:bCs/>
                <w:noProof/>
                <w:szCs w:val="22"/>
              </w:rPr>
              <w:t>,</w:t>
            </w:r>
            <w:r w:rsidRPr="00D06725">
              <w:rPr>
                <w:bCs/>
                <w:noProof/>
                <w:szCs w:val="22"/>
              </w:rPr>
              <w:t>1)</w:t>
            </w:r>
          </w:p>
        </w:tc>
        <w:tc>
          <w:tcPr>
            <w:tcW w:w="1750" w:type="dxa"/>
          </w:tcPr>
          <w:p w14:paraId="01FAFBD3" w14:textId="23D87049" w:rsidR="00015B2B" w:rsidRPr="00D06725" w:rsidRDefault="00015B2B" w:rsidP="00C12309">
            <w:pPr>
              <w:jc w:val="center"/>
              <w:rPr>
                <w:b/>
                <w:bCs/>
                <w:noProof/>
                <w:szCs w:val="22"/>
              </w:rPr>
            </w:pPr>
            <w:r w:rsidRPr="00D06725">
              <w:rPr>
                <w:bCs/>
                <w:noProof/>
                <w:szCs w:val="22"/>
              </w:rPr>
              <w:t>(13</w:t>
            </w:r>
            <w:r w:rsidR="00160EEC" w:rsidRPr="00D06725">
              <w:rPr>
                <w:bCs/>
                <w:noProof/>
                <w:szCs w:val="22"/>
              </w:rPr>
              <w:t>,</w:t>
            </w:r>
            <w:r w:rsidRPr="00D06725">
              <w:rPr>
                <w:bCs/>
                <w:noProof/>
                <w:szCs w:val="22"/>
              </w:rPr>
              <w:t>2</w:t>
            </w:r>
            <w:r w:rsidR="00160EEC" w:rsidRPr="00D06725">
              <w:rPr>
                <w:bCs/>
                <w:noProof/>
                <w:szCs w:val="22"/>
              </w:rPr>
              <w:t>;</w:t>
            </w:r>
            <w:r w:rsidRPr="00D06725">
              <w:rPr>
                <w:bCs/>
                <w:noProof/>
                <w:szCs w:val="22"/>
              </w:rPr>
              <w:t xml:space="preserve"> 28</w:t>
            </w:r>
            <w:r w:rsidR="00160EEC" w:rsidRPr="00D06725">
              <w:rPr>
                <w:bCs/>
                <w:noProof/>
                <w:szCs w:val="22"/>
              </w:rPr>
              <w:t>,</w:t>
            </w:r>
            <w:r w:rsidRPr="00D06725">
              <w:rPr>
                <w:bCs/>
                <w:noProof/>
                <w:szCs w:val="22"/>
              </w:rPr>
              <w:t>7)</w:t>
            </w:r>
          </w:p>
        </w:tc>
        <w:tc>
          <w:tcPr>
            <w:tcW w:w="1721" w:type="dxa"/>
          </w:tcPr>
          <w:p w14:paraId="149B7B70" w14:textId="37E3D9AF" w:rsidR="00015B2B" w:rsidRPr="00D06725" w:rsidRDefault="00015B2B" w:rsidP="00C12309">
            <w:pPr>
              <w:jc w:val="center"/>
              <w:rPr>
                <w:noProof/>
                <w:szCs w:val="22"/>
              </w:rPr>
            </w:pPr>
            <w:r w:rsidRPr="00D06725">
              <w:rPr>
                <w:noProof/>
              </w:rPr>
              <w:t>(59</w:t>
            </w:r>
            <w:r w:rsidR="00160EEC" w:rsidRPr="00D06725">
              <w:rPr>
                <w:noProof/>
              </w:rPr>
              <w:t>,</w:t>
            </w:r>
            <w:r w:rsidRPr="00D06725">
              <w:rPr>
                <w:noProof/>
              </w:rPr>
              <w:t>0</w:t>
            </w:r>
            <w:r w:rsidR="00160EEC" w:rsidRPr="00D06725">
              <w:rPr>
                <w:noProof/>
              </w:rPr>
              <w:t>;</w:t>
            </w:r>
            <w:r w:rsidRPr="00D06725">
              <w:rPr>
                <w:noProof/>
              </w:rPr>
              <w:t xml:space="preserve"> 76</w:t>
            </w:r>
            <w:r w:rsidR="00160EEC" w:rsidRPr="00D06725">
              <w:rPr>
                <w:noProof/>
              </w:rPr>
              <w:t>,</w:t>
            </w:r>
            <w:r w:rsidRPr="00D06725">
              <w:rPr>
                <w:noProof/>
              </w:rPr>
              <w:t>8)</w:t>
            </w:r>
          </w:p>
        </w:tc>
        <w:tc>
          <w:tcPr>
            <w:tcW w:w="1770" w:type="dxa"/>
          </w:tcPr>
          <w:p w14:paraId="2BDB2A7E" w14:textId="02BD228B" w:rsidR="00015B2B" w:rsidRPr="00D06725" w:rsidRDefault="00015B2B" w:rsidP="00C12309">
            <w:pPr>
              <w:jc w:val="center"/>
              <w:rPr>
                <w:noProof/>
                <w:szCs w:val="22"/>
              </w:rPr>
            </w:pPr>
            <w:r w:rsidRPr="00D06725">
              <w:rPr>
                <w:noProof/>
              </w:rPr>
              <w:t>(14</w:t>
            </w:r>
            <w:r w:rsidR="00160EEC" w:rsidRPr="00D06725">
              <w:rPr>
                <w:noProof/>
              </w:rPr>
              <w:t>,</w:t>
            </w:r>
            <w:r w:rsidRPr="00D06725">
              <w:rPr>
                <w:noProof/>
              </w:rPr>
              <w:t>8</w:t>
            </w:r>
            <w:r w:rsidR="00160EEC" w:rsidRPr="00D06725">
              <w:rPr>
                <w:noProof/>
              </w:rPr>
              <w:t>;</w:t>
            </w:r>
            <w:r w:rsidRPr="00D06725">
              <w:rPr>
                <w:noProof/>
              </w:rPr>
              <w:t xml:space="preserve"> 30</w:t>
            </w:r>
            <w:r w:rsidR="00160EEC" w:rsidRPr="00D06725">
              <w:rPr>
                <w:noProof/>
              </w:rPr>
              <w:t>,</w:t>
            </w:r>
            <w:r w:rsidRPr="00D06725">
              <w:rPr>
                <w:noProof/>
              </w:rPr>
              <w:t>9)</w:t>
            </w:r>
          </w:p>
        </w:tc>
      </w:tr>
      <w:tr w:rsidR="00015B2B" w:rsidRPr="00D06725" w14:paraId="52CBAF03" w14:textId="77777777" w:rsidTr="00C12309">
        <w:trPr>
          <w:cantSplit/>
        </w:trPr>
        <w:tc>
          <w:tcPr>
            <w:tcW w:w="2107" w:type="dxa"/>
          </w:tcPr>
          <w:p w14:paraId="3D163222" w14:textId="4684824F" w:rsidR="00015B2B" w:rsidRPr="00D06725" w:rsidRDefault="00656ACB" w:rsidP="009C79BA">
            <w:pPr>
              <w:ind w:left="284"/>
              <w:rPr>
                <w:b/>
                <w:noProof/>
                <w:szCs w:val="22"/>
              </w:rPr>
            </w:pPr>
            <w:r w:rsidRPr="00D06725">
              <w:rPr>
                <w:noProof/>
                <w:szCs w:val="22"/>
              </w:rPr>
              <w:t>p</w:t>
            </w:r>
            <w:r w:rsidR="00015B2B" w:rsidRPr="00D06725">
              <w:rPr>
                <w:noProof/>
                <w:szCs w:val="22"/>
              </w:rPr>
              <w:t>-</w:t>
            </w:r>
            <w:r w:rsidR="0037497E" w:rsidRPr="00D06725">
              <w:rPr>
                <w:noProof/>
                <w:szCs w:val="22"/>
              </w:rPr>
              <w:t>vrijednost</w:t>
            </w:r>
          </w:p>
        </w:tc>
        <w:tc>
          <w:tcPr>
            <w:tcW w:w="3486" w:type="dxa"/>
            <w:gridSpan w:val="2"/>
          </w:tcPr>
          <w:p w14:paraId="178E0E08" w14:textId="0A9B66B4" w:rsidR="00015B2B" w:rsidRPr="00D06725" w:rsidRDefault="00015B2B" w:rsidP="00C12309">
            <w:pPr>
              <w:jc w:val="center"/>
              <w:rPr>
                <w:b/>
                <w:bCs/>
                <w:noProof/>
                <w:szCs w:val="22"/>
              </w:rPr>
            </w:pPr>
            <w:r w:rsidRPr="00D06725">
              <w:rPr>
                <w:bCs/>
                <w:noProof/>
                <w:szCs w:val="22"/>
              </w:rPr>
              <w:t>&lt;</w:t>
            </w:r>
            <w:r w:rsidR="00656ACB" w:rsidRPr="00D06725">
              <w:rPr>
                <w:bCs/>
                <w:noProof/>
                <w:szCs w:val="22"/>
              </w:rPr>
              <w:t> </w:t>
            </w:r>
            <w:r w:rsidRPr="00D06725">
              <w:rPr>
                <w:bCs/>
                <w:noProof/>
                <w:szCs w:val="22"/>
              </w:rPr>
              <w:t>0</w:t>
            </w:r>
            <w:r w:rsidR="00160EEC" w:rsidRPr="00D06725">
              <w:rPr>
                <w:bCs/>
                <w:noProof/>
                <w:szCs w:val="22"/>
              </w:rPr>
              <w:t>,</w:t>
            </w:r>
            <w:r w:rsidRPr="00D06725">
              <w:rPr>
                <w:bCs/>
                <w:noProof/>
                <w:szCs w:val="22"/>
              </w:rPr>
              <w:t>0001</w:t>
            </w:r>
          </w:p>
        </w:tc>
        <w:tc>
          <w:tcPr>
            <w:tcW w:w="3491" w:type="dxa"/>
            <w:gridSpan w:val="2"/>
            <w:vAlign w:val="center"/>
          </w:tcPr>
          <w:p w14:paraId="3FBD0DEA" w14:textId="77777777" w:rsidR="00015B2B" w:rsidRPr="00D06725" w:rsidRDefault="00015B2B" w:rsidP="00C12309">
            <w:pPr>
              <w:jc w:val="center"/>
              <w:rPr>
                <w:noProof/>
                <w:szCs w:val="22"/>
              </w:rPr>
            </w:pPr>
          </w:p>
        </w:tc>
      </w:tr>
      <w:tr w:rsidR="00015B2B" w:rsidRPr="00D06725" w14:paraId="6C3FCFDB" w14:textId="77777777" w:rsidTr="00C12309">
        <w:trPr>
          <w:cantSplit/>
        </w:trPr>
        <w:tc>
          <w:tcPr>
            <w:tcW w:w="2107" w:type="dxa"/>
          </w:tcPr>
          <w:p w14:paraId="6B05DA3B" w14:textId="0C3E832C" w:rsidR="00015B2B" w:rsidRPr="00D06725" w:rsidRDefault="00015B2B" w:rsidP="00C12309">
            <w:pPr>
              <w:rPr>
                <w:b/>
                <w:noProof/>
                <w:szCs w:val="22"/>
              </w:rPr>
            </w:pPr>
            <w:r w:rsidRPr="00D06725">
              <w:rPr>
                <w:noProof/>
                <w:szCs w:val="22"/>
              </w:rPr>
              <w:t>Peri</w:t>
            </w:r>
            <w:r w:rsidR="0037497E" w:rsidRPr="00D06725">
              <w:rPr>
                <w:noProof/>
                <w:szCs w:val="22"/>
              </w:rPr>
              <w:t>ferna krv</w:t>
            </w:r>
            <w:r w:rsidRPr="00D06725">
              <w:rPr>
                <w:noProof/>
                <w:szCs w:val="22"/>
              </w:rPr>
              <w:t>, n (%)</w:t>
            </w:r>
          </w:p>
        </w:tc>
        <w:tc>
          <w:tcPr>
            <w:tcW w:w="1736" w:type="dxa"/>
            <w:vAlign w:val="center"/>
          </w:tcPr>
          <w:p w14:paraId="5A9208F6" w14:textId="30DED758" w:rsidR="00015B2B" w:rsidRPr="00D06725" w:rsidRDefault="00015B2B" w:rsidP="00C12309">
            <w:pPr>
              <w:jc w:val="center"/>
              <w:rPr>
                <w:b/>
                <w:bCs/>
                <w:noProof/>
                <w:szCs w:val="22"/>
              </w:rPr>
            </w:pPr>
            <w:r w:rsidRPr="00D06725">
              <w:rPr>
                <w:bCs/>
                <w:noProof/>
                <w:szCs w:val="22"/>
              </w:rPr>
              <w:t>63 (59</w:t>
            </w:r>
            <w:r w:rsidR="00160EEC" w:rsidRPr="00D06725">
              <w:rPr>
                <w:bCs/>
                <w:noProof/>
                <w:szCs w:val="22"/>
              </w:rPr>
              <w:t>,</w:t>
            </w:r>
            <w:r w:rsidRPr="00D06725">
              <w:rPr>
                <w:bCs/>
                <w:noProof/>
                <w:szCs w:val="22"/>
              </w:rPr>
              <w:t>4)</w:t>
            </w:r>
          </w:p>
        </w:tc>
        <w:tc>
          <w:tcPr>
            <w:tcW w:w="1750" w:type="dxa"/>
            <w:vAlign w:val="center"/>
          </w:tcPr>
          <w:p w14:paraId="2F6EA534" w14:textId="1D42A3D5" w:rsidR="00015B2B" w:rsidRPr="00D06725" w:rsidRDefault="00015B2B" w:rsidP="00C12309">
            <w:pPr>
              <w:jc w:val="center"/>
              <w:rPr>
                <w:b/>
                <w:bCs/>
                <w:noProof/>
                <w:szCs w:val="22"/>
              </w:rPr>
            </w:pPr>
            <w:r w:rsidRPr="00D06725">
              <w:rPr>
                <w:bCs/>
                <w:noProof/>
                <w:szCs w:val="22"/>
              </w:rPr>
              <w:t>42 (40</w:t>
            </w:r>
            <w:r w:rsidR="00160EEC" w:rsidRPr="00D06725">
              <w:rPr>
                <w:bCs/>
                <w:noProof/>
                <w:szCs w:val="22"/>
              </w:rPr>
              <w:t>,</w:t>
            </w:r>
            <w:r w:rsidRPr="00D06725">
              <w:rPr>
                <w:bCs/>
                <w:noProof/>
                <w:szCs w:val="22"/>
              </w:rPr>
              <w:t>0)</w:t>
            </w:r>
          </w:p>
        </w:tc>
        <w:tc>
          <w:tcPr>
            <w:tcW w:w="1721" w:type="dxa"/>
            <w:vAlign w:val="center"/>
          </w:tcPr>
          <w:p w14:paraId="42C47B94" w14:textId="61D1B835" w:rsidR="00015B2B" w:rsidRPr="00D06725" w:rsidRDefault="00015B2B" w:rsidP="00C12309">
            <w:pPr>
              <w:jc w:val="center"/>
              <w:rPr>
                <w:noProof/>
                <w:szCs w:val="22"/>
              </w:rPr>
            </w:pPr>
            <w:r w:rsidRPr="00D06725">
              <w:rPr>
                <w:noProof/>
              </w:rPr>
              <w:t>85 (80</w:t>
            </w:r>
            <w:r w:rsidR="00160EEC" w:rsidRPr="00D06725">
              <w:rPr>
                <w:noProof/>
              </w:rPr>
              <w:t>,</w:t>
            </w:r>
            <w:r w:rsidRPr="00D06725">
              <w:rPr>
                <w:noProof/>
              </w:rPr>
              <w:t>2)</w:t>
            </w:r>
          </w:p>
        </w:tc>
        <w:tc>
          <w:tcPr>
            <w:tcW w:w="1770" w:type="dxa"/>
            <w:vAlign w:val="center"/>
          </w:tcPr>
          <w:p w14:paraId="06C5C5BE" w14:textId="7C997F6A" w:rsidR="00015B2B" w:rsidRPr="00D06725" w:rsidRDefault="00015B2B" w:rsidP="00C12309">
            <w:pPr>
              <w:jc w:val="center"/>
              <w:rPr>
                <w:noProof/>
                <w:szCs w:val="22"/>
              </w:rPr>
            </w:pPr>
            <w:r w:rsidRPr="00D06725">
              <w:rPr>
                <w:bCs/>
                <w:noProof/>
                <w:szCs w:val="22"/>
              </w:rPr>
              <w:t>49 (46</w:t>
            </w:r>
            <w:r w:rsidR="00160EEC" w:rsidRPr="00D06725">
              <w:rPr>
                <w:bCs/>
                <w:noProof/>
                <w:szCs w:val="22"/>
              </w:rPr>
              <w:t>,</w:t>
            </w:r>
            <w:r w:rsidRPr="00D06725">
              <w:rPr>
                <w:bCs/>
                <w:noProof/>
                <w:szCs w:val="22"/>
              </w:rPr>
              <w:t>7)</w:t>
            </w:r>
          </w:p>
        </w:tc>
      </w:tr>
      <w:tr w:rsidR="00015B2B" w:rsidRPr="00D06725" w14:paraId="4D0146F5" w14:textId="77777777" w:rsidTr="00C12309">
        <w:trPr>
          <w:cantSplit/>
        </w:trPr>
        <w:tc>
          <w:tcPr>
            <w:tcW w:w="2107" w:type="dxa"/>
          </w:tcPr>
          <w:p w14:paraId="6715E97C" w14:textId="77777777" w:rsidR="00015B2B" w:rsidRPr="00D06725" w:rsidRDefault="00015B2B" w:rsidP="009C79BA">
            <w:pPr>
              <w:ind w:left="284"/>
              <w:rPr>
                <w:b/>
                <w:noProof/>
                <w:szCs w:val="22"/>
              </w:rPr>
            </w:pPr>
            <w:r w:rsidRPr="00D06725">
              <w:rPr>
                <w:noProof/>
                <w:szCs w:val="22"/>
              </w:rPr>
              <w:lastRenderedPageBreak/>
              <w:t>95% CI</w:t>
            </w:r>
          </w:p>
        </w:tc>
        <w:tc>
          <w:tcPr>
            <w:tcW w:w="1736" w:type="dxa"/>
          </w:tcPr>
          <w:p w14:paraId="4EAB2DA9" w14:textId="7001A002" w:rsidR="00015B2B" w:rsidRPr="00D06725" w:rsidRDefault="00015B2B" w:rsidP="00C12309">
            <w:pPr>
              <w:jc w:val="center"/>
              <w:rPr>
                <w:b/>
                <w:bCs/>
                <w:noProof/>
                <w:szCs w:val="22"/>
              </w:rPr>
            </w:pPr>
            <w:r w:rsidRPr="00D06725">
              <w:rPr>
                <w:bCs/>
                <w:noProof/>
                <w:szCs w:val="22"/>
              </w:rPr>
              <w:t>(50</w:t>
            </w:r>
            <w:r w:rsidR="00160EEC" w:rsidRPr="00D06725">
              <w:rPr>
                <w:bCs/>
                <w:noProof/>
                <w:szCs w:val="22"/>
              </w:rPr>
              <w:t>,</w:t>
            </w:r>
            <w:r w:rsidRPr="00D06725">
              <w:rPr>
                <w:bCs/>
                <w:noProof/>
                <w:szCs w:val="22"/>
              </w:rPr>
              <w:t>1</w:t>
            </w:r>
            <w:r w:rsidR="00160EEC" w:rsidRPr="00D06725">
              <w:rPr>
                <w:bCs/>
                <w:noProof/>
                <w:szCs w:val="22"/>
              </w:rPr>
              <w:t>;</w:t>
            </w:r>
            <w:r w:rsidRPr="00D06725">
              <w:rPr>
                <w:bCs/>
                <w:noProof/>
                <w:szCs w:val="22"/>
              </w:rPr>
              <w:t xml:space="preserve"> 68</w:t>
            </w:r>
            <w:r w:rsidR="00160EEC" w:rsidRPr="00D06725">
              <w:rPr>
                <w:bCs/>
                <w:noProof/>
                <w:szCs w:val="22"/>
              </w:rPr>
              <w:t>,</w:t>
            </w:r>
            <w:r w:rsidRPr="00D06725">
              <w:rPr>
                <w:bCs/>
                <w:noProof/>
                <w:szCs w:val="22"/>
              </w:rPr>
              <w:t>8)</w:t>
            </w:r>
          </w:p>
        </w:tc>
        <w:tc>
          <w:tcPr>
            <w:tcW w:w="1750" w:type="dxa"/>
          </w:tcPr>
          <w:p w14:paraId="180390A7" w14:textId="5481A0C6" w:rsidR="00015B2B" w:rsidRPr="00D06725" w:rsidRDefault="00015B2B" w:rsidP="00C12309">
            <w:pPr>
              <w:jc w:val="center"/>
              <w:rPr>
                <w:b/>
                <w:bCs/>
                <w:noProof/>
                <w:szCs w:val="22"/>
              </w:rPr>
            </w:pPr>
            <w:r w:rsidRPr="00D06725">
              <w:rPr>
                <w:bCs/>
                <w:noProof/>
                <w:szCs w:val="22"/>
              </w:rPr>
              <w:t>(30</w:t>
            </w:r>
            <w:r w:rsidR="00160EEC" w:rsidRPr="00D06725">
              <w:rPr>
                <w:bCs/>
                <w:noProof/>
                <w:szCs w:val="22"/>
              </w:rPr>
              <w:t>,</w:t>
            </w:r>
            <w:r w:rsidRPr="00D06725">
              <w:rPr>
                <w:bCs/>
                <w:noProof/>
                <w:szCs w:val="22"/>
              </w:rPr>
              <w:t>6</w:t>
            </w:r>
            <w:r w:rsidR="00160EEC" w:rsidRPr="00D06725">
              <w:rPr>
                <w:bCs/>
                <w:noProof/>
                <w:szCs w:val="22"/>
              </w:rPr>
              <w:t>;</w:t>
            </w:r>
            <w:r w:rsidRPr="00D06725">
              <w:rPr>
                <w:bCs/>
                <w:noProof/>
                <w:szCs w:val="22"/>
              </w:rPr>
              <w:t xml:space="preserve"> 49</w:t>
            </w:r>
            <w:r w:rsidR="00160EEC" w:rsidRPr="00D06725">
              <w:rPr>
                <w:bCs/>
                <w:noProof/>
                <w:szCs w:val="22"/>
              </w:rPr>
              <w:t>,</w:t>
            </w:r>
            <w:r w:rsidRPr="00D06725">
              <w:rPr>
                <w:bCs/>
                <w:noProof/>
                <w:szCs w:val="22"/>
              </w:rPr>
              <w:t>4)</w:t>
            </w:r>
          </w:p>
        </w:tc>
        <w:tc>
          <w:tcPr>
            <w:tcW w:w="1721" w:type="dxa"/>
          </w:tcPr>
          <w:p w14:paraId="5BD10B7E" w14:textId="2D442267" w:rsidR="00015B2B" w:rsidRPr="00D06725" w:rsidRDefault="00015B2B" w:rsidP="00C12309">
            <w:pPr>
              <w:jc w:val="center"/>
              <w:rPr>
                <w:noProof/>
                <w:szCs w:val="22"/>
              </w:rPr>
            </w:pPr>
            <w:r w:rsidRPr="00D06725">
              <w:rPr>
                <w:noProof/>
              </w:rPr>
              <w:t>(72</w:t>
            </w:r>
            <w:r w:rsidR="00160EEC" w:rsidRPr="00D06725">
              <w:rPr>
                <w:noProof/>
              </w:rPr>
              <w:t>,</w:t>
            </w:r>
            <w:r w:rsidRPr="00D06725">
              <w:rPr>
                <w:noProof/>
              </w:rPr>
              <w:t>6</w:t>
            </w:r>
            <w:r w:rsidR="00160EEC" w:rsidRPr="00D06725">
              <w:rPr>
                <w:noProof/>
              </w:rPr>
              <w:t>;</w:t>
            </w:r>
            <w:r w:rsidRPr="00D06725">
              <w:rPr>
                <w:noProof/>
              </w:rPr>
              <w:t xml:space="preserve"> 87</w:t>
            </w:r>
            <w:r w:rsidR="00160EEC" w:rsidRPr="00D06725">
              <w:rPr>
                <w:noProof/>
              </w:rPr>
              <w:t>,</w:t>
            </w:r>
            <w:r w:rsidRPr="00D06725">
              <w:rPr>
                <w:noProof/>
              </w:rPr>
              <w:t>8)</w:t>
            </w:r>
          </w:p>
        </w:tc>
        <w:tc>
          <w:tcPr>
            <w:tcW w:w="1770" w:type="dxa"/>
          </w:tcPr>
          <w:p w14:paraId="7DB2BCC8" w14:textId="07349925" w:rsidR="00015B2B" w:rsidRPr="00D06725" w:rsidRDefault="00015B2B" w:rsidP="00C12309">
            <w:pPr>
              <w:jc w:val="center"/>
              <w:rPr>
                <w:noProof/>
                <w:szCs w:val="22"/>
              </w:rPr>
            </w:pPr>
            <w:r w:rsidRPr="00D06725">
              <w:rPr>
                <w:bCs/>
                <w:noProof/>
                <w:szCs w:val="22"/>
              </w:rPr>
              <w:t>(37</w:t>
            </w:r>
            <w:r w:rsidR="00160EEC" w:rsidRPr="00D06725">
              <w:rPr>
                <w:bCs/>
                <w:noProof/>
                <w:szCs w:val="22"/>
              </w:rPr>
              <w:t>,</w:t>
            </w:r>
            <w:r w:rsidRPr="00D06725">
              <w:rPr>
                <w:bCs/>
                <w:noProof/>
                <w:szCs w:val="22"/>
              </w:rPr>
              <w:t>1</w:t>
            </w:r>
            <w:r w:rsidR="00160EEC" w:rsidRPr="00D06725">
              <w:rPr>
                <w:bCs/>
                <w:noProof/>
                <w:szCs w:val="22"/>
              </w:rPr>
              <w:t>;</w:t>
            </w:r>
            <w:r w:rsidRPr="00D06725">
              <w:rPr>
                <w:bCs/>
                <w:noProof/>
                <w:szCs w:val="22"/>
              </w:rPr>
              <w:t xml:space="preserve"> 56</w:t>
            </w:r>
            <w:r w:rsidR="00160EEC" w:rsidRPr="00D06725">
              <w:rPr>
                <w:bCs/>
                <w:noProof/>
                <w:szCs w:val="22"/>
              </w:rPr>
              <w:t>,</w:t>
            </w:r>
            <w:r w:rsidRPr="00D06725">
              <w:rPr>
                <w:bCs/>
                <w:noProof/>
                <w:szCs w:val="22"/>
              </w:rPr>
              <w:t>2)</w:t>
            </w:r>
          </w:p>
        </w:tc>
      </w:tr>
      <w:tr w:rsidR="00015B2B" w:rsidRPr="00D06725" w14:paraId="77847E6A" w14:textId="77777777" w:rsidTr="00C12309">
        <w:trPr>
          <w:cantSplit/>
        </w:trPr>
        <w:tc>
          <w:tcPr>
            <w:tcW w:w="9084" w:type="dxa"/>
            <w:gridSpan w:val="5"/>
            <w:vAlign w:val="center"/>
          </w:tcPr>
          <w:p w14:paraId="450BFA0C" w14:textId="3D272CE5" w:rsidR="00015B2B" w:rsidRPr="00D06725" w:rsidRDefault="0037497E" w:rsidP="00C12309">
            <w:pPr>
              <w:keepNext/>
              <w:rPr>
                <w:noProof/>
                <w:szCs w:val="22"/>
              </w:rPr>
            </w:pPr>
            <w:r w:rsidRPr="00D06725">
              <w:rPr>
                <w:b/>
                <w:bCs/>
                <w:noProof/>
                <w:szCs w:val="22"/>
              </w:rPr>
              <w:t xml:space="preserve">Stopa negativnog nalaza na </w:t>
            </w:r>
            <w:r w:rsidR="00015B2B" w:rsidRPr="00D06725">
              <w:rPr>
                <w:b/>
                <w:bCs/>
                <w:noProof/>
                <w:szCs w:val="22"/>
              </w:rPr>
              <w:t xml:space="preserve">MRD </w:t>
            </w:r>
            <w:r w:rsidR="00E442DE" w:rsidRPr="00D06725">
              <w:rPr>
                <w:b/>
                <w:bCs/>
                <w:noProof/>
                <w:szCs w:val="22"/>
              </w:rPr>
              <w:t>3 mjeseca nakon završetka liječenja</w:t>
            </w:r>
          </w:p>
        </w:tc>
      </w:tr>
      <w:tr w:rsidR="00015B2B" w:rsidRPr="00D06725" w14:paraId="7E465990" w14:textId="77777777" w:rsidTr="00C12309">
        <w:trPr>
          <w:cantSplit/>
        </w:trPr>
        <w:tc>
          <w:tcPr>
            <w:tcW w:w="2107" w:type="dxa"/>
          </w:tcPr>
          <w:p w14:paraId="30F2A377" w14:textId="39DDEF0F" w:rsidR="00015B2B" w:rsidRPr="00D06725" w:rsidRDefault="0037497E" w:rsidP="00C12309">
            <w:pPr>
              <w:rPr>
                <w:b/>
                <w:noProof/>
                <w:szCs w:val="22"/>
              </w:rPr>
            </w:pPr>
            <w:r w:rsidRPr="00D06725">
              <w:rPr>
                <w:noProof/>
                <w:szCs w:val="22"/>
              </w:rPr>
              <w:t>Koštana srž</w:t>
            </w:r>
            <w:r w:rsidR="00015B2B" w:rsidRPr="00D06725">
              <w:rPr>
                <w:noProof/>
                <w:szCs w:val="22"/>
              </w:rPr>
              <w:t>, n (%)</w:t>
            </w:r>
          </w:p>
        </w:tc>
        <w:tc>
          <w:tcPr>
            <w:tcW w:w="1736" w:type="dxa"/>
            <w:vAlign w:val="center"/>
          </w:tcPr>
          <w:p w14:paraId="6775E8EA" w14:textId="5A572CC8" w:rsidR="00015B2B" w:rsidRPr="00D06725" w:rsidRDefault="00015B2B" w:rsidP="00C12309">
            <w:pPr>
              <w:jc w:val="center"/>
              <w:rPr>
                <w:b/>
                <w:bCs/>
                <w:noProof/>
                <w:szCs w:val="22"/>
              </w:rPr>
            </w:pPr>
            <w:r w:rsidRPr="00D06725">
              <w:rPr>
                <w:noProof/>
                <w:szCs w:val="22"/>
              </w:rPr>
              <w:t>55 (51</w:t>
            </w:r>
            <w:r w:rsidR="00160EEC" w:rsidRPr="00D06725">
              <w:rPr>
                <w:noProof/>
                <w:szCs w:val="22"/>
              </w:rPr>
              <w:t>,</w:t>
            </w:r>
            <w:r w:rsidRPr="00D06725">
              <w:rPr>
                <w:noProof/>
                <w:szCs w:val="22"/>
              </w:rPr>
              <w:t>9)</w:t>
            </w:r>
          </w:p>
        </w:tc>
        <w:tc>
          <w:tcPr>
            <w:tcW w:w="1750" w:type="dxa"/>
            <w:vAlign w:val="center"/>
          </w:tcPr>
          <w:p w14:paraId="31754D4C" w14:textId="116774BB" w:rsidR="00015B2B" w:rsidRPr="00D06725" w:rsidRDefault="00015B2B" w:rsidP="00C12309">
            <w:pPr>
              <w:jc w:val="center"/>
              <w:rPr>
                <w:b/>
                <w:bCs/>
                <w:noProof/>
                <w:szCs w:val="22"/>
              </w:rPr>
            </w:pPr>
            <w:r w:rsidRPr="00D06725">
              <w:rPr>
                <w:noProof/>
                <w:szCs w:val="22"/>
              </w:rPr>
              <w:t>18 (17</w:t>
            </w:r>
            <w:r w:rsidR="00160EEC" w:rsidRPr="00D06725">
              <w:rPr>
                <w:noProof/>
                <w:szCs w:val="22"/>
              </w:rPr>
              <w:t>,</w:t>
            </w:r>
            <w:r w:rsidRPr="00D06725">
              <w:rPr>
                <w:noProof/>
                <w:szCs w:val="22"/>
              </w:rPr>
              <w:t>1)</w:t>
            </w:r>
          </w:p>
        </w:tc>
        <w:tc>
          <w:tcPr>
            <w:tcW w:w="1721" w:type="dxa"/>
            <w:vAlign w:val="center"/>
          </w:tcPr>
          <w:p w14:paraId="7C2332D9" w14:textId="0987563D" w:rsidR="00015B2B" w:rsidRPr="00D06725" w:rsidRDefault="00015B2B" w:rsidP="00C12309">
            <w:pPr>
              <w:jc w:val="center"/>
              <w:rPr>
                <w:noProof/>
                <w:szCs w:val="22"/>
              </w:rPr>
            </w:pPr>
            <w:r w:rsidRPr="00D06725">
              <w:rPr>
                <w:noProof/>
              </w:rPr>
              <w:t>60 (56</w:t>
            </w:r>
            <w:r w:rsidR="00160EEC" w:rsidRPr="00D06725">
              <w:rPr>
                <w:noProof/>
              </w:rPr>
              <w:t>,</w:t>
            </w:r>
            <w:r w:rsidRPr="00D06725">
              <w:rPr>
                <w:noProof/>
              </w:rPr>
              <w:t>6)</w:t>
            </w:r>
          </w:p>
        </w:tc>
        <w:tc>
          <w:tcPr>
            <w:tcW w:w="1770" w:type="dxa"/>
            <w:vAlign w:val="center"/>
          </w:tcPr>
          <w:p w14:paraId="6D62B1A8" w14:textId="5D10C879" w:rsidR="00015B2B" w:rsidRPr="00D06725" w:rsidRDefault="00015B2B" w:rsidP="00C12309">
            <w:pPr>
              <w:jc w:val="center"/>
              <w:rPr>
                <w:noProof/>
                <w:szCs w:val="22"/>
              </w:rPr>
            </w:pPr>
            <w:r w:rsidRPr="00D06725">
              <w:rPr>
                <w:noProof/>
                <w:szCs w:val="22"/>
              </w:rPr>
              <w:t>17 (16</w:t>
            </w:r>
            <w:r w:rsidR="00160EEC" w:rsidRPr="00D06725">
              <w:rPr>
                <w:noProof/>
                <w:szCs w:val="22"/>
              </w:rPr>
              <w:t>,</w:t>
            </w:r>
            <w:r w:rsidRPr="00D06725">
              <w:rPr>
                <w:noProof/>
                <w:szCs w:val="22"/>
              </w:rPr>
              <w:t>2)</w:t>
            </w:r>
          </w:p>
        </w:tc>
      </w:tr>
      <w:tr w:rsidR="00015B2B" w:rsidRPr="00D06725" w14:paraId="482DDF3D" w14:textId="77777777" w:rsidTr="00C12309">
        <w:trPr>
          <w:cantSplit/>
        </w:trPr>
        <w:tc>
          <w:tcPr>
            <w:tcW w:w="2107" w:type="dxa"/>
          </w:tcPr>
          <w:p w14:paraId="6BE6D9ED" w14:textId="77777777" w:rsidR="00015B2B" w:rsidRPr="00D06725" w:rsidRDefault="00015B2B" w:rsidP="009C79BA">
            <w:pPr>
              <w:ind w:left="284"/>
              <w:rPr>
                <w:b/>
                <w:noProof/>
                <w:szCs w:val="22"/>
              </w:rPr>
            </w:pPr>
            <w:r w:rsidRPr="00D06725">
              <w:rPr>
                <w:noProof/>
                <w:szCs w:val="22"/>
              </w:rPr>
              <w:t>95% CI</w:t>
            </w:r>
          </w:p>
        </w:tc>
        <w:tc>
          <w:tcPr>
            <w:tcW w:w="1736" w:type="dxa"/>
          </w:tcPr>
          <w:p w14:paraId="1243599A" w14:textId="06B4395D" w:rsidR="00015B2B" w:rsidRPr="00D06725" w:rsidRDefault="00015B2B" w:rsidP="00C12309">
            <w:pPr>
              <w:jc w:val="center"/>
              <w:rPr>
                <w:b/>
                <w:bCs/>
                <w:noProof/>
                <w:szCs w:val="22"/>
              </w:rPr>
            </w:pPr>
            <w:r w:rsidRPr="00D06725">
              <w:rPr>
                <w:noProof/>
                <w:szCs w:val="22"/>
              </w:rPr>
              <w:t>(42</w:t>
            </w:r>
            <w:r w:rsidR="00160EEC" w:rsidRPr="00D06725">
              <w:rPr>
                <w:noProof/>
                <w:szCs w:val="22"/>
              </w:rPr>
              <w:t>,</w:t>
            </w:r>
            <w:r w:rsidRPr="00D06725">
              <w:rPr>
                <w:noProof/>
                <w:szCs w:val="22"/>
              </w:rPr>
              <w:t>4</w:t>
            </w:r>
            <w:r w:rsidR="00160EEC" w:rsidRPr="00D06725">
              <w:rPr>
                <w:noProof/>
                <w:szCs w:val="22"/>
              </w:rPr>
              <w:t>;</w:t>
            </w:r>
            <w:r w:rsidRPr="00D06725">
              <w:rPr>
                <w:noProof/>
                <w:szCs w:val="22"/>
              </w:rPr>
              <w:t xml:space="preserve"> 61</w:t>
            </w:r>
            <w:r w:rsidR="00160EEC" w:rsidRPr="00D06725">
              <w:rPr>
                <w:noProof/>
                <w:szCs w:val="22"/>
              </w:rPr>
              <w:t>,</w:t>
            </w:r>
            <w:r w:rsidRPr="00D06725">
              <w:rPr>
                <w:noProof/>
                <w:szCs w:val="22"/>
              </w:rPr>
              <w:t>4)</w:t>
            </w:r>
          </w:p>
        </w:tc>
        <w:tc>
          <w:tcPr>
            <w:tcW w:w="1750" w:type="dxa"/>
          </w:tcPr>
          <w:p w14:paraId="3CD13034" w14:textId="235448F1" w:rsidR="00015B2B" w:rsidRPr="00D06725" w:rsidRDefault="00015B2B" w:rsidP="00C12309">
            <w:pPr>
              <w:jc w:val="center"/>
              <w:rPr>
                <w:b/>
                <w:bCs/>
                <w:noProof/>
                <w:szCs w:val="22"/>
              </w:rPr>
            </w:pPr>
            <w:r w:rsidRPr="00D06725">
              <w:rPr>
                <w:noProof/>
                <w:szCs w:val="22"/>
              </w:rPr>
              <w:t>(9</w:t>
            </w:r>
            <w:r w:rsidR="00160EEC" w:rsidRPr="00D06725">
              <w:rPr>
                <w:noProof/>
                <w:szCs w:val="22"/>
              </w:rPr>
              <w:t>,</w:t>
            </w:r>
            <w:r w:rsidRPr="00D06725">
              <w:rPr>
                <w:noProof/>
                <w:szCs w:val="22"/>
              </w:rPr>
              <w:t>9</w:t>
            </w:r>
            <w:r w:rsidR="00160EEC" w:rsidRPr="00D06725">
              <w:rPr>
                <w:noProof/>
                <w:szCs w:val="22"/>
              </w:rPr>
              <w:t>;</w:t>
            </w:r>
            <w:r w:rsidRPr="00D06725">
              <w:rPr>
                <w:noProof/>
                <w:szCs w:val="22"/>
              </w:rPr>
              <w:t xml:space="preserve"> 24</w:t>
            </w:r>
            <w:r w:rsidR="00160EEC" w:rsidRPr="00D06725">
              <w:rPr>
                <w:noProof/>
                <w:szCs w:val="22"/>
              </w:rPr>
              <w:t>,</w:t>
            </w:r>
            <w:r w:rsidRPr="00D06725">
              <w:rPr>
                <w:noProof/>
                <w:szCs w:val="22"/>
              </w:rPr>
              <w:t>4)</w:t>
            </w:r>
          </w:p>
        </w:tc>
        <w:tc>
          <w:tcPr>
            <w:tcW w:w="1721" w:type="dxa"/>
          </w:tcPr>
          <w:p w14:paraId="40330AC4" w14:textId="7A137A96" w:rsidR="00015B2B" w:rsidRPr="00D06725" w:rsidRDefault="00015B2B" w:rsidP="00C12309">
            <w:pPr>
              <w:jc w:val="center"/>
              <w:rPr>
                <w:noProof/>
                <w:szCs w:val="22"/>
              </w:rPr>
            </w:pPr>
            <w:r w:rsidRPr="00D06725">
              <w:rPr>
                <w:noProof/>
              </w:rPr>
              <w:t>(47</w:t>
            </w:r>
            <w:r w:rsidR="00160EEC" w:rsidRPr="00D06725">
              <w:rPr>
                <w:noProof/>
              </w:rPr>
              <w:t>,</w:t>
            </w:r>
            <w:r w:rsidRPr="00D06725">
              <w:rPr>
                <w:noProof/>
              </w:rPr>
              <w:t>2</w:t>
            </w:r>
            <w:r w:rsidR="00160EEC" w:rsidRPr="00D06725">
              <w:rPr>
                <w:noProof/>
              </w:rPr>
              <w:t>;</w:t>
            </w:r>
            <w:r w:rsidRPr="00D06725">
              <w:rPr>
                <w:noProof/>
              </w:rPr>
              <w:t xml:space="preserve"> 66</w:t>
            </w:r>
            <w:r w:rsidR="00160EEC" w:rsidRPr="00D06725">
              <w:rPr>
                <w:noProof/>
              </w:rPr>
              <w:t>,</w:t>
            </w:r>
            <w:r w:rsidRPr="00D06725">
              <w:rPr>
                <w:noProof/>
              </w:rPr>
              <w:t>0)</w:t>
            </w:r>
          </w:p>
        </w:tc>
        <w:tc>
          <w:tcPr>
            <w:tcW w:w="1770" w:type="dxa"/>
          </w:tcPr>
          <w:p w14:paraId="0130CCCF" w14:textId="551DF492" w:rsidR="00015B2B" w:rsidRPr="00D06725" w:rsidRDefault="00015B2B" w:rsidP="00C12309">
            <w:pPr>
              <w:jc w:val="center"/>
              <w:rPr>
                <w:noProof/>
                <w:szCs w:val="22"/>
              </w:rPr>
            </w:pPr>
            <w:r w:rsidRPr="00D06725">
              <w:rPr>
                <w:noProof/>
                <w:szCs w:val="22"/>
              </w:rPr>
              <w:t>(9</w:t>
            </w:r>
            <w:r w:rsidR="00160EEC" w:rsidRPr="00D06725">
              <w:rPr>
                <w:noProof/>
                <w:szCs w:val="22"/>
              </w:rPr>
              <w:t>,</w:t>
            </w:r>
            <w:r w:rsidRPr="00D06725">
              <w:rPr>
                <w:noProof/>
                <w:szCs w:val="22"/>
              </w:rPr>
              <w:t>1</w:t>
            </w:r>
            <w:r w:rsidR="00160EEC" w:rsidRPr="00D06725">
              <w:rPr>
                <w:noProof/>
                <w:szCs w:val="22"/>
              </w:rPr>
              <w:t>;</w:t>
            </w:r>
            <w:r w:rsidRPr="00D06725">
              <w:rPr>
                <w:noProof/>
                <w:szCs w:val="22"/>
              </w:rPr>
              <w:t xml:space="preserve"> 23</w:t>
            </w:r>
            <w:r w:rsidR="00160EEC" w:rsidRPr="00D06725">
              <w:rPr>
                <w:noProof/>
                <w:szCs w:val="22"/>
              </w:rPr>
              <w:t>,</w:t>
            </w:r>
            <w:r w:rsidRPr="00D06725">
              <w:rPr>
                <w:noProof/>
                <w:szCs w:val="22"/>
              </w:rPr>
              <w:t>2)</w:t>
            </w:r>
          </w:p>
        </w:tc>
      </w:tr>
      <w:tr w:rsidR="00015B2B" w:rsidRPr="00D06725" w14:paraId="0F88EA61" w14:textId="77777777" w:rsidTr="00C12309">
        <w:trPr>
          <w:cantSplit/>
        </w:trPr>
        <w:tc>
          <w:tcPr>
            <w:tcW w:w="2107" w:type="dxa"/>
          </w:tcPr>
          <w:p w14:paraId="22DA104A" w14:textId="35E6DCCE" w:rsidR="00015B2B" w:rsidRPr="00D06725" w:rsidRDefault="0037497E" w:rsidP="00C12309">
            <w:pPr>
              <w:rPr>
                <w:noProof/>
                <w:szCs w:val="22"/>
              </w:rPr>
            </w:pPr>
            <w:r w:rsidRPr="00D06725">
              <w:rPr>
                <w:noProof/>
                <w:szCs w:val="22"/>
              </w:rPr>
              <w:t>Periferna krv</w:t>
            </w:r>
            <w:r w:rsidR="00015B2B" w:rsidRPr="00D06725">
              <w:rPr>
                <w:noProof/>
                <w:szCs w:val="22"/>
              </w:rPr>
              <w:t xml:space="preserve">, n (%) </w:t>
            </w:r>
          </w:p>
        </w:tc>
        <w:tc>
          <w:tcPr>
            <w:tcW w:w="1736" w:type="dxa"/>
            <w:vAlign w:val="center"/>
          </w:tcPr>
          <w:p w14:paraId="22AF9FC1" w14:textId="5D1EBFFA" w:rsidR="00015B2B" w:rsidRPr="00D06725" w:rsidRDefault="00015B2B" w:rsidP="00C12309">
            <w:pPr>
              <w:jc w:val="center"/>
              <w:rPr>
                <w:noProof/>
                <w:szCs w:val="22"/>
              </w:rPr>
            </w:pPr>
            <w:r w:rsidRPr="00D06725">
              <w:rPr>
                <w:noProof/>
                <w:szCs w:val="22"/>
              </w:rPr>
              <w:t>58 (54</w:t>
            </w:r>
            <w:r w:rsidR="00160EEC" w:rsidRPr="00D06725">
              <w:rPr>
                <w:noProof/>
                <w:szCs w:val="22"/>
              </w:rPr>
              <w:t>,</w:t>
            </w:r>
            <w:r w:rsidRPr="00D06725">
              <w:rPr>
                <w:noProof/>
                <w:szCs w:val="22"/>
              </w:rPr>
              <w:t>7)</w:t>
            </w:r>
          </w:p>
        </w:tc>
        <w:tc>
          <w:tcPr>
            <w:tcW w:w="1750" w:type="dxa"/>
            <w:vAlign w:val="center"/>
          </w:tcPr>
          <w:p w14:paraId="469083C8" w14:textId="03E94632" w:rsidR="00015B2B" w:rsidRPr="00D06725" w:rsidRDefault="00015B2B" w:rsidP="00C12309">
            <w:pPr>
              <w:jc w:val="center"/>
              <w:rPr>
                <w:noProof/>
                <w:szCs w:val="22"/>
              </w:rPr>
            </w:pPr>
            <w:r w:rsidRPr="00D06725">
              <w:rPr>
                <w:noProof/>
                <w:szCs w:val="22"/>
              </w:rPr>
              <w:t>41 (39</w:t>
            </w:r>
            <w:r w:rsidR="00160EEC" w:rsidRPr="00D06725">
              <w:rPr>
                <w:noProof/>
                <w:szCs w:val="22"/>
              </w:rPr>
              <w:t>,</w:t>
            </w:r>
            <w:r w:rsidRPr="00D06725">
              <w:rPr>
                <w:noProof/>
                <w:szCs w:val="22"/>
              </w:rPr>
              <w:t>0)</w:t>
            </w:r>
          </w:p>
        </w:tc>
        <w:tc>
          <w:tcPr>
            <w:tcW w:w="1721" w:type="dxa"/>
            <w:vAlign w:val="center"/>
          </w:tcPr>
          <w:p w14:paraId="311C733D" w14:textId="3E5C1BF4" w:rsidR="00015B2B" w:rsidRPr="00D06725" w:rsidRDefault="00015B2B" w:rsidP="00C12309">
            <w:pPr>
              <w:jc w:val="center"/>
              <w:rPr>
                <w:noProof/>
                <w:szCs w:val="22"/>
              </w:rPr>
            </w:pPr>
            <w:r w:rsidRPr="00D06725">
              <w:rPr>
                <w:noProof/>
              </w:rPr>
              <w:t>65 (61</w:t>
            </w:r>
            <w:r w:rsidR="00160EEC" w:rsidRPr="00D06725">
              <w:rPr>
                <w:noProof/>
              </w:rPr>
              <w:t>,</w:t>
            </w:r>
            <w:r w:rsidRPr="00D06725">
              <w:rPr>
                <w:noProof/>
              </w:rPr>
              <w:t>3)</w:t>
            </w:r>
          </w:p>
        </w:tc>
        <w:tc>
          <w:tcPr>
            <w:tcW w:w="1770" w:type="dxa"/>
            <w:vAlign w:val="center"/>
          </w:tcPr>
          <w:p w14:paraId="2B7DADFF" w14:textId="646198DA" w:rsidR="00015B2B" w:rsidRPr="00D06725" w:rsidRDefault="00015B2B" w:rsidP="00C12309">
            <w:pPr>
              <w:jc w:val="center"/>
              <w:rPr>
                <w:noProof/>
                <w:szCs w:val="22"/>
              </w:rPr>
            </w:pPr>
            <w:r w:rsidRPr="00D06725">
              <w:rPr>
                <w:noProof/>
              </w:rPr>
              <w:t>43 (41</w:t>
            </w:r>
            <w:r w:rsidR="00160EEC" w:rsidRPr="00D06725">
              <w:rPr>
                <w:noProof/>
              </w:rPr>
              <w:t>,</w:t>
            </w:r>
            <w:r w:rsidRPr="00D06725">
              <w:rPr>
                <w:noProof/>
              </w:rPr>
              <w:t>0)</w:t>
            </w:r>
          </w:p>
        </w:tc>
      </w:tr>
      <w:tr w:rsidR="00015B2B" w:rsidRPr="00D06725" w14:paraId="373FF704" w14:textId="77777777" w:rsidTr="00C12309">
        <w:trPr>
          <w:cantSplit/>
        </w:trPr>
        <w:tc>
          <w:tcPr>
            <w:tcW w:w="2107" w:type="dxa"/>
          </w:tcPr>
          <w:p w14:paraId="12943D71" w14:textId="77777777" w:rsidR="00015B2B" w:rsidRPr="00D06725" w:rsidRDefault="00015B2B" w:rsidP="009C79BA">
            <w:pPr>
              <w:ind w:left="284"/>
              <w:rPr>
                <w:noProof/>
                <w:szCs w:val="22"/>
              </w:rPr>
            </w:pPr>
            <w:r w:rsidRPr="00D06725">
              <w:rPr>
                <w:noProof/>
                <w:szCs w:val="22"/>
              </w:rPr>
              <w:t>95% CI</w:t>
            </w:r>
          </w:p>
        </w:tc>
        <w:tc>
          <w:tcPr>
            <w:tcW w:w="1736" w:type="dxa"/>
          </w:tcPr>
          <w:p w14:paraId="5C05E659" w14:textId="28D96546" w:rsidR="00015B2B" w:rsidRPr="00D06725" w:rsidRDefault="00015B2B" w:rsidP="00C12309">
            <w:pPr>
              <w:jc w:val="center"/>
              <w:rPr>
                <w:noProof/>
                <w:szCs w:val="22"/>
              </w:rPr>
            </w:pPr>
            <w:r w:rsidRPr="00D06725">
              <w:rPr>
                <w:noProof/>
                <w:szCs w:val="22"/>
              </w:rPr>
              <w:t>(45</w:t>
            </w:r>
            <w:r w:rsidR="00160EEC" w:rsidRPr="00D06725">
              <w:rPr>
                <w:noProof/>
                <w:szCs w:val="22"/>
              </w:rPr>
              <w:t>,</w:t>
            </w:r>
            <w:r w:rsidRPr="00D06725">
              <w:rPr>
                <w:noProof/>
                <w:szCs w:val="22"/>
              </w:rPr>
              <w:t>2</w:t>
            </w:r>
            <w:r w:rsidR="00160EEC" w:rsidRPr="00D06725">
              <w:rPr>
                <w:noProof/>
                <w:szCs w:val="22"/>
              </w:rPr>
              <w:t>;</w:t>
            </w:r>
            <w:r w:rsidRPr="00D06725">
              <w:rPr>
                <w:noProof/>
                <w:szCs w:val="22"/>
              </w:rPr>
              <w:t xml:space="preserve"> 64</w:t>
            </w:r>
            <w:r w:rsidR="00160EEC" w:rsidRPr="00D06725">
              <w:rPr>
                <w:noProof/>
                <w:szCs w:val="22"/>
              </w:rPr>
              <w:t>,</w:t>
            </w:r>
            <w:r w:rsidRPr="00D06725">
              <w:rPr>
                <w:noProof/>
                <w:szCs w:val="22"/>
              </w:rPr>
              <w:t>2)</w:t>
            </w:r>
          </w:p>
        </w:tc>
        <w:tc>
          <w:tcPr>
            <w:tcW w:w="1750" w:type="dxa"/>
          </w:tcPr>
          <w:p w14:paraId="6962DD6A" w14:textId="10B1ACBA" w:rsidR="00015B2B" w:rsidRPr="00D06725" w:rsidRDefault="00015B2B" w:rsidP="00C12309">
            <w:pPr>
              <w:jc w:val="center"/>
              <w:rPr>
                <w:noProof/>
                <w:szCs w:val="22"/>
              </w:rPr>
            </w:pPr>
            <w:r w:rsidRPr="00D06725">
              <w:rPr>
                <w:noProof/>
                <w:szCs w:val="22"/>
              </w:rPr>
              <w:t>(29</w:t>
            </w:r>
            <w:r w:rsidR="00160EEC" w:rsidRPr="00D06725">
              <w:rPr>
                <w:noProof/>
                <w:szCs w:val="22"/>
              </w:rPr>
              <w:t>,</w:t>
            </w:r>
            <w:r w:rsidRPr="00D06725">
              <w:rPr>
                <w:noProof/>
                <w:szCs w:val="22"/>
              </w:rPr>
              <w:t>7</w:t>
            </w:r>
            <w:r w:rsidR="00160EEC" w:rsidRPr="00D06725">
              <w:rPr>
                <w:noProof/>
                <w:szCs w:val="22"/>
              </w:rPr>
              <w:t>;</w:t>
            </w:r>
            <w:r w:rsidRPr="00D06725">
              <w:rPr>
                <w:noProof/>
                <w:szCs w:val="22"/>
              </w:rPr>
              <w:t xml:space="preserve"> 48</w:t>
            </w:r>
            <w:r w:rsidR="00160EEC" w:rsidRPr="00D06725">
              <w:rPr>
                <w:noProof/>
                <w:szCs w:val="22"/>
              </w:rPr>
              <w:t>,</w:t>
            </w:r>
            <w:r w:rsidRPr="00D06725">
              <w:rPr>
                <w:noProof/>
                <w:szCs w:val="22"/>
              </w:rPr>
              <w:t>4)</w:t>
            </w:r>
          </w:p>
        </w:tc>
        <w:tc>
          <w:tcPr>
            <w:tcW w:w="1721" w:type="dxa"/>
          </w:tcPr>
          <w:p w14:paraId="10D519BB" w14:textId="21CD3802" w:rsidR="00015B2B" w:rsidRPr="00D06725" w:rsidRDefault="00015B2B" w:rsidP="00C12309">
            <w:pPr>
              <w:jc w:val="center"/>
              <w:rPr>
                <w:noProof/>
                <w:szCs w:val="22"/>
              </w:rPr>
            </w:pPr>
            <w:r w:rsidRPr="00D06725">
              <w:rPr>
                <w:noProof/>
              </w:rPr>
              <w:t>(52</w:t>
            </w:r>
            <w:r w:rsidR="00160EEC" w:rsidRPr="00D06725">
              <w:rPr>
                <w:noProof/>
              </w:rPr>
              <w:t>,</w:t>
            </w:r>
            <w:r w:rsidRPr="00D06725">
              <w:rPr>
                <w:noProof/>
              </w:rPr>
              <w:t>0</w:t>
            </w:r>
            <w:r w:rsidR="00160EEC" w:rsidRPr="00D06725">
              <w:rPr>
                <w:noProof/>
              </w:rPr>
              <w:t>;</w:t>
            </w:r>
            <w:r w:rsidRPr="00D06725">
              <w:rPr>
                <w:noProof/>
              </w:rPr>
              <w:t xml:space="preserve"> 70</w:t>
            </w:r>
            <w:r w:rsidR="00160EEC" w:rsidRPr="00D06725">
              <w:rPr>
                <w:noProof/>
              </w:rPr>
              <w:t>,</w:t>
            </w:r>
            <w:r w:rsidRPr="00D06725">
              <w:rPr>
                <w:noProof/>
              </w:rPr>
              <w:t>6)</w:t>
            </w:r>
          </w:p>
        </w:tc>
        <w:tc>
          <w:tcPr>
            <w:tcW w:w="1770" w:type="dxa"/>
          </w:tcPr>
          <w:p w14:paraId="5A48D5D3" w14:textId="57B3618B" w:rsidR="00015B2B" w:rsidRPr="00D06725" w:rsidRDefault="00015B2B" w:rsidP="00C12309">
            <w:pPr>
              <w:jc w:val="center"/>
              <w:rPr>
                <w:noProof/>
                <w:szCs w:val="22"/>
              </w:rPr>
            </w:pPr>
            <w:r w:rsidRPr="00D06725">
              <w:rPr>
                <w:noProof/>
              </w:rPr>
              <w:t>(31</w:t>
            </w:r>
            <w:r w:rsidR="00160EEC" w:rsidRPr="00D06725">
              <w:rPr>
                <w:noProof/>
              </w:rPr>
              <w:t>,</w:t>
            </w:r>
            <w:r w:rsidRPr="00D06725">
              <w:rPr>
                <w:noProof/>
              </w:rPr>
              <w:t>5</w:t>
            </w:r>
            <w:r w:rsidR="00160EEC" w:rsidRPr="00D06725">
              <w:rPr>
                <w:noProof/>
              </w:rPr>
              <w:t>;</w:t>
            </w:r>
            <w:r w:rsidRPr="00D06725">
              <w:rPr>
                <w:noProof/>
              </w:rPr>
              <w:t xml:space="preserve"> 50</w:t>
            </w:r>
            <w:r w:rsidR="00160EEC" w:rsidRPr="00D06725">
              <w:rPr>
                <w:noProof/>
              </w:rPr>
              <w:t>,</w:t>
            </w:r>
            <w:r w:rsidRPr="00D06725">
              <w:rPr>
                <w:noProof/>
              </w:rPr>
              <w:t>4)</w:t>
            </w:r>
          </w:p>
        </w:tc>
      </w:tr>
      <w:tr w:rsidR="00015B2B" w:rsidRPr="00D06725" w14:paraId="2637CFCB" w14:textId="77777777" w:rsidTr="00C12309">
        <w:trPr>
          <w:cantSplit/>
        </w:trPr>
        <w:tc>
          <w:tcPr>
            <w:tcW w:w="9084" w:type="dxa"/>
            <w:gridSpan w:val="5"/>
            <w:tcBorders>
              <w:left w:val="nil"/>
              <w:bottom w:val="nil"/>
              <w:right w:val="nil"/>
            </w:tcBorders>
          </w:tcPr>
          <w:p w14:paraId="2BF4157E" w14:textId="433E3219" w:rsidR="00015B2B" w:rsidRPr="00D06725" w:rsidRDefault="00015B2B">
            <w:pPr>
              <w:rPr>
                <w:noProof/>
                <w:sz w:val="18"/>
                <w:szCs w:val="18"/>
              </w:rPr>
            </w:pPr>
            <w:r w:rsidRPr="00D06725">
              <w:rPr>
                <w:noProof/>
                <w:sz w:val="18"/>
                <w:szCs w:val="18"/>
              </w:rPr>
              <w:t>P-</w:t>
            </w:r>
            <w:r w:rsidR="0037497E" w:rsidRPr="00D06725">
              <w:rPr>
                <w:noProof/>
                <w:sz w:val="18"/>
                <w:szCs w:val="18"/>
              </w:rPr>
              <w:t>vrijednosti su iz Cochran-Mantel-Haenszelovog hi-kvadrat testa</w:t>
            </w:r>
            <w:r w:rsidRPr="00D06725">
              <w:rPr>
                <w:noProof/>
                <w:sz w:val="18"/>
                <w:szCs w:val="18"/>
              </w:rPr>
              <w:t>. P-</w:t>
            </w:r>
            <w:r w:rsidR="0037497E" w:rsidRPr="00D06725">
              <w:rPr>
                <w:noProof/>
                <w:sz w:val="18"/>
                <w:szCs w:val="18"/>
              </w:rPr>
              <w:t>vrijednost za</w:t>
            </w:r>
            <w:r w:rsidR="00E442DE" w:rsidRPr="00D06725">
              <w:rPr>
                <w:noProof/>
                <w:sz w:val="18"/>
                <w:szCs w:val="18"/>
              </w:rPr>
              <w:t xml:space="preserve"> stopu negativnog nalaza na MRD</w:t>
            </w:r>
            <w:r w:rsidR="0037497E" w:rsidRPr="00D06725">
              <w:rPr>
                <w:noProof/>
                <w:sz w:val="18"/>
                <w:szCs w:val="18"/>
              </w:rPr>
              <w:t xml:space="preserve"> </w:t>
            </w:r>
            <w:r w:rsidR="00E442DE" w:rsidRPr="00D06725">
              <w:rPr>
                <w:noProof/>
                <w:sz w:val="18"/>
                <w:szCs w:val="18"/>
              </w:rPr>
              <w:t xml:space="preserve">u koštanoj srži </w:t>
            </w:r>
            <w:r w:rsidR="00656EF7" w:rsidRPr="00D06725">
              <w:rPr>
                <w:noProof/>
                <w:sz w:val="18"/>
                <w:szCs w:val="18"/>
              </w:rPr>
              <w:t xml:space="preserve">metodom </w:t>
            </w:r>
            <w:r w:rsidR="00E442DE" w:rsidRPr="00D06725">
              <w:rPr>
                <w:noProof/>
                <w:sz w:val="18"/>
                <w:szCs w:val="18"/>
              </w:rPr>
              <w:t>sekvenciranj</w:t>
            </w:r>
            <w:r w:rsidR="00656EF7" w:rsidRPr="00D06725">
              <w:rPr>
                <w:noProof/>
                <w:sz w:val="18"/>
                <w:szCs w:val="18"/>
              </w:rPr>
              <w:t>a</w:t>
            </w:r>
            <w:r w:rsidR="00E442DE" w:rsidRPr="00D06725">
              <w:rPr>
                <w:noProof/>
                <w:sz w:val="18"/>
                <w:szCs w:val="18"/>
              </w:rPr>
              <w:t xml:space="preserve"> nove genereacije bila je primarna analiza </w:t>
            </w:r>
            <w:r w:rsidRPr="00D06725">
              <w:rPr>
                <w:noProof/>
                <w:sz w:val="18"/>
                <w:szCs w:val="18"/>
              </w:rPr>
              <w:t>MRD</w:t>
            </w:r>
            <w:r w:rsidR="00E442DE" w:rsidRPr="00D06725">
              <w:rPr>
                <w:noProof/>
                <w:sz w:val="18"/>
                <w:szCs w:val="18"/>
              </w:rPr>
              <w:t>-a</w:t>
            </w:r>
            <w:r w:rsidRPr="00D06725">
              <w:rPr>
                <w:noProof/>
                <w:sz w:val="18"/>
                <w:szCs w:val="18"/>
              </w:rPr>
              <w:t>.</w:t>
            </w:r>
          </w:p>
          <w:p w14:paraId="4DE94FB9" w14:textId="18CE9D4E" w:rsidR="00015B2B" w:rsidRPr="00D06725" w:rsidRDefault="00015B2B" w:rsidP="00C12309">
            <w:pPr>
              <w:ind w:left="284" w:hanging="284"/>
              <w:rPr>
                <w:noProof/>
                <w:sz w:val="18"/>
                <w:szCs w:val="22"/>
              </w:rPr>
            </w:pPr>
            <w:r w:rsidRPr="00D06725">
              <w:rPr>
                <w:noProof/>
                <w:szCs w:val="22"/>
                <w:vertAlign w:val="superscript"/>
              </w:rPr>
              <w:t>a</w:t>
            </w:r>
            <w:r w:rsidRPr="00D06725">
              <w:rPr>
                <w:noProof/>
                <w:sz w:val="18"/>
                <w:szCs w:val="18"/>
              </w:rPr>
              <w:tab/>
            </w:r>
            <w:r w:rsidR="00E442DE" w:rsidRPr="00D06725">
              <w:rPr>
                <w:noProof/>
                <w:sz w:val="18"/>
                <w:szCs w:val="22"/>
              </w:rPr>
              <w:t xml:space="preserve">Na temelju granične vrijednosti od </w:t>
            </w:r>
            <w:r w:rsidRPr="00D06725">
              <w:rPr>
                <w:noProof/>
                <w:sz w:val="18"/>
                <w:szCs w:val="22"/>
              </w:rPr>
              <w:t>10</w:t>
            </w:r>
            <w:r w:rsidRPr="00D06725">
              <w:rPr>
                <w:noProof/>
                <w:szCs w:val="22"/>
                <w:vertAlign w:val="superscript"/>
              </w:rPr>
              <w:t>-4</w:t>
            </w:r>
            <w:r w:rsidRPr="00D06725">
              <w:rPr>
                <w:noProof/>
                <w:sz w:val="18"/>
                <w:szCs w:val="22"/>
              </w:rPr>
              <w:t xml:space="preserve"> </w:t>
            </w:r>
            <w:r w:rsidR="00E442DE" w:rsidRPr="00D06725">
              <w:rPr>
                <w:noProof/>
                <w:sz w:val="18"/>
                <w:szCs w:val="22"/>
              </w:rPr>
              <w:t xml:space="preserve">primjenom </w:t>
            </w:r>
            <w:r w:rsidR="00656EF7" w:rsidRPr="00D06725">
              <w:rPr>
                <w:noProof/>
                <w:sz w:val="18"/>
                <w:szCs w:val="22"/>
              </w:rPr>
              <w:t xml:space="preserve">testa </w:t>
            </w:r>
            <w:r w:rsidR="00E442DE" w:rsidRPr="00D06725">
              <w:rPr>
                <w:noProof/>
                <w:sz w:val="18"/>
                <w:szCs w:val="22"/>
              </w:rPr>
              <w:t xml:space="preserve">sekvenciranja nove generacije </w:t>
            </w:r>
            <w:r w:rsidRPr="00D06725">
              <w:rPr>
                <w:noProof/>
                <w:sz w:val="18"/>
                <w:szCs w:val="22"/>
              </w:rPr>
              <w:t>(clonoSEQ)</w:t>
            </w:r>
          </w:p>
          <w:p w14:paraId="0AA45AF4" w14:textId="04E9C417" w:rsidR="00015B2B" w:rsidRPr="00D06725" w:rsidRDefault="00015B2B" w:rsidP="00C12309">
            <w:pPr>
              <w:ind w:left="284" w:hanging="284"/>
              <w:rPr>
                <w:noProof/>
                <w:sz w:val="18"/>
                <w:szCs w:val="22"/>
              </w:rPr>
            </w:pPr>
            <w:r w:rsidRPr="00D06725">
              <w:rPr>
                <w:noProof/>
                <w:szCs w:val="22"/>
                <w:vertAlign w:val="superscript"/>
              </w:rPr>
              <w:t>b</w:t>
            </w:r>
            <w:r w:rsidRPr="00D06725">
              <w:rPr>
                <w:noProof/>
                <w:sz w:val="18"/>
                <w:szCs w:val="22"/>
              </w:rPr>
              <w:tab/>
              <w:t xml:space="preserve">MRD </w:t>
            </w:r>
            <w:r w:rsidR="00E442DE" w:rsidRPr="00D06725">
              <w:rPr>
                <w:noProof/>
                <w:sz w:val="18"/>
                <w:szCs w:val="22"/>
              </w:rPr>
              <w:t xml:space="preserve">se ocjenjivao protočnom citometrijom </w:t>
            </w:r>
            <w:r w:rsidR="001B1492" w:rsidRPr="00D06725">
              <w:rPr>
                <w:noProof/>
                <w:sz w:val="18"/>
                <w:szCs w:val="22"/>
              </w:rPr>
              <w:t xml:space="preserve">na </w:t>
            </w:r>
            <w:r w:rsidR="00DB3C4C" w:rsidRPr="00D06725">
              <w:rPr>
                <w:noProof/>
                <w:sz w:val="18"/>
                <w:szCs w:val="22"/>
              </w:rPr>
              <w:t>uzork</w:t>
            </w:r>
            <w:r w:rsidR="001B1492" w:rsidRPr="00D06725">
              <w:rPr>
                <w:noProof/>
                <w:sz w:val="18"/>
                <w:szCs w:val="22"/>
              </w:rPr>
              <w:t>u</w:t>
            </w:r>
            <w:r w:rsidR="00DB3C4C" w:rsidRPr="00D06725">
              <w:rPr>
                <w:noProof/>
                <w:sz w:val="18"/>
                <w:szCs w:val="22"/>
              </w:rPr>
              <w:t xml:space="preserve"> </w:t>
            </w:r>
            <w:r w:rsidR="00E442DE" w:rsidRPr="00D06725">
              <w:rPr>
                <w:noProof/>
                <w:sz w:val="18"/>
                <w:szCs w:val="22"/>
              </w:rPr>
              <w:t>periferne krvi ili koštane srži</w:t>
            </w:r>
            <w:r w:rsidRPr="00D06725">
              <w:rPr>
                <w:noProof/>
                <w:sz w:val="18"/>
                <w:szCs w:val="22"/>
              </w:rPr>
              <w:t xml:space="preserve"> </w:t>
            </w:r>
            <w:r w:rsidR="00E442DE" w:rsidRPr="00D06725">
              <w:rPr>
                <w:noProof/>
                <w:sz w:val="18"/>
                <w:szCs w:val="22"/>
              </w:rPr>
              <w:t xml:space="preserve">u centralnom laboratoriju. </w:t>
            </w:r>
            <w:r w:rsidR="00DB3C4C" w:rsidRPr="00D06725">
              <w:rPr>
                <w:noProof/>
                <w:sz w:val="18"/>
                <w:szCs w:val="22"/>
              </w:rPr>
              <w:t>N</w:t>
            </w:r>
            <w:r w:rsidR="00E442DE" w:rsidRPr="00D06725">
              <w:rPr>
                <w:noProof/>
                <w:sz w:val="18"/>
                <w:szCs w:val="22"/>
              </w:rPr>
              <w:t>egativ</w:t>
            </w:r>
            <w:r w:rsidR="00DB3C4C" w:rsidRPr="00D06725">
              <w:rPr>
                <w:noProof/>
                <w:sz w:val="18"/>
                <w:szCs w:val="22"/>
              </w:rPr>
              <w:t>a</w:t>
            </w:r>
            <w:r w:rsidR="00E442DE" w:rsidRPr="00D06725">
              <w:rPr>
                <w:noProof/>
                <w:sz w:val="18"/>
                <w:szCs w:val="22"/>
              </w:rPr>
              <w:t>n status</w:t>
            </w:r>
            <w:r w:rsidR="00DB3C4C" w:rsidRPr="00D06725">
              <w:rPr>
                <w:noProof/>
                <w:sz w:val="18"/>
                <w:szCs w:val="22"/>
              </w:rPr>
              <w:t xml:space="preserve"> definirao se kao </w:t>
            </w:r>
            <w:r w:rsidRPr="00D06725">
              <w:rPr>
                <w:noProof/>
                <w:sz w:val="18"/>
                <w:szCs w:val="22"/>
              </w:rPr>
              <w:t>&lt;</w:t>
            </w:r>
            <w:r w:rsidR="005A7AE1" w:rsidRPr="00D06725">
              <w:rPr>
                <w:noProof/>
                <w:sz w:val="18"/>
                <w:szCs w:val="22"/>
              </w:rPr>
              <w:t> </w:t>
            </w:r>
            <w:r w:rsidRPr="00D06725">
              <w:rPr>
                <w:noProof/>
                <w:sz w:val="18"/>
                <w:szCs w:val="22"/>
              </w:rPr>
              <w:t xml:space="preserve">1 </w:t>
            </w:r>
            <w:r w:rsidR="00E442DE" w:rsidRPr="00D06725">
              <w:rPr>
                <w:noProof/>
                <w:sz w:val="18"/>
                <w:szCs w:val="22"/>
              </w:rPr>
              <w:t>stanice K</w:t>
            </w:r>
            <w:r w:rsidRPr="00D06725">
              <w:rPr>
                <w:noProof/>
                <w:sz w:val="18"/>
                <w:szCs w:val="22"/>
              </w:rPr>
              <w:t>LL</w:t>
            </w:r>
            <w:r w:rsidR="00E442DE" w:rsidRPr="00D06725">
              <w:rPr>
                <w:noProof/>
                <w:sz w:val="18"/>
                <w:szCs w:val="22"/>
              </w:rPr>
              <w:noBreakHyphen/>
              <w:t xml:space="preserve">a na </w:t>
            </w:r>
            <w:r w:rsidRPr="00D06725">
              <w:rPr>
                <w:noProof/>
                <w:sz w:val="18"/>
                <w:szCs w:val="22"/>
              </w:rPr>
              <w:t>10</w:t>
            </w:r>
            <w:r w:rsidR="00E442DE" w:rsidRPr="00D06725">
              <w:rPr>
                <w:noProof/>
                <w:sz w:val="18"/>
                <w:szCs w:val="22"/>
              </w:rPr>
              <w:t> </w:t>
            </w:r>
            <w:r w:rsidRPr="00D06725">
              <w:rPr>
                <w:noProof/>
                <w:sz w:val="18"/>
                <w:szCs w:val="22"/>
              </w:rPr>
              <w:t>000 leukoc</w:t>
            </w:r>
            <w:r w:rsidR="00E442DE" w:rsidRPr="00D06725">
              <w:rPr>
                <w:noProof/>
                <w:sz w:val="18"/>
                <w:szCs w:val="22"/>
              </w:rPr>
              <w:t>ita</w:t>
            </w:r>
            <w:r w:rsidRPr="00D06725">
              <w:rPr>
                <w:noProof/>
                <w:sz w:val="18"/>
                <w:szCs w:val="22"/>
              </w:rPr>
              <w:t xml:space="preserve"> (&lt;</w:t>
            </w:r>
            <w:r w:rsidR="00E442DE" w:rsidRPr="00D06725">
              <w:rPr>
                <w:noProof/>
                <w:sz w:val="18"/>
                <w:szCs w:val="22"/>
              </w:rPr>
              <w:t> </w:t>
            </w:r>
            <w:r w:rsidRPr="00D06725">
              <w:rPr>
                <w:noProof/>
                <w:sz w:val="18"/>
                <w:szCs w:val="22"/>
              </w:rPr>
              <w:t>1×10</w:t>
            </w:r>
            <w:r w:rsidRPr="00D06725">
              <w:rPr>
                <w:noProof/>
                <w:szCs w:val="22"/>
                <w:vertAlign w:val="superscript"/>
              </w:rPr>
              <w:t>4</w:t>
            </w:r>
            <w:r w:rsidRPr="00D06725">
              <w:rPr>
                <w:noProof/>
                <w:sz w:val="18"/>
                <w:szCs w:val="22"/>
              </w:rPr>
              <w:t>).</w:t>
            </w:r>
          </w:p>
          <w:p w14:paraId="5E4207F3" w14:textId="0582B568" w:rsidR="00015B2B" w:rsidRPr="00D06725" w:rsidRDefault="00015B2B" w:rsidP="00C12309">
            <w:pPr>
              <w:rPr>
                <w:noProof/>
                <w:sz w:val="18"/>
                <w:szCs w:val="22"/>
              </w:rPr>
            </w:pPr>
            <w:r w:rsidRPr="00D06725">
              <w:rPr>
                <w:noProof/>
                <w:sz w:val="18"/>
                <w:szCs w:val="22"/>
              </w:rPr>
              <w:t>CI = interval</w:t>
            </w:r>
            <w:r w:rsidR="0037497E" w:rsidRPr="00D06725">
              <w:rPr>
                <w:noProof/>
                <w:sz w:val="18"/>
                <w:szCs w:val="22"/>
              </w:rPr>
              <w:t xml:space="preserve"> pouzdanosti</w:t>
            </w:r>
          </w:p>
        </w:tc>
      </w:tr>
      <w:bookmarkEnd w:id="77"/>
    </w:tbl>
    <w:p w14:paraId="462B6268" w14:textId="77777777" w:rsidR="00015B2B" w:rsidRPr="00D06725" w:rsidRDefault="00015B2B" w:rsidP="00015B2B">
      <w:pPr>
        <w:rPr>
          <w:noProof/>
        </w:rPr>
      </w:pPr>
    </w:p>
    <w:p w14:paraId="6A7C8902" w14:textId="492C0BA3" w:rsidR="00015B2B" w:rsidRPr="00D06725" w:rsidRDefault="00160EEC" w:rsidP="00015B2B">
      <w:pPr>
        <w:rPr>
          <w:noProof/>
        </w:rPr>
      </w:pPr>
      <w:r w:rsidRPr="00D06725">
        <w:rPr>
          <w:noProof/>
          <w:szCs w:val="24"/>
        </w:rPr>
        <w:t xml:space="preserve">Dvanaest mjeseci nakon završetka liječenja stope negativnog nalaza na </w:t>
      </w:r>
      <w:r w:rsidR="00015B2B" w:rsidRPr="00D06725">
        <w:rPr>
          <w:noProof/>
          <w:szCs w:val="24"/>
        </w:rPr>
        <w:t xml:space="preserve">MRD </w:t>
      </w:r>
      <w:r w:rsidRPr="00D06725">
        <w:rPr>
          <w:noProof/>
          <w:szCs w:val="24"/>
        </w:rPr>
        <w:t xml:space="preserve">u perifernoj krvi iznosile su </w:t>
      </w:r>
      <w:r w:rsidR="00015B2B" w:rsidRPr="00D06725">
        <w:rPr>
          <w:noProof/>
          <w:szCs w:val="24"/>
        </w:rPr>
        <w:t>49</w:t>
      </w:r>
      <w:r w:rsidRPr="00D06725">
        <w:rPr>
          <w:noProof/>
          <w:szCs w:val="24"/>
        </w:rPr>
        <w:t>,</w:t>
      </w:r>
      <w:r w:rsidR="00015B2B" w:rsidRPr="00D06725">
        <w:rPr>
          <w:noProof/>
          <w:szCs w:val="24"/>
        </w:rPr>
        <w:t xml:space="preserve">1% (52/106) </w:t>
      </w:r>
      <w:r w:rsidRPr="00D06725">
        <w:rPr>
          <w:noProof/>
          <w:szCs w:val="24"/>
        </w:rPr>
        <w:t xml:space="preserve">u testu sekvenciranja nove generacije te </w:t>
      </w:r>
      <w:r w:rsidR="00015B2B" w:rsidRPr="00D06725">
        <w:rPr>
          <w:noProof/>
          <w:szCs w:val="24"/>
        </w:rPr>
        <w:t>54</w:t>
      </w:r>
      <w:r w:rsidRPr="00D06725">
        <w:rPr>
          <w:noProof/>
          <w:szCs w:val="24"/>
        </w:rPr>
        <w:t>,</w:t>
      </w:r>
      <w:r w:rsidR="00015B2B" w:rsidRPr="00D06725">
        <w:rPr>
          <w:noProof/>
          <w:szCs w:val="24"/>
        </w:rPr>
        <w:t xml:space="preserve">7% (58/106) </w:t>
      </w:r>
      <w:r w:rsidRPr="00D06725">
        <w:rPr>
          <w:noProof/>
          <w:szCs w:val="24"/>
        </w:rPr>
        <w:t xml:space="preserve">mjereno protočnom citometrijom u bolesnika liječenih lijekom </w:t>
      </w:r>
      <w:r w:rsidR="00015B2B" w:rsidRPr="00D06725">
        <w:rPr>
          <w:noProof/>
          <w:szCs w:val="24"/>
        </w:rPr>
        <w:t>IMBRUVICA plus veneto</w:t>
      </w:r>
      <w:r w:rsidRPr="00D06725">
        <w:rPr>
          <w:noProof/>
          <w:szCs w:val="24"/>
        </w:rPr>
        <w:t>klaksom, dok su u odgovarajućoj vr</w:t>
      </w:r>
      <w:r w:rsidR="006B7BCF" w:rsidRPr="00D06725">
        <w:rPr>
          <w:noProof/>
          <w:szCs w:val="24"/>
        </w:rPr>
        <w:t>e</w:t>
      </w:r>
      <w:r w:rsidRPr="00D06725">
        <w:rPr>
          <w:noProof/>
          <w:szCs w:val="24"/>
        </w:rPr>
        <w:t>me</w:t>
      </w:r>
      <w:r w:rsidR="006B7BCF" w:rsidRPr="00D06725">
        <w:rPr>
          <w:noProof/>
          <w:szCs w:val="24"/>
        </w:rPr>
        <w:t>n</w:t>
      </w:r>
      <w:r w:rsidRPr="00D06725">
        <w:rPr>
          <w:noProof/>
          <w:szCs w:val="24"/>
        </w:rPr>
        <w:t>skoj točki u bolesnika liječenih klorambucilom plus obinutuzumabom iznosile</w:t>
      </w:r>
      <w:r w:rsidR="00015B2B" w:rsidRPr="00D06725">
        <w:rPr>
          <w:noProof/>
          <w:szCs w:val="24"/>
        </w:rPr>
        <w:t xml:space="preserve"> 12</w:t>
      </w:r>
      <w:r w:rsidRPr="00D06725">
        <w:rPr>
          <w:noProof/>
          <w:szCs w:val="24"/>
        </w:rPr>
        <w:t>,</w:t>
      </w:r>
      <w:r w:rsidR="00015B2B" w:rsidRPr="00D06725">
        <w:rPr>
          <w:noProof/>
          <w:szCs w:val="24"/>
        </w:rPr>
        <w:t xml:space="preserve">4% (13/105) </w:t>
      </w:r>
      <w:r w:rsidRPr="00D06725">
        <w:rPr>
          <w:noProof/>
          <w:szCs w:val="24"/>
        </w:rPr>
        <w:t>u testu sekvenciranja nove generacije te</w:t>
      </w:r>
      <w:r w:rsidR="00015B2B" w:rsidRPr="00D06725">
        <w:rPr>
          <w:noProof/>
          <w:szCs w:val="24"/>
        </w:rPr>
        <w:t xml:space="preserve"> 16</w:t>
      </w:r>
      <w:r w:rsidRPr="00D06725">
        <w:rPr>
          <w:noProof/>
          <w:szCs w:val="24"/>
        </w:rPr>
        <w:t>,</w:t>
      </w:r>
      <w:r w:rsidR="00015B2B" w:rsidRPr="00D06725">
        <w:rPr>
          <w:noProof/>
          <w:szCs w:val="24"/>
        </w:rPr>
        <w:t>2% (17/105)</w:t>
      </w:r>
      <w:r w:rsidRPr="00D06725">
        <w:rPr>
          <w:noProof/>
          <w:szCs w:val="24"/>
        </w:rPr>
        <w:t xml:space="preserve"> mjereno protočnom citometrijom</w:t>
      </w:r>
      <w:r w:rsidR="00015B2B" w:rsidRPr="00D06725">
        <w:rPr>
          <w:noProof/>
          <w:szCs w:val="24"/>
        </w:rPr>
        <w:t>.</w:t>
      </w:r>
    </w:p>
    <w:p w14:paraId="36F8503F" w14:textId="77777777" w:rsidR="00BD08F1" w:rsidRPr="00D06725" w:rsidRDefault="00BD08F1" w:rsidP="00015B2B">
      <w:pPr>
        <w:rPr>
          <w:noProof/>
        </w:rPr>
      </w:pPr>
    </w:p>
    <w:p w14:paraId="46A10A83" w14:textId="7B38393A" w:rsidR="00015B2B" w:rsidRPr="00D06725" w:rsidRDefault="00015B2B" w:rsidP="00015B2B">
      <w:pPr>
        <w:rPr>
          <w:noProof/>
        </w:rPr>
      </w:pPr>
      <w:r w:rsidRPr="00D06725">
        <w:rPr>
          <w:noProof/>
        </w:rPr>
        <w:t xml:space="preserve">TLS </w:t>
      </w:r>
      <w:r w:rsidR="00160EEC" w:rsidRPr="00D06725">
        <w:rPr>
          <w:noProof/>
        </w:rPr>
        <w:t xml:space="preserve">je prijavljen u </w:t>
      </w:r>
      <w:r w:rsidRPr="00D06725">
        <w:rPr>
          <w:noProof/>
        </w:rPr>
        <w:t>6 </w:t>
      </w:r>
      <w:r w:rsidR="002574D7" w:rsidRPr="00D06725">
        <w:rPr>
          <w:noProof/>
        </w:rPr>
        <w:t xml:space="preserve">bolesnika liječenih </w:t>
      </w:r>
      <w:r w:rsidR="002574D7" w:rsidRPr="00D06725">
        <w:rPr>
          <w:noProof/>
          <w:szCs w:val="24"/>
        </w:rPr>
        <w:t xml:space="preserve">klorambucilom plus obinutuzumabom, dok u bolesnika liječenih lijekom </w:t>
      </w:r>
      <w:r w:rsidR="002574D7" w:rsidRPr="00D06725">
        <w:rPr>
          <w:noProof/>
        </w:rPr>
        <w:t xml:space="preserve">IMBRUVICA u kombinaciji s venetoklaksom </w:t>
      </w:r>
      <w:r w:rsidR="002574D7" w:rsidRPr="00D06725">
        <w:rPr>
          <w:noProof/>
          <w:szCs w:val="24"/>
        </w:rPr>
        <w:t xml:space="preserve">nije prijavljen nijedan slučaj </w:t>
      </w:r>
      <w:r w:rsidRPr="00D06725">
        <w:rPr>
          <w:noProof/>
        </w:rPr>
        <w:t>TLS</w:t>
      </w:r>
      <w:r w:rsidR="002574D7" w:rsidRPr="00D06725">
        <w:rPr>
          <w:noProof/>
        </w:rPr>
        <w:noBreakHyphen/>
        <w:t>a</w:t>
      </w:r>
      <w:r w:rsidRPr="00D06725">
        <w:rPr>
          <w:noProof/>
        </w:rPr>
        <w:t>.</w:t>
      </w:r>
    </w:p>
    <w:p w14:paraId="2B1D15F0" w14:textId="77777777" w:rsidR="00015B2B" w:rsidRPr="00D06725" w:rsidRDefault="00015B2B" w:rsidP="00015B2B">
      <w:pPr>
        <w:rPr>
          <w:noProof/>
        </w:rPr>
      </w:pPr>
    </w:p>
    <w:p w14:paraId="529B0CF5" w14:textId="4A390B0E" w:rsidR="00BD08F1" w:rsidRPr="00D06725" w:rsidRDefault="00B839CF" w:rsidP="00BD08F1">
      <w:pPr>
        <w:rPr>
          <w:noProof/>
          <w:snapToGrid/>
        </w:rPr>
      </w:pPr>
      <w:bookmarkStart w:id="78" w:name="_Hlk158969229"/>
      <w:r w:rsidRPr="00D06725">
        <w:rPr>
          <w:i/>
          <w:iCs/>
          <w:noProof/>
        </w:rPr>
        <w:t>Medijan praćenja od 64 mjeseca</w:t>
      </w:r>
    </w:p>
    <w:p w14:paraId="3827DA1B" w14:textId="3BFF97FA" w:rsidR="00216B19" w:rsidRPr="00D06725" w:rsidRDefault="00967793" w:rsidP="00216B19">
      <w:pPr>
        <w:rPr>
          <w:noProof/>
        </w:rPr>
      </w:pPr>
      <w:r w:rsidRPr="00D06725">
        <w:rPr>
          <w:noProof/>
          <w:snapToGrid/>
        </w:rPr>
        <w:t xml:space="preserve">Uz medijan praćenja u sklopu ispitivanja </w:t>
      </w:r>
      <w:r w:rsidR="001126D4" w:rsidRPr="00D06725">
        <w:rPr>
          <w:noProof/>
          <w:snapToGrid/>
        </w:rPr>
        <w:t xml:space="preserve">od </w:t>
      </w:r>
      <w:r w:rsidR="00C609C8" w:rsidRPr="00D06725">
        <w:rPr>
          <w:noProof/>
          <w:snapToGrid/>
        </w:rPr>
        <w:t>64</w:t>
      </w:r>
      <w:r w:rsidR="008C4B0E" w:rsidRPr="00D06725">
        <w:rPr>
          <w:noProof/>
          <w:snapToGrid/>
        </w:rPr>
        <w:t>,0</w:t>
      </w:r>
      <w:r w:rsidR="001126D4" w:rsidRPr="00D06725">
        <w:rPr>
          <w:noProof/>
          <w:snapToGrid/>
        </w:rPr>
        <w:t> mjeseca</w:t>
      </w:r>
      <w:r w:rsidR="00284C94" w:rsidRPr="00D06725">
        <w:rPr>
          <w:noProof/>
          <w:snapToGrid/>
        </w:rPr>
        <w:t xml:space="preserve"> </w:t>
      </w:r>
      <w:r w:rsidR="003313CB" w:rsidRPr="00D06725">
        <w:rPr>
          <w:noProof/>
          <w:snapToGrid/>
        </w:rPr>
        <w:t>u ispitivanj</w:t>
      </w:r>
      <w:r w:rsidR="0044560D" w:rsidRPr="00D06725">
        <w:rPr>
          <w:noProof/>
          <w:snapToGrid/>
        </w:rPr>
        <w:t>u</w:t>
      </w:r>
      <w:r w:rsidR="003313CB" w:rsidRPr="00D06725">
        <w:rPr>
          <w:noProof/>
          <w:snapToGrid/>
        </w:rPr>
        <w:t xml:space="preserve"> </w:t>
      </w:r>
      <w:r w:rsidR="003313CB" w:rsidRPr="00D06725">
        <w:rPr>
          <w:noProof/>
        </w:rPr>
        <w:t>CLL3011</w:t>
      </w:r>
      <w:r w:rsidR="003313CB" w:rsidRPr="00D06725">
        <w:rPr>
          <w:noProof/>
          <w:snapToGrid/>
        </w:rPr>
        <w:t>, u skupini liječenoj lijekom IMBRUVICA opaženo je smanjenje rizika od smrti ili progresije bolesti za 7</w:t>
      </w:r>
      <w:r w:rsidR="0085500F" w:rsidRPr="00D06725">
        <w:rPr>
          <w:noProof/>
          <w:snapToGrid/>
        </w:rPr>
        <w:t>3</w:t>
      </w:r>
      <w:r w:rsidR="003313CB" w:rsidRPr="00D06725">
        <w:rPr>
          <w:noProof/>
          <w:snapToGrid/>
        </w:rPr>
        <w:t>%</w:t>
      </w:r>
      <w:r w:rsidR="00284C94" w:rsidRPr="00D06725">
        <w:rPr>
          <w:noProof/>
          <w:snapToGrid/>
        </w:rPr>
        <w:t>,</w:t>
      </w:r>
      <w:r w:rsidR="003313CB" w:rsidRPr="00D06725">
        <w:rPr>
          <w:noProof/>
          <w:snapToGrid/>
        </w:rPr>
        <w:t xml:space="preserve"> prema ocjeni ispitivača. </w:t>
      </w:r>
      <w:r w:rsidR="00DC5F2C" w:rsidRPr="00D06725">
        <w:rPr>
          <w:noProof/>
        </w:rPr>
        <w:t>Omjer hazarda za</w:t>
      </w:r>
      <w:r w:rsidRPr="00D06725">
        <w:rPr>
          <w:noProof/>
        </w:rPr>
        <w:t xml:space="preserve"> </w:t>
      </w:r>
      <w:r w:rsidR="007E437C" w:rsidRPr="00D06725">
        <w:rPr>
          <w:noProof/>
        </w:rPr>
        <w:t>PFS</w:t>
      </w:r>
      <w:r w:rsidR="00DC5F2C" w:rsidRPr="00D06725">
        <w:rPr>
          <w:noProof/>
          <w:snapToGrid/>
        </w:rPr>
        <w:t xml:space="preserve"> bio je </w:t>
      </w:r>
      <w:r w:rsidR="00DC5F2C" w:rsidRPr="00D06725">
        <w:rPr>
          <w:noProof/>
        </w:rPr>
        <w:t>0</w:t>
      </w:r>
      <w:r w:rsidR="00925C62" w:rsidRPr="00D06725">
        <w:rPr>
          <w:noProof/>
        </w:rPr>
        <w:t>,</w:t>
      </w:r>
      <w:r w:rsidR="00E205E5" w:rsidRPr="00D06725">
        <w:rPr>
          <w:noProof/>
        </w:rPr>
        <w:t>267</w:t>
      </w:r>
      <w:r w:rsidR="00DC5F2C" w:rsidRPr="00D06725">
        <w:rPr>
          <w:noProof/>
        </w:rPr>
        <w:t xml:space="preserve"> [95% CI (0</w:t>
      </w:r>
      <w:r w:rsidR="00925C62" w:rsidRPr="00D06725">
        <w:rPr>
          <w:noProof/>
        </w:rPr>
        <w:t>,</w:t>
      </w:r>
      <w:r w:rsidR="00E205E5" w:rsidRPr="00D06725">
        <w:rPr>
          <w:noProof/>
        </w:rPr>
        <w:t>182</w:t>
      </w:r>
      <w:r w:rsidR="00925C62" w:rsidRPr="00D06725">
        <w:rPr>
          <w:noProof/>
        </w:rPr>
        <w:t>;</w:t>
      </w:r>
      <w:r w:rsidR="00DC5F2C" w:rsidRPr="00D06725">
        <w:rPr>
          <w:noProof/>
        </w:rPr>
        <w:t xml:space="preserve"> 0</w:t>
      </w:r>
      <w:r w:rsidR="00925C62" w:rsidRPr="00D06725">
        <w:rPr>
          <w:noProof/>
        </w:rPr>
        <w:t>,</w:t>
      </w:r>
      <w:r w:rsidR="002554ED" w:rsidRPr="00D06725">
        <w:rPr>
          <w:noProof/>
        </w:rPr>
        <w:t>393</w:t>
      </w:r>
      <w:r w:rsidR="00DC5F2C" w:rsidRPr="00D06725">
        <w:rPr>
          <w:noProof/>
        </w:rPr>
        <w:t>), nominalni p</w:t>
      </w:r>
      <w:r w:rsidR="00D84730" w:rsidRPr="00D06725">
        <w:rPr>
          <w:noProof/>
        </w:rPr>
        <w:t> </w:t>
      </w:r>
      <w:r w:rsidR="00352382" w:rsidRPr="00D06725">
        <w:rPr>
          <w:noProof/>
        </w:rPr>
        <w:t>&lt;</w:t>
      </w:r>
      <w:r w:rsidR="00C268E6" w:rsidRPr="00D06725">
        <w:rPr>
          <w:noProof/>
        </w:rPr>
        <w:t> </w:t>
      </w:r>
      <w:r w:rsidR="0048132B" w:rsidRPr="00D06725">
        <w:rPr>
          <w:noProof/>
        </w:rPr>
        <w:t>0,0001</w:t>
      </w:r>
      <w:r w:rsidR="00713BDA" w:rsidRPr="00D06725">
        <w:rPr>
          <w:noProof/>
        </w:rPr>
        <w:t>, nije kontroliran za pogrešku tipa 1</w:t>
      </w:r>
      <w:r w:rsidR="00DC5F2C" w:rsidRPr="00D06725">
        <w:rPr>
          <w:noProof/>
        </w:rPr>
        <w:t>].</w:t>
      </w:r>
      <w:r w:rsidR="00DC5F2C" w:rsidRPr="00D06725">
        <w:rPr>
          <w:noProof/>
          <w:snapToGrid/>
        </w:rPr>
        <w:t xml:space="preserve"> U skupini liječenoj kombinacijom IMBRUVICA plus venetoklaks bilo je </w:t>
      </w:r>
      <w:r w:rsidR="00673C35" w:rsidRPr="00D06725">
        <w:rPr>
          <w:noProof/>
        </w:rPr>
        <w:t>20</w:t>
      </w:r>
      <w:r w:rsidR="00DC5F2C" w:rsidRPr="00D06725">
        <w:rPr>
          <w:noProof/>
        </w:rPr>
        <w:t xml:space="preserve"> (</w:t>
      </w:r>
      <w:r w:rsidR="00673C35" w:rsidRPr="00D06725">
        <w:rPr>
          <w:noProof/>
        </w:rPr>
        <w:t>18,9</w:t>
      </w:r>
      <w:r w:rsidR="00DC5F2C" w:rsidRPr="00D06725">
        <w:rPr>
          <w:noProof/>
        </w:rPr>
        <w:t xml:space="preserve">%) smrtnih ishoda </w:t>
      </w:r>
      <w:r w:rsidR="00DC5F2C" w:rsidRPr="00D06725">
        <w:rPr>
          <w:noProof/>
          <w:snapToGrid/>
        </w:rPr>
        <w:t xml:space="preserve">te </w:t>
      </w:r>
      <w:r w:rsidR="005D07A0" w:rsidRPr="00D06725">
        <w:rPr>
          <w:noProof/>
        </w:rPr>
        <w:t>40</w:t>
      </w:r>
      <w:r w:rsidR="00DC5F2C" w:rsidRPr="00D06725">
        <w:rPr>
          <w:noProof/>
        </w:rPr>
        <w:t xml:space="preserve"> (</w:t>
      </w:r>
      <w:r w:rsidR="005D07A0" w:rsidRPr="00D06725">
        <w:rPr>
          <w:noProof/>
        </w:rPr>
        <w:t>38,1</w:t>
      </w:r>
      <w:r w:rsidR="00DC5F2C" w:rsidRPr="00D06725">
        <w:rPr>
          <w:noProof/>
        </w:rPr>
        <w:t xml:space="preserve">%) </w:t>
      </w:r>
      <w:r w:rsidR="00DC5F2C" w:rsidRPr="00D06725">
        <w:rPr>
          <w:noProof/>
          <w:snapToGrid/>
        </w:rPr>
        <w:t>u skupini liječenoj kombinacijom klorambucil plus obinutuzumab</w:t>
      </w:r>
      <w:r w:rsidR="00AE1625" w:rsidRPr="00D06725">
        <w:rPr>
          <w:noProof/>
          <w:snapToGrid/>
        </w:rPr>
        <w:t>,</w:t>
      </w:r>
      <w:r w:rsidR="0030663C" w:rsidRPr="00D06725">
        <w:rPr>
          <w:noProof/>
          <w:snapToGrid/>
        </w:rPr>
        <w:t xml:space="preserve"> </w:t>
      </w:r>
      <w:r w:rsidR="00D808F7" w:rsidRPr="00D06725">
        <w:rPr>
          <w:noProof/>
          <w:snapToGrid/>
        </w:rPr>
        <w:t>što odgovara</w:t>
      </w:r>
      <w:r w:rsidR="00557D8F" w:rsidRPr="00D06725">
        <w:rPr>
          <w:noProof/>
          <w:snapToGrid/>
        </w:rPr>
        <w:t xml:space="preserve"> HR</w:t>
      </w:r>
      <w:r w:rsidR="00C268E6" w:rsidRPr="00D06725">
        <w:rPr>
          <w:noProof/>
          <w:snapToGrid/>
        </w:rPr>
        <w:t>-u</w:t>
      </w:r>
      <w:r w:rsidR="00557D8F" w:rsidRPr="00D06725">
        <w:rPr>
          <w:noProof/>
          <w:snapToGrid/>
        </w:rPr>
        <w:t xml:space="preserve"> od 0,462 (</w:t>
      </w:r>
      <w:r w:rsidR="00EB6D75" w:rsidRPr="00D06725">
        <w:rPr>
          <w:noProof/>
          <w:snapToGrid/>
        </w:rPr>
        <w:t>95%</w:t>
      </w:r>
      <w:r w:rsidR="00024ED2" w:rsidRPr="00D06725">
        <w:rPr>
          <w:noProof/>
          <w:snapToGrid/>
        </w:rPr>
        <w:t> CI: 0,269</w:t>
      </w:r>
      <w:r w:rsidR="00B839CF" w:rsidRPr="00D06725">
        <w:rPr>
          <w:noProof/>
          <w:snapToGrid/>
        </w:rPr>
        <w:t>;</w:t>
      </w:r>
      <w:r w:rsidR="00024ED2" w:rsidRPr="00D06725">
        <w:rPr>
          <w:noProof/>
          <w:snapToGrid/>
        </w:rPr>
        <w:t xml:space="preserve"> 0,791, nominalni p</w:t>
      </w:r>
      <w:r w:rsidR="00B839CF" w:rsidRPr="00D06725">
        <w:rPr>
          <w:noProof/>
          <w:snapToGrid/>
        </w:rPr>
        <w:t> </w:t>
      </w:r>
      <w:r w:rsidR="00024ED2" w:rsidRPr="00D06725">
        <w:rPr>
          <w:noProof/>
          <w:snapToGrid/>
        </w:rPr>
        <w:t>=</w:t>
      </w:r>
      <w:r w:rsidR="00B839CF" w:rsidRPr="00D06725">
        <w:rPr>
          <w:noProof/>
          <w:snapToGrid/>
        </w:rPr>
        <w:t> </w:t>
      </w:r>
      <w:r w:rsidR="00024ED2" w:rsidRPr="00D06725">
        <w:rPr>
          <w:noProof/>
          <w:snapToGrid/>
        </w:rPr>
        <w:t>0,0039</w:t>
      </w:r>
      <w:r w:rsidR="00B7239A" w:rsidRPr="00D06725">
        <w:rPr>
          <w:noProof/>
          <w:snapToGrid/>
        </w:rPr>
        <w:t>, nije kontroliran za pogrešku tipa 1</w:t>
      </w:r>
      <w:r w:rsidR="00B1586C" w:rsidRPr="00D06725">
        <w:rPr>
          <w:noProof/>
          <w:snapToGrid/>
        </w:rPr>
        <w:t>)</w:t>
      </w:r>
      <w:r w:rsidR="00DC5F2C" w:rsidRPr="00D06725">
        <w:rPr>
          <w:noProof/>
          <w:snapToGrid/>
        </w:rPr>
        <w:t>.</w:t>
      </w:r>
      <w:r w:rsidR="00216B19" w:rsidRPr="00D06725">
        <w:rPr>
          <w:noProof/>
          <w:snapToGrid/>
        </w:rPr>
        <w:t xml:space="preserve"> Medijan vremena do sljedeće terapije nije dostignut u skupini </w:t>
      </w:r>
      <w:r w:rsidR="00B839CF" w:rsidRPr="00D06725">
        <w:rPr>
          <w:noProof/>
          <w:snapToGrid/>
        </w:rPr>
        <w:t xml:space="preserve">liječenoj </w:t>
      </w:r>
      <w:r w:rsidR="00B839CF" w:rsidRPr="00D06725">
        <w:rPr>
          <w:noProof/>
        </w:rPr>
        <w:t>kombinacijom</w:t>
      </w:r>
      <w:r w:rsidR="00C420BA" w:rsidRPr="00D06725">
        <w:rPr>
          <w:noProof/>
        </w:rPr>
        <w:t xml:space="preserve"> IMBRUVICA plus venetoklaks</w:t>
      </w:r>
      <w:r w:rsidR="00FD3CB3" w:rsidRPr="00D06725">
        <w:rPr>
          <w:noProof/>
        </w:rPr>
        <w:t xml:space="preserve">, dok </w:t>
      </w:r>
      <w:r w:rsidR="006B3717" w:rsidRPr="00D06725">
        <w:rPr>
          <w:noProof/>
        </w:rPr>
        <w:t>je</w:t>
      </w:r>
      <w:r w:rsidR="00637A5A" w:rsidRPr="00D06725">
        <w:rPr>
          <w:noProof/>
        </w:rPr>
        <w:t xml:space="preserve"> u skupini </w:t>
      </w:r>
      <w:r w:rsidR="00B839CF" w:rsidRPr="00D06725">
        <w:rPr>
          <w:noProof/>
          <w:snapToGrid/>
        </w:rPr>
        <w:t xml:space="preserve">liječenoj kombinacijom </w:t>
      </w:r>
      <w:r w:rsidR="00637A5A" w:rsidRPr="00D06725">
        <w:rPr>
          <w:noProof/>
        </w:rPr>
        <w:t xml:space="preserve">klorambucil plus obinutuzumab iznosio </w:t>
      </w:r>
      <w:r w:rsidR="00F501E9" w:rsidRPr="00D06725">
        <w:rPr>
          <w:noProof/>
        </w:rPr>
        <w:t xml:space="preserve">65 mjeseci </w:t>
      </w:r>
      <w:r w:rsidR="00216B19" w:rsidRPr="00D06725">
        <w:rPr>
          <w:noProof/>
        </w:rPr>
        <w:t>(HR</w:t>
      </w:r>
      <w:r w:rsidR="00D84730" w:rsidRPr="00D06725">
        <w:rPr>
          <w:noProof/>
        </w:rPr>
        <w:t> </w:t>
      </w:r>
      <w:r w:rsidR="00216B19" w:rsidRPr="00D06725">
        <w:rPr>
          <w:noProof/>
        </w:rPr>
        <w:t>=</w:t>
      </w:r>
      <w:r w:rsidR="00D84730" w:rsidRPr="00D06725">
        <w:rPr>
          <w:noProof/>
        </w:rPr>
        <w:t> </w:t>
      </w:r>
      <w:r w:rsidR="00F501E9" w:rsidRPr="00D06725">
        <w:rPr>
          <w:noProof/>
        </w:rPr>
        <w:t>0,233</w:t>
      </w:r>
      <w:r w:rsidR="00216B19" w:rsidRPr="00D06725">
        <w:rPr>
          <w:noProof/>
        </w:rPr>
        <w:t xml:space="preserve">; 95% CI: </w:t>
      </w:r>
      <w:r w:rsidR="00F501E9" w:rsidRPr="00D06725">
        <w:rPr>
          <w:noProof/>
        </w:rPr>
        <w:t>0,130</w:t>
      </w:r>
      <w:r w:rsidR="00925C62" w:rsidRPr="00D06725">
        <w:rPr>
          <w:noProof/>
        </w:rPr>
        <w:t>;</w:t>
      </w:r>
      <w:r w:rsidR="00216B19" w:rsidRPr="00D06725">
        <w:rPr>
          <w:noProof/>
        </w:rPr>
        <w:t xml:space="preserve"> </w:t>
      </w:r>
      <w:r w:rsidR="0037192A" w:rsidRPr="00D06725">
        <w:rPr>
          <w:noProof/>
        </w:rPr>
        <w:t>0,416</w:t>
      </w:r>
      <w:r w:rsidR="00216B19" w:rsidRPr="00D06725">
        <w:rPr>
          <w:noProof/>
        </w:rPr>
        <w:t xml:space="preserve">) pri čemu je </w:t>
      </w:r>
      <w:r w:rsidR="00A8712C" w:rsidRPr="00D06725">
        <w:rPr>
          <w:noProof/>
        </w:rPr>
        <w:t>1</w:t>
      </w:r>
      <w:r w:rsidR="0037192A" w:rsidRPr="00D06725">
        <w:rPr>
          <w:noProof/>
        </w:rPr>
        <w:t>5,1</w:t>
      </w:r>
      <w:r w:rsidR="00216B19" w:rsidRPr="00D06725">
        <w:rPr>
          <w:noProof/>
        </w:rPr>
        <w:t>% ispitanika u skupini koja je primala kom</w:t>
      </w:r>
      <w:r w:rsidR="0044560D" w:rsidRPr="00D06725">
        <w:rPr>
          <w:noProof/>
        </w:rPr>
        <w:t>b</w:t>
      </w:r>
      <w:r w:rsidR="00216B19" w:rsidRPr="00D06725">
        <w:rPr>
          <w:noProof/>
        </w:rPr>
        <w:t xml:space="preserve">inaciju IMBRUVICA plus venetoklaks i </w:t>
      </w:r>
      <w:r w:rsidR="00A8712C" w:rsidRPr="00D06725">
        <w:rPr>
          <w:noProof/>
        </w:rPr>
        <w:t>43,8</w:t>
      </w:r>
      <w:r w:rsidR="00216B19" w:rsidRPr="00D06725">
        <w:rPr>
          <w:noProof/>
        </w:rPr>
        <w:t>% ispitanika u skupini koja je primala kombinaciju klorambucil plus obinutuzumab započelo</w:t>
      </w:r>
      <w:r w:rsidR="00E43200" w:rsidRPr="00D06725">
        <w:rPr>
          <w:noProof/>
        </w:rPr>
        <w:t xml:space="preserve"> sljedeću antitumorsku terapiju.</w:t>
      </w:r>
    </w:p>
    <w:bookmarkEnd w:id="78"/>
    <w:p w14:paraId="34FC4E74" w14:textId="77777777" w:rsidR="00216B19" w:rsidRPr="00D06725" w:rsidRDefault="00216B19" w:rsidP="00BD08F1">
      <w:pPr>
        <w:rPr>
          <w:noProof/>
        </w:rPr>
      </w:pPr>
    </w:p>
    <w:p w14:paraId="1F013623" w14:textId="2024221F" w:rsidR="00E43200" w:rsidRPr="00D06725" w:rsidRDefault="00E43200" w:rsidP="00E43200">
      <w:pPr>
        <w:keepNext/>
        <w:rPr>
          <w:noProof/>
        </w:rPr>
      </w:pPr>
      <w:r w:rsidRPr="00D06725">
        <w:rPr>
          <w:noProof/>
        </w:rPr>
        <w:lastRenderedPageBreak/>
        <w:t>Kaplan Meierova krivulja za ukupno preživljenje (OS) prikazana je na Slici</w:t>
      </w:r>
      <w:r w:rsidR="00D124C0" w:rsidRPr="00D06725">
        <w:rPr>
          <w:noProof/>
        </w:rPr>
        <w:t> </w:t>
      </w:r>
      <w:r w:rsidR="00AA6DA1" w:rsidRPr="00D06725">
        <w:rPr>
          <w:noProof/>
        </w:rPr>
        <w:t>11</w:t>
      </w:r>
      <w:r w:rsidRPr="00D06725">
        <w:rPr>
          <w:noProof/>
        </w:rPr>
        <w:t>.</w:t>
      </w:r>
    </w:p>
    <w:p w14:paraId="0C8699DC" w14:textId="77777777" w:rsidR="00E43200" w:rsidRPr="00D06725" w:rsidRDefault="00E43200" w:rsidP="00E43200">
      <w:pPr>
        <w:keepNext/>
        <w:rPr>
          <w:noProof/>
        </w:rPr>
      </w:pPr>
    </w:p>
    <w:p w14:paraId="3345D231" w14:textId="253DB464" w:rsidR="00BD08F1" w:rsidRPr="00D06725" w:rsidRDefault="00E43200" w:rsidP="008E25F5">
      <w:pPr>
        <w:keepNext/>
        <w:ind w:left="1134" w:hanging="1134"/>
        <w:rPr>
          <w:b/>
          <w:bCs/>
          <w:noProof/>
          <w:szCs w:val="22"/>
        </w:rPr>
      </w:pPr>
      <w:r w:rsidRPr="00D06725">
        <w:rPr>
          <w:b/>
          <w:bCs/>
          <w:noProof/>
          <w:szCs w:val="22"/>
        </w:rPr>
        <w:t>Slika </w:t>
      </w:r>
      <w:r w:rsidR="00AA6DA1" w:rsidRPr="00D06725">
        <w:rPr>
          <w:b/>
          <w:bCs/>
          <w:noProof/>
          <w:szCs w:val="22"/>
        </w:rPr>
        <w:t>11</w:t>
      </w:r>
      <w:r w:rsidR="00BD08F1" w:rsidRPr="00D06725">
        <w:rPr>
          <w:b/>
          <w:bCs/>
          <w:noProof/>
          <w:szCs w:val="22"/>
        </w:rPr>
        <w:t>:</w:t>
      </w:r>
      <w:r w:rsidR="00BD08F1" w:rsidRPr="00D06725">
        <w:rPr>
          <w:b/>
          <w:bCs/>
          <w:noProof/>
          <w:szCs w:val="22"/>
        </w:rPr>
        <w:tab/>
        <w:t>Kaplan</w:t>
      </w:r>
      <w:r w:rsidRPr="00D06725">
        <w:rPr>
          <w:b/>
          <w:bCs/>
          <w:noProof/>
          <w:szCs w:val="22"/>
        </w:rPr>
        <w:t xml:space="preserve"> Meierova krivulja ukupnog preživljenja (</w:t>
      </w:r>
      <w:r w:rsidRPr="00D06725">
        <w:rPr>
          <w:b/>
          <w:bCs/>
          <w:noProof/>
          <w:snapToGrid/>
          <w:szCs w:val="22"/>
          <w:lang w:eastAsia="zh-CN"/>
        </w:rPr>
        <w:t>ITT populacija</w:t>
      </w:r>
      <w:r w:rsidRPr="00D06725">
        <w:rPr>
          <w:b/>
          <w:bCs/>
          <w:noProof/>
          <w:szCs w:val="22"/>
        </w:rPr>
        <w:t>) u bolesnika s KLL/SLL u ispitivanju</w:t>
      </w:r>
      <w:r w:rsidR="00BD08F1" w:rsidRPr="00D06725">
        <w:rPr>
          <w:b/>
          <w:bCs/>
          <w:noProof/>
          <w:szCs w:val="22"/>
        </w:rPr>
        <w:t xml:space="preserve"> CLL3011 </w:t>
      </w:r>
      <w:r w:rsidR="009D5F9D" w:rsidRPr="00D06725">
        <w:rPr>
          <w:b/>
          <w:bCs/>
          <w:noProof/>
          <w:szCs w:val="22"/>
        </w:rPr>
        <w:t>nakon</w:t>
      </w:r>
      <w:r w:rsidR="005D631B" w:rsidRPr="00D06725">
        <w:rPr>
          <w:b/>
          <w:bCs/>
          <w:noProof/>
          <w:szCs w:val="22"/>
        </w:rPr>
        <w:t xml:space="preserve"> </w:t>
      </w:r>
      <w:r w:rsidR="009D5F9D" w:rsidRPr="00D06725">
        <w:rPr>
          <w:b/>
          <w:bCs/>
          <w:noProof/>
          <w:szCs w:val="22"/>
        </w:rPr>
        <w:t>64</w:t>
      </w:r>
      <w:r w:rsidR="006C5A95" w:rsidRPr="00D06725">
        <w:rPr>
          <w:b/>
          <w:bCs/>
          <w:noProof/>
          <w:szCs w:val="22"/>
        </w:rPr>
        <w:t> </w:t>
      </w:r>
      <w:r w:rsidR="005D631B" w:rsidRPr="00D06725">
        <w:rPr>
          <w:b/>
          <w:bCs/>
          <w:noProof/>
          <w:szCs w:val="22"/>
        </w:rPr>
        <w:t>mjese</w:t>
      </w:r>
      <w:r w:rsidR="000C0006" w:rsidRPr="00D06725">
        <w:rPr>
          <w:b/>
          <w:bCs/>
          <w:noProof/>
          <w:szCs w:val="22"/>
        </w:rPr>
        <w:t>ca</w:t>
      </w:r>
      <w:r w:rsidR="005D631B" w:rsidRPr="00D06725">
        <w:rPr>
          <w:b/>
          <w:bCs/>
          <w:noProof/>
          <w:szCs w:val="22"/>
        </w:rPr>
        <w:t xml:space="preserve"> praćenj</w:t>
      </w:r>
      <w:r w:rsidR="000C0006" w:rsidRPr="00D06725">
        <w:rPr>
          <w:b/>
          <w:bCs/>
          <w:noProof/>
          <w:szCs w:val="22"/>
        </w:rPr>
        <w:t>a</w:t>
      </w:r>
    </w:p>
    <w:p w14:paraId="5F32FE43" w14:textId="0BF7B629" w:rsidR="000C0F61" w:rsidRPr="00D06725" w:rsidRDefault="000C0F61" w:rsidP="00396ED6">
      <w:pPr>
        <w:rPr>
          <w:noProof/>
          <w:lang w:eastAsia="zh-CN"/>
        </w:rPr>
      </w:pPr>
      <w:r w:rsidRPr="00D06725">
        <w:rPr>
          <w:noProof/>
          <w:lang w:eastAsia="hr-HR"/>
        </w:rPr>
        <w:drawing>
          <wp:inline distT="0" distB="0" distL="0" distR="0" wp14:anchorId="5F1D4649" wp14:editId="5AE1AB59">
            <wp:extent cx="5760720" cy="4423410"/>
            <wp:effectExtent l="0" t="0" r="0" b="0"/>
            <wp:docPr id="1570132625" name="Picture 1"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132625" name="Picture 1" descr="A graph with numbers and a line&#10;&#10;Description automatically generated"/>
                    <pic:cNvPicPr/>
                  </pic:nvPicPr>
                  <pic:blipFill>
                    <a:blip r:embed="rId23"/>
                    <a:stretch>
                      <a:fillRect/>
                    </a:stretch>
                  </pic:blipFill>
                  <pic:spPr>
                    <a:xfrm>
                      <a:off x="0" y="0"/>
                      <a:ext cx="5760720" cy="4423410"/>
                    </a:xfrm>
                    <a:prstGeom prst="rect">
                      <a:avLst/>
                    </a:prstGeom>
                  </pic:spPr>
                </pic:pic>
              </a:graphicData>
            </a:graphic>
          </wp:inline>
        </w:drawing>
      </w:r>
    </w:p>
    <w:p w14:paraId="43E270D8" w14:textId="77777777" w:rsidR="00CA1E8D" w:rsidRPr="00D06725" w:rsidRDefault="00CA1E8D" w:rsidP="00396ED6">
      <w:pPr>
        <w:rPr>
          <w:noProof/>
          <w:lang w:eastAsia="zh-CN"/>
        </w:rPr>
      </w:pPr>
    </w:p>
    <w:p w14:paraId="580F46FC" w14:textId="7D0B12E8" w:rsidR="00396ED6" w:rsidRPr="00D06725" w:rsidRDefault="006B7BCF" w:rsidP="00396ED6">
      <w:pPr>
        <w:rPr>
          <w:noProof/>
        </w:rPr>
      </w:pPr>
      <w:r w:rsidRPr="00D06725">
        <w:rPr>
          <w:noProof/>
          <w:lang w:eastAsia="zh-CN"/>
        </w:rPr>
        <w:t xml:space="preserve">Sigurnost i djelotvornost </w:t>
      </w:r>
      <w:r w:rsidR="00656EF7" w:rsidRPr="00D06725">
        <w:rPr>
          <w:noProof/>
          <w:lang w:eastAsia="zh-CN"/>
        </w:rPr>
        <w:t>liječenja</w:t>
      </w:r>
      <w:r w:rsidR="005B1011" w:rsidRPr="00D06725">
        <w:rPr>
          <w:noProof/>
          <w:lang w:eastAsia="zh-CN"/>
        </w:rPr>
        <w:t xml:space="preserve"> </w:t>
      </w:r>
      <w:r w:rsidRPr="00D06725">
        <w:rPr>
          <w:noProof/>
          <w:lang w:eastAsia="zh-CN"/>
        </w:rPr>
        <w:t xml:space="preserve">lijekom </w:t>
      </w:r>
      <w:r w:rsidR="00015B2B" w:rsidRPr="00D06725">
        <w:rPr>
          <w:noProof/>
          <w:lang w:eastAsia="zh-CN"/>
        </w:rPr>
        <w:t xml:space="preserve">IMBRUVICA </w:t>
      </w:r>
      <w:r w:rsidRPr="00D06725">
        <w:rPr>
          <w:noProof/>
        </w:rPr>
        <w:t>u kombinaciji s venetoklaksom</w:t>
      </w:r>
      <w:r w:rsidRPr="00D06725">
        <w:rPr>
          <w:noProof/>
          <w:lang w:eastAsia="zh-CN"/>
        </w:rPr>
        <w:t xml:space="preserve"> u fiksnom trajanju u bolesnika s prethodno neliječenim KLL</w:t>
      </w:r>
      <w:r w:rsidRPr="00D06725">
        <w:rPr>
          <w:noProof/>
          <w:lang w:eastAsia="zh-CN"/>
        </w:rPr>
        <w:noBreakHyphen/>
        <w:t xml:space="preserve">om dodatno se ocjenjivala u </w:t>
      </w:r>
      <w:r w:rsidR="005B1011" w:rsidRPr="00D06725">
        <w:rPr>
          <w:noProof/>
          <w:lang w:eastAsia="zh-CN"/>
        </w:rPr>
        <w:t xml:space="preserve">jednoj kohorti u multicentričnom ispitivanju faze 2 s dvije kohorte </w:t>
      </w:r>
      <w:r w:rsidR="005B1011" w:rsidRPr="00D06725">
        <w:rPr>
          <w:noProof/>
          <w:szCs w:val="24"/>
        </w:rPr>
        <w:t>(PCYC-1142-CA)</w:t>
      </w:r>
      <w:r w:rsidR="005B1011" w:rsidRPr="00D06725">
        <w:rPr>
          <w:noProof/>
        </w:rPr>
        <w:t>. U ispitivanje su bili uključeni prethodno neliječeni bolesnici s KLL</w:t>
      </w:r>
      <w:r w:rsidR="005B1011" w:rsidRPr="00D06725">
        <w:rPr>
          <w:noProof/>
        </w:rPr>
        <w:noBreakHyphen/>
        <w:t xml:space="preserve">om u dobi od 70 ili manje godina. U ispitivanje su bila uključena 323 bolesnika, od kojih je njih 159 bilo raspodijeljeno na </w:t>
      </w:r>
      <w:r w:rsidR="00656EF7" w:rsidRPr="00D06725">
        <w:rPr>
          <w:noProof/>
        </w:rPr>
        <w:t>liječenje</w:t>
      </w:r>
      <w:r w:rsidR="005B1011" w:rsidRPr="00D06725">
        <w:rPr>
          <w:noProof/>
        </w:rPr>
        <w:t xml:space="preserve"> u fiksnom trajanju, koj</w:t>
      </w:r>
      <w:r w:rsidR="00656EF7" w:rsidRPr="00D06725">
        <w:rPr>
          <w:noProof/>
        </w:rPr>
        <w:t>e</w:t>
      </w:r>
      <w:r w:rsidR="005B1011" w:rsidRPr="00D06725">
        <w:rPr>
          <w:noProof/>
        </w:rPr>
        <w:t xml:space="preserve"> se sastojal</w:t>
      </w:r>
      <w:r w:rsidR="00656EF7" w:rsidRPr="00D06725">
        <w:rPr>
          <w:noProof/>
        </w:rPr>
        <w:t>o</w:t>
      </w:r>
      <w:r w:rsidR="005B1011" w:rsidRPr="00D06725">
        <w:rPr>
          <w:noProof/>
        </w:rPr>
        <w:t xml:space="preserve"> od 3 ciklusa monoterapije lijekom </w:t>
      </w:r>
      <w:r w:rsidR="005B1011" w:rsidRPr="00D06725">
        <w:rPr>
          <w:noProof/>
          <w:lang w:eastAsia="zh-CN"/>
        </w:rPr>
        <w:t>IMBRUVICA, iza kojih je slijedilo liječenj</w:t>
      </w:r>
      <w:r w:rsidR="00396ED6" w:rsidRPr="00D06725">
        <w:rPr>
          <w:noProof/>
          <w:lang w:eastAsia="zh-CN"/>
        </w:rPr>
        <w:t>e</w:t>
      </w:r>
      <w:r w:rsidR="005B1011" w:rsidRPr="00D06725">
        <w:rPr>
          <w:noProof/>
          <w:lang w:eastAsia="zh-CN"/>
        </w:rPr>
        <w:t xml:space="preserve"> lijekom IMBRUVICA</w:t>
      </w:r>
      <w:r w:rsidR="005B1011" w:rsidRPr="00D06725">
        <w:rPr>
          <w:noProof/>
        </w:rPr>
        <w:t xml:space="preserve"> u kombinaciji s venetoklaksom </w:t>
      </w:r>
      <w:r w:rsidR="00396ED6" w:rsidRPr="00D06725">
        <w:rPr>
          <w:noProof/>
        </w:rPr>
        <w:t xml:space="preserve">tijekom </w:t>
      </w:r>
      <w:r w:rsidR="00396ED6" w:rsidRPr="00D06725">
        <w:rPr>
          <w:noProof/>
          <w:lang w:eastAsia="zh-CN"/>
        </w:rPr>
        <w:t>12 ciklusa</w:t>
      </w:r>
      <w:r w:rsidR="00396ED6" w:rsidRPr="00D06725">
        <w:rPr>
          <w:noProof/>
        </w:rPr>
        <w:t xml:space="preserve"> </w:t>
      </w:r>
      <w:r w:rsidR="005B1011" w:rsidRPr="00D06725">
        <w:rPr>
          <w:noProof/>
        </w:rPr>
        <w:t>(uključujući 5</w:t>
      </w:r>
      <w:r w:rsidR="005B1011" w:rsidRPr="00D06725">
        <w:rPr>
          <w:noProof/>
        </w:rPr>
        <w:noBreakHyphen/>
        <w:t>tjedn</w:t>
      </w:r>
      <w:r w:rsidR="00656EF7" w:rsidRPr="00D06725">
        <w:rPr>
          <w:noProof/>
        </w:rPr>
        <w:t>i raspored</w:t>
      </w:r>
      <w:r w:rsidR="005B1011" w:rsidRPr="00D06725">
        <w:rPr>
          <w:noProof/>
        </w:rPr>
        <w:t xml:space="preserve"> titracije doze).</w:t>
      </w:r>
      <w:r w:rsidR="00396ED6" w:rsidRPr="00D06725">
        <w:rPr>
          <w:noProof/>
        </w:rPr>
        <w:t xml:space="preserve"> Svaki ciklus trajao je 28 dana. IMBRUVICA se primjenjivala u dozi od 420 mg na dan. Venetoklaks se primjenjivao svakodnevno, počevši s dozom od 20</w:t>
      </w:r>
      <w:r w:rsidR="00D751D7" w:rsidRPr="00D06725">
        <w:rPr>
          <w:noProof/>
        </w:rPr>
        <w:t> </w:t>
      </w:r>
      <w:r w:rsidR="00396ED6" w:rsidRPr="00D06725">
        <w:rPr>
          <w:noProof/>
        </w:rPr>
        <w:t xml:space="preserve">mg tijekom 1 tjedna, nakon kojega su se po </w:t>
      </w:r>
      <w:r w:rsidR="00D751D7" w:rsidRPr="00D06725">
        <w:rPr>
          <w:noProof/>
        </w:rPr>
        <w:t>1 </w:t>
      </w:r>
      <w:r w:rsidR="00396ED6" w:rsidRPr="00D06725">
        <w:rPr>
          <w:noProof/>
        </w:rPr>
        <w:t>tjedan primjenjivale doze od 50 mg, 100 mg odnosno 200 mg, a zatim preporučena dnevna doza od 400 mg. Bolesnici s potvrđenom progresijom bolesti prema</w:t>
      </w:r>
      <w:r w:rsidR="00396ED6" w:rsidRPr="00D06725">
        <w:rPr>
          <w:noProof/>
          <w:szCs w:val="24"/>
        </w:rPr>
        <w:t xml:space="preserve"> IWCLL kriterijima nakon dovršetka protokola s fiksnim trajanjem mogli su ponovno primati liječenje lijekom IMBRUVICA u monoterapiji</w:t>
      </w:r>
      <w:r w:rsidR="00396ED6" w:rsidRPr="00D06725">
        <w:rPr>
          <w:noProof/>
        </w:rPr>
        <w:t xml:space="preserve">. </w:t>
      </w:r>
    </w:p>
    <w:p w14:paraId="5D231679" w14:textId="77777777" w:rsidR="00396ED6" w:rsidRPr="00D06725" w:rsidRDefault="00396ED6" w:rsidP="00396ED6">
      <w:pPr>
        <w:rPr>
          <w:noProof/>
        </w:rPr>
      </w:pPr>
    </w:p>
    <w:p w14:paraId="0C976A7A" w14:textId="324C3BB7" w:rsidR="00015B2B" w:rsidRPr="00D06725" w:rsidRDefault="00396ED6" w:rsidP="00CC7CD1">
      <w:pPr>
        <w:rPr>
          <w:noProof/>
        </w:rPr>
      </w:pPr>
      <w:r w:rsidRPr="00D06725">
        <w:rPr>
          <w:noProof/>
        </w:rPr>
        <w:t xml:space="preserve">Medijan dobi </w:t>
      </w:r>
      <w:r w:rsidR="00D751D7" w:rsidRPr="00D06725">
        <w:rPr>
          <w:noProof/>
        </w:rPr>
        <w:t>iznosio</w:t>
      </w:r>
      <w:r w:rsidRPr="00D06725">
        <w:rPr>
          <w:noProof/>
        </w:rPr>
        <w:t xml:space="preserve"> je 60 godina (raspon: 33 do 71 godinu), 67% bolesnika bili su muškarci, a 92% bijelci. Svi su bolesnici imali početni ECOG </w:t>
      </w:r>
      <w:r w:rsidR="00D751D7" w:rsidRPr="00D06725">
        <w:rPr>
          <w:noProof/>
        </w:rPr>
        <w:t xml:space="preserve">funkcionalni </w:t>
      </w:r>
      <w:r w:rsidRPr="00D06725">
        <w:rPr>
          <w:noProof/>
        </w:rPr>
        <w:t xml:space="preserve">status 0 (69%) ili 1 (31%). Na početku ispitivanja 13% bolesnika imalo je deleciju 17p, 18% deleciju 11q, 17% deleciju 17p/mutaciju </w:t>
      </w:r>
      <w:r w:rsidRPr="00D06725">
        <w:rPr>
          <w:iCs/>
          <w:noProof/>
        </w:rPr>
        <w:t>TP53</w:t>
      </w:r>
      <w:r w:rsidRPr="00D06725">
        <w:rPr>
          <w:noProof/>
        </w:rPr>
        <w:t>, 56% nemutirani IGHV</w:t>
      </w:r>
      <w:r w:rsidR="00CC7CD1" w:rsidRPr="00D06725">
        <w:rPr>
          <w:noProof/>
        </w:rPr>
        <w:t>, a</w:t>
      </w:r>
      <w:r w:rsidRPr="00D06725">
        <w:rPr>
          <w:noProof/>
        </w:rPr>
        <w:t xml:space="preserve"> 19% </w:t>
      </w:r>
      <w:r w:rsidR="00CC7CD1" w:rsidRPr="00D06725">
        <w:rPr>
          <w:noProof/>
        </w:rPr>
        <w:t>složeni kar</w:t>
      </w:r>
      <w:r w:rsidR="00026824" w:rsidRPr="00D06725">
        <w:rPr>
          <w:noProof/>
        </w:rPr>
        <w:t>i</w:t>
      </w:r>
      <w:r w:rsidR="00CC7CD1" w:rsidRPr="00D06725">
        <w:rPr>
          <w:noProof/>
        </w:rPr>
        <w:t>otip</w:t>
      </w:r>
      <w:r w:rsidRPr="00D06725">
        <w:rPr>
          <w:noProof/>
        </w:rPr>
        <w:t>.</w:t>
      </w:r>
      <w:r w:rsidR="00CC7CD1" w:rsidRPr="00D06725">
        <w:rPr>
          <w:noProof/>
        </w:rPr>
        <w:t xml:space="preserve"> </w:t>
      </w:r>
      <w:r w:rsidRPr="00D06725">
        <w:rPr>
          <w:noProof/>
        </w:rPr>
        <w:t>Pri početnoj ocjeni rizika od sindroma lize tumora 2</w:t>
      </w:r>
      <w:r w:rsidR="00CC7CD1" w:rsidRPr="00D06725">
        <w:rPr>
          <w:noProof/>
        </w:rPr>
        <w:t>1</w:t>
      </w:r>
      <w:r w:rsidRPr="00D06725">
        <w:rPr>
          <w:noProof/>
        </w:rPr>
        <w:t>% bolesnika imalo je veliko tumorsko opterećenje.</w:t>
      </w:r>
    </w:p>
    <w:p w14:paraId="27DC769B" w14:textId="77777777" w:rsidR="00015B2B" w:rsidRPr="00D06725" w:rsidRDefault="00015B2B" w:rsidP="00015B2B">
      <w:pPr>
        <w:rPr>
          <w:noProof/>
        </w:rPr>
      </w:pPr>
    </w:p>
    <w:p w14:paraId="44DEECF7" w14:textId="704A274A" w:rsidR="0015410C" w:rsidRPr="00D06725" w:rsidRDefault="0015410C" w:rsidP="0015410C">
      <w:pPr>
        <w:rPr>
          <w:noProof/>
        </w:rPr>
      </w:pPr>
      <w:r w:rsidRPr="00D06725">
        <w:rPr>
          <w:noProof/>
        </w:rPr>
        <w:t>Nakon 3 ciklusa uvodne monoterapije lijekom IMBRUVICA veliko tumorsko opterećenje imalo je 1%</w:t>
      </w:r>
      <w:r w:rsidR="00D751D7" w:rsidRPr="00D06725">
        <w:rPr>
          <w:noProof/>
        </w:rPr>
        <w:t> </w:t>
      </w:r>
      <w:r w:rsidRPr="00D06725">
        <w:rPr>
          <w:noProof/>
        </w:rPr>
        <w:t>bolesnika. Veliko tumorsko opterećenje definiralo se kao bilo koji limfni čvor ≥</w:t>
      </w:r>
      <w:r w:rsidR="00D751D7" w:rsidRPr="00D06725">
        <w:rPr>
          <w:noProof/>
        </w:rPr>
        <w:t> </w:t>
      </w:r>
      <w:r w:rsidRPr="00D06725">
        <w:rPr>
          <w:noProof/>
        </w:rPr>
        <w:t xml:space="preserve">10 cm ili </w:t>
      </w:r>
      <w:r w:rsidR="00261EF6" w:rsidRPr="00D06725">
        <w:rPr>
          <w:noProof/>
        </w:rPr>
        <w:t xml:space="preserve">kao </w:t>
      </w:r>
      <w:r w:rsidRPr="00D06725">
        <w:rPr>
          <w:noProof/>
        </w:rPr>
        <w:t>bilo koji limfni čvor ≥</w:t>
      </w:r>
      <w:r w:rsidR="00452E8C" w:rsidRPr="00D06725">
        <w:rPr>
          <w:noProof/>
        </w:rPr>
        <w:t> </w:t>
      </w:r>
      <w:r w:rsidRPr="00D06725">
        <w:rPr>
          <w:noProof/>
        </w:rPr>
        <w:t>5 cm i apsolutni broj limfocita ≥ 25×10</w:t>
      </w:r>
      <w:r w:rsidRPr="00D06725">
        <w:rPr>
          <w:noProof/>
          <w:vertAlign w:val="superscript"/>
        </w:rPr>
        <w:t>9</w:t>
      </w:r>
      <w:r w:rsidRPr="00D06725">
        <w:rPr>
          <w:noProof/>
        </w:rPr>
        <w:t>/l.</w:t>
      </w:r>
    </w:p>
    <w:p w14:paraId="37359C1E" w14:textId="77777777" w:rsidR="0015410C" w:rsidRPr="00D06725" w:rsidRDefault="0015410C" w:rsidP="0015410C">
      <w:pPr>
        <w:rPr>
          <w:noProof/>
        </w:rPr>
      </w:pPr>
    </w:p>
    <w:p w14:paraId="1EB30351" w14:textId="78CC422F" w:rsidR="0015410C" w:rsidRPr="00D06725" w:rsidRDefault="0015410C" w:rsidP="0015410C">
      <w:pPr>
        <w:rPr>
          <w:noProof/>
        </w:rPr>
      </w:pPr>
      <w:r w:rsidRPr="00D06725">
        <w:rPr>
          <w:noProof/>
        </w:rPr>
        <w:lastRenderedPageBreak/>
        <w:t xml:space="preserve">Nakon medijana praćenja u ispitivanju od 28 mjeseci, rezultati za djelotvornost u ispitivanju </w:t>
      </w:r>
      <w:r w:rsidR="00452E8C" w:rsidRPr="00D06725">
        <w:rPr>
          <w:noProof/>
        </w:rPr>
        <w:t>PCYC</w:t>
      </w:r>
      <w:r w:rsidR="00452E8C" w:rsidRPr="00D06725">
        <w:rPr>
          <w:noProof/>
        </w:rPr>
        <w:noBreakHyphen/>
        <w:t xml:space="preserve">1142-CA </w:t>
      </w:r>
      <w:r w:rsidRPr="00D06725">
        <w:rPr>
          <w:noProof/>
        </w:rPr>
        <w:t>prema ocjeni IRC</w:t>
      </w:r>
      <w:r w:rsidRPr="00D06725">
        <w:rPr>
          <w:noProof/>
        </w:rPr>
        <w:noBreakHyphen/>
        <w:t>a na temelju IWCLL kriterija prikazani su u Tablici </w:t>
      </w:r>
      <w:r w:rsidR="00AA6DA1" w:rsidRPr="00D06725">
        <w:rPr>
          <w:noProof/>
        </w:rPr>
        <w:t>14</w:t>
      </w:r>
      <w:r w:rsidRPr="00D06725">
        <w:rPr>
          <w:noProof/>
        </w:rPr>
        <w:t>, a stope negativnog nalaza na minimalnu rezidualnu bolest (MRD) u Tablici </w:t>
      </w:r>
      <w:r w:rsidR="00AA6DA1" w:rsidRPr="00D06725">
        <w:rPr>
          <w:noProof/>
        </w:rPr>
        <w:t>15</w:t>
      </w:r>
      <w:r w:rsidRPr="00D06725">
        <w:rPr>
          <w:noProof/>
        </w:rPr>
        <w:t>.</w:t>
      </w:r>
    </w:p>
    <w:p w14:paraId="635B3A09" w14:textId="77777777" w:rsidR="00452E8C" w:rsidRPr="00D06725" w:rsidRDefault="00452E8C" w:rsidP="0015410C">
      <w:pPr>
        <w:rPr>
          <w:noProof/>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1"/>
        <w:gridCol w:w="2416"/>
        <w:gridCol w:w="2415"/>
      </w:tblGrid>
      <w:tr w:rsidR="00015B2B" w:rsidRPr="00D06725" w14:paraId="79C50256" w14:textId="77777777" w:rsidTr="00701359">
        <w:trPr>
          <w:cantSplit/>
        </w:trPr>
        <w:tc>
          <w:tcPr>
            <w:tcW w:w="9287" w:type="dxa"/>
            <w:gridSpan w:val="3"/>
            <w:tcBorders>
              <w:top w:val="nil"/>
              <w:left w:val="nil"/>
              <w:right w:val="nil"/>
            </w:tcBorders>
            <w:vAlign w:val="bottom"/>
          </w:tcPr>
          <w:p w14:paraId="572D23D8" w14:textId="4F13F65D" w:rsidR="00015B2B" w:rsidRPr="00D06725" w:rsidRDefault="00015B2B" w:rsidP="00C90836">
            <w:pPr>
              <w:keepNext/>
              <w:ind w:left="1134" w:hanging="1134"/>
              <w:rPr>
                <w:b/>
                <w:bCs/>
                <w:noProof/>
                <w:szCs w:val="22"/>
              </w:rPr>
            </w:pPr>
            <w:r w:rsidRPr="00D06725">
              <w:rPr>
                <w:b/>
                <w:bCs/>
                <w:noProof/>
                <w:szCs w:val="22"/>
              </w:rPr>
              <w:t>Tabl</w:t>
            </w:r>
            <w:r w:rsidR="004F61BA" w:rsidRPr="00D06725">
              <w:rPr>
                <w:b/>
                <w:bCs/>
                <w:noProof/>
                <w:szCs w:val="22"/>
              </w:rPr>
              <w:t>ica</w:t>
            </w:r>
            <w:r w:rsidRPr="00D06725">
              <w:rPr>
                <w:b/>
                <w:bCs/>
                <w:noProof/>
                <w:szCs w:val="22"/>
              </w:rPr>
              <w:t> </w:t>
            </w:r>
            <w:r w:rsidR="00AA6DA1" w:rsidRPr="00D06725">
              <w:rPr>
                <w:b/>
                <w:bCs/>
                <w:noProof/>
                <w:szCs w:val="22"/>
              </w:rPr>
              <w:t>14</w:t>
            </w:r>
            <w:r w:rsidRPr="00D06725">
              <w:rPr>
                <w:b/>
                <w:bCs/>
                <w:noProof/>
                <w:szCs w:val="22"/>
              </w:rPr>
              <w:t>:</w:t>
            </w:r>
            <w:r w:rsidRPr="00D06725">
              <w:rPr>
                <w:b/>
                <w:bCs/>
                <w:noProof/>
                <w:szCs w:val="22"/>
              </w:rPr>
              <w:tab/>
            </w:r>
            <w:r w:rsidR="00452E8C" w:rsidRPr="00D06725">
              <w:rPr>
                <w:b/>
                <w:bCs/>
                <w:noProof/>
                <w:szCs w:val="22"/>
              </w:rPr>
              <w:t xml:space="preserve">Rezultati za djelotvornost u ispitivanju </w:t>
            </w:r>
            <w:r w:rsidRPr="00D06725">
              <w:rPr>
                <w:b/>
                <w:bCs/>
                <w:noProof/>
                <w:szCs w:val="22"/>
              </w:rPr>
              <w:t>PCYC</w:t>
            </w:r>
            <w:r w:rsidR="00760351" w:rsidRPr="00D06725">
              <w:rPr>
                <w:b/>
                <w:bCs/>
                <w:noProof/>
                <w:szCs w:val="22"/>
              </w:rPr>
              <w:noBreakHyphen/>
            </w:r>
            <w:r w:rsidRPr="00D06725">
              <w:rPr>
                <w:b/>
                <w:bCs/>
                <w:noProof/>
                <w:szCs w:val="22"/>
              </w:rPr>
              <w:t>1142-CA (</w:t>
            </w:r>
            <w:r w:rsidR="00452E8C" w:rsidRPr="00D06725">
              <w:rPr>
                <w:b/>
                <w:bCs/>
                <w:noProof/>
                <w:szCs w:val="22"/>
              </w:rPr>
              <w:t>kohorta s fiksnim trajanjem liječenja</w:t>
            </w:r>
            <w:r w:rsidRPr="00D06725">
              <w:rPr>
                <w:b/>
                <w:bCs/>
                <w:noProof/>
                <w:szCs w:val="22"/>
              </w:rPr>
              <w:t>)</w:t>
            </w:r>
          </w:p>
        </w:tc>
      </w:tr>
      <w:tr w:rsidR="00015B2B" w:rsidRPr="00D06725" w14:paraId="49D033A5" w14:textId="77777777" w:rsidTr="00701359">
        <w:trPr>
          <w:cantSplit/>
        </w:trPr>
        <w:tc>
          <w:tcPr>
            <w:tcW w:w="4354" w:type="dxa"/>
            <w:vAlign w:val="bottom"/>
          </w:tcPr>
          <w:p w14:paraId="15F79A86" w14:textId="79962DAF" w:rsidR="00015B2B" w:rsidRPr="00D06725" w:rsidRDefault="00452E8C" w:rsidP="00D751D7">
            <w:pPr>
              <w:keepNext/>
              <w:jc w:val="center"/>
              <w:rPr>
                <w:b/>
                <w:noProof/>
                <w:szCs w:val="22"/>
              </w:rPr>
            </w:pPr>
            <w:r w:rsidRPr="00D06725">
              <w:rPr>
                <w:b/>
                <w:noProof/>
                <w:szCs w:val="22"/>
              </w:rPr>
              <w:t>Mjera ishoda</w:t>
            </w:r>
            <w:r w:rsidR="00015B2B" w:rsidRPr="00D06725">
              <w:rPr>
                <w:b/>
                <w:bCs/>
                <w:noProof/>
                <w:szCs w:val="22"/>
                <w:vertAlign w:val="superscript"/>
              </w:rPr>
              <w:t>a</w:t>
            </w:r>
          </w:p>
        </w:tc>
        <w:tc>
          <w:tcPr>
            <w:tcW w:w="4933" w:type="dxa"/>
            <w:gridSpan w:val="2"/>
          </w:tcPr>
          <w:p w14:paraId="56EFD521" w14:textId="19FA1858" w:rsidR="00015B2B" w:rsidRPr="00D06725" w:rsidRDefault="00015B2B" w:rsidP="00701359">
            <w:pPr>
              <w:keepNext/>
              <w:jc w:val="center"/>
              <w:rPr>
                <w:rFonts w:ascii="Calibri" w:eastAsia="Calibri" w:hAnsi="Calibri"/>
                <w:noProof/>
                <w:szCs w:val="22"/>
              </w:rPr>
            </w:pPr>
            <w:r w:rsidRPr="00D06725">
              <w:rPr>
                <w:b/>
                <w:bCs/>
                <w:noProof/>
                <w:szCs w:val="22"/>
              </w:rPr>
              <w:t xml:space="preserve">IMBRUVICA + </w:t>
            </w:r>
            <w:r w:rsidR="00452E8C" w:rsidRPr="00D06725">
              <w:rPr>
                <w:b/>
                <w:bCs/>
                <w:noProof/>
                <w:szCs w:val="22"/>
              </w:rPr>
              <w:t>v</w:t>
            </w:r>
            <w:r w:rsidRPr="00D06725">
              <w:rPr>
                <w:b/>
                <w:bCs/>
                <w:noProof/>
                <w:szCs w:val="22"/>
              </w:rPr>
              <w:t>eneto</w:t>
            </w:r>
            <w:r w:rsidR="004F2604" w:rsidRPr="00D06725">
              <w:rPr>
                <w:b/>
                <w:bCs/>
                <w:noProof/>
                <w:szCs w:val="22"/>
              </w:rPr>
              <w:t>k</w:t>
            </w:r>
            <w:r w:rsidRPr="00D06725">
              <w:rPr>
                <w:b/>
                <w:bCs/>
                <w:noProof/>
                <w:szCs w:val="22"/>
              </w:rPr>
              <w:t>la</w:t>
            </w:r>
            <w:r w:rsidR="00452E8C" w:rsidRPr="00D06725">
              <w:rPr>
                <w:b/>
                <w:bCs/>
                <w:noProof/>
                <w:szCs w:val="22"/>
              </w:rPr>
              <w:t>ks</w:t>
            </w:r>
          </w:p>
        </w:tc>
      </w:tr>
      <w:tr w:rsidR="00015B2B" w:rsidRPr="00D06725" w14:paraId="001DB6C0" w14:textId="77777777" w:rsidTr="00701359">
        <w:trPr>
          <w:cantSplit/>
        </w:trPr>
        <w:tc>
          <w:tcPr>
            <w:tcW w:w="4354" w:type="dxa"/>
            <w:vAlign w:val="bottom"/>
          </w:tcPr>
          <w:p w14:paraId="535A26EB" w14:textId="77777777" w:rsidR="00015B2B" w:rsidRPr="00D06725" w:rsidRDefault="00015B2B" w:rsidP="00D751D7">
            <w:pPr>
              <w:keepNext/>
              <w:jc w:val="center"/>
              <w:rPr>
                <w:b/>
                <w:noProof/>
                <w:szCs w:val="22"/>
              </w:rPr>
            </w:pPr>
          </w:p>
        </w:tc>
        <w:tc>
          <w:tcPr>
            <w:tcW w:w="2467" w:type="dxa"/>
          </w:tcPr>
          <w:p w14:paraId="4493E761" w14:textId="300BF8A1" w:rsidR="00015B2B" w:rsidRPr="00D06725" w:rsidRDefault="00452E8C" w:rsidP="00D751D7">
            <w:pPr>
              <w:keepNext/>
              <w:jc w:val="center"/>
              <w:rPr>
                <w:b/>
                <w:bCs/>
                <w:noProof/>
                <w:szCs w:val="22"/>
              </w:rPr>
            </w:pPr>
            <w:r w:rsidRPr="00D06725">
              <w:rPr>
                <w:b/>
                <w:bCs/>
                <w:noProof/>
                <w:szCs w:val="22"/>
              </w:rPr>
              <w:t xml:space="preserve">Bez delecije </w:t>
            </w:r>
            <w:r w:rsidR="00015B2B" w:rsidRPr="00D06725">
              <w:rPr>
                <w:b/>
                <w:bCs/>
                <w:noProof/>
                <w:szCs w:val="22"/>
              </w:rPr>
              <w:t>17p</w:t>
            </w:r>
          </w:p>
          <w:p w14:paraId="79203E30" w14:textId="7DA196FF" w:rsidR="00015B2B" w:rsidRPr="00D06725" w:rsidRDefault="00015B2B" w:rsidP="00D751D7">
            <w:pPr>
              <w:keepNext/>
              <w:jc w:val="center"/>
              <w:rPr>
                <w:b/>
                <w:bCs/>
                <w:noProof/>
                <w:szCs w:val="22"/>
              </w:rPr>
            </w:pPr>
            <w:r w:rsidRPr="00D06725">
              <w:rPr>
                <w:b/>
                <w:bCs/>
                <w:noProof/>
                <w:szCs w:val="22"/>
              </w:rPr>
              <w:t>(N</w:t>
            </w:r>
            <w:r w:rsidR="00D84730" w:rsidRPr="00D06725">
              <w:rPr>
                <w:b/>
                <w:bCs/>
                <w:noProof/>
                <w:szCs w:val="22"/>
              </w:rPr>
              <w:t> </w:t>
            </w:r>
            <w:r w:rsidRPr="00D06725">
              <w:rPr>
                <w:b/>
                <w:bCs/>
                <w:noProof/>
                <w:szCs w:val="22"/>
              </w:rPr>
              <w:t>=</w:t>
            </w:r>
            <w:r w:rsidR="00D84730" w:rsidRPr="00D06725">
              <w:rPr>
                <w:b/>
                <w:bCs/>
                <w:noProof/>
                <w:szCs w:val="22"/>
              </w:rPr>
              <w:t> </w:t>
            </w:r>
            <w:r w:rsidRPr="00D06725">
              <w:rPr>
                <w:b/>
                <w:bCs/>
                <w:noProof/>
                <w:szCs w:val="22"/>
              </w:rPr>
              <w:t>136)</w:t>
            </w:r>
          </w:p>
        </w:tc>
        <w:tc>
          <w:tcPr>
            <w:tcW w:w="2466" w:type="dxa"/>
          </w:tcPr>
          <w:p w14:paraId="64FEC25A" w14:textId="67C5CEF6" w:rsidR="00015B2B" w:rsidRPr="00D06725" w:rsidRDefault="00452E8C" w:rsidP="00D751D7">
            <w:pPr>
              <w:keepNext/>
              <w:jc w:val="center"/>
              <w:rPr>
                <w:b/>
                <w:bCs/>
                <w:noProof/>
                <w:szCs w:val="22"/>
              </w:rPr>
            </w:pPr>
            <w:r w:rsidRPr="00D06725">
              <w:rPr>
                <w:b/>
                <w:bCs/>
                <w:noProof/>
                <w:szCs w:val="22"/>
              </w:rPr>
              <w:t>Svi</w:t>
            </w:r>
          </w:p>
          <w:p w14:paraId="1C72EDE9" w14:textId="0A79D64A" w:rsidR="00015B2B" w:rsidRPr="00D06725" w:rsidRDefault="00015B2B" w:rsidP="00D751D7">
            <w:pPr>
              <w:keepNext/>
              <w:jc w:val="center"/>
              <w:rPr>
                <w:b/>
                <w:bCs/>
                <w:noProof/>
                <w:szCs w:val="22"/>
              </w:rPr>
            </w:pPr>
            <w:r w:rsidRPr="00D06725">
              <w:rPr>
                <w:b/>
                <w:bCs/>
                <w:noProof/>
                <w:szCs w:val="22"/>
              </w:rPr>
              <w:t>(N</w:t>
            </w:r>
            <w:r w:rsidR="00D84730" w:rsidRPr="00D06725">
              <w:rPr>
                <w:b/>
                <w:bCs/>
                <w:noProof/>
                <w:szCs w:val="22"/>
              </w:rPr>
              <w:t> </w:t>
            </w:r>
            <w:r w:rsidRPr="00D06725">
              <w:rPr>
                <w:b/>
                <w:bCs/>
                <w:noProof/>
                <w:szCs w:val="22"/>
              </w:rPr>
              <w:t>=</w:t>
            </w:r>
            <w:r w:rsidR="00D84730" w:rsidRPr="00D06725">
              <w:rPr>
                <w:b/>
                <w:bCs/>
                <w:noProof/>
                <w:szCs w:val="22"/>
              </w:rPr>
              <w:t> </w:t>
            </w:r>
            <w:r w:rsidRPr="00D06725">
              <w:rPr>
                <w:b/>
                <w:bCs/>
                <w:noProof/>
                <w:szCs w:val="22"/>
              </w:rPr>
              <w:t>159)</w:t>
            </w:r>
          </w:p>
        </w:tc>
      </w:tr>
      <w:tr w:rsidR="00015B2B" w:rsidRPr="00D06725" w14:paraId="69A74261" w14:textId="77777777" w:rsidTr="00701359">
        <w:trPr>
          <w:cantSplit/>
        </w:trPr>
        <w:tc>
          <w:tcPr>
            <w:tcW w:w="4354" w:type="dxa"/>
          </w:tcPr>
          <w:p w14:paraId="0EF89295" w14:textId="4315A32D" w:rsidR="00015B2B" w:rsidRPr="00D06725" w:rsidRDefault="00452E8C" w:rsidP="00D751D7">
            <w:pPr>
              <w:keepNext/>
              <w:rPr>
                <w:b/>
                <w:noProof/>
                <w:szCs w:val="22"/>
              </w:rPr>
            </w:pPr>
            <w:r w:rsidRPr="00D06725">
              <w:rPr>
                <w:b/>
                <w:bCs/>
                <w:noProof/>
                <w:szCs w:val="22"/>
              </w:rPr>
              <w:t>Ukupna stopa odgovora</w:t>
            </w:r>
            <w:r w:rsidR="00015B2B" w:rsidRPr="00D06725">
              <w:rPr>
                <w:b/>
                <w:bCs/>
                <w:noProof/>
                <w:szCs w:val="22"/>
              </w:rPr>
              <w:t>, n (%)</w:t>
            </w:r>
            <w:r w:rsidR="00015B2B" w:rsidRPr="00D06725">
              <w:rPr>
                <w:b/>
                <w:bCs/>
                <w:noProof/>
                <w:szCs w:val="22"/>
                <w:vertAlign w:val="superscript"/>
              </w:rPr>
              <w:t>b</w:t>
            </w:r>
          </w:p>
        </w:tc>
        <w:tc>
          <w:tcPr>
            <w:tcW w:w="2467" w:type="dxa"/>
          </w:tcPr>
          <w:p w14:paraId="711C25C2" w14:textId="5318A567" w:rsidR="00015B2B" w:rsidRPr="00D06725" w:rsidRDefault="00015B2B" w:rsidP="00701359">
            <w:pPr>
              <w:keepNext/>
              <w:jc w:val="center"/>
              <w:rPr>
                <w:b/>
                <w:bCs/>
                <w:noProof/>
                <w:szCs w:val="22"/>
              </w:rPr>
            </w:pPr>
            <w:r w:rsidRPr="00D06725">
              <w:rPr>
                <w:noProof/>
                <w:szCs w:val="22"/>
              </w:rPr>
              <w:t>130 (95</w:t>
            </w:r>
            <w:r w:rsidR="00D751D7" w:rsidRPr="00D06725">
              <w:rPr>
                <w:noProof/>
                <w:szCs w:val="22"/>
              </w:rPr>
              <w:t>,</w:t>
            </w:r>
            <w:r w:rsidRPr="00D06725">
              <w:rPr>
                <w:noProof/>
                <w:szCs w:val="22"/>
              </w:rPr>
              <w:t>6)</w:t>
            </w:r>
          </w:p>
        </w:tc>
        <w:tc>
          <w:tcPr>
            <w:tcW w:w="2466" w:type="dxa"/>
          </w:tcPr>
          <w:p w14:paraId="5FE1848F" w14:textId="12045EA8" w:rsidR="00015B2B" w:rsidRPr="00D06725" w:rsidRDefault="00015B2B" w:rsidP="00701359">
            <w:pPr>
              <w:keepNext/>
              <w:jc w:val="center"/>
              <w:rPr>
                <w:b/>
                <w:bCs/>
                <w:noProof/>
                <w:szCs w:val="22"/>
              </w:rPr>
            </w:pPr>
            <w:r w:rsidRPr="00D06725">
              <w:rPr>
                <w:noProof/>
                <w:szCs w:val="22"/>
              </w:rPr>
              <w:t>153 (96</w:t>
            </w:r>
            <w:r w:rsidR="00D751D7" w:rsidRPr="00D06725">
              <w:rPr>
                <w:noProof/>
                <w:szCs w:val="22"/>
              </w:rPr>
              <w:t>,</w:t>
            </w:r>
            <w:r w:rsidRPr="00D06725">
              <w:rPr>
                <w:noProof/>
                <w:szCs w:val="22"/>
              </w:rPr>
              <w:t>2)</w:t>
            </w:r>
          </w:p>
        </w:tc>
      </w:tr>
      <w:tr w:rsidR="00015B2B" w:rsidRPr="00D06725" w14:paraId="40746D15" w14:textId="77777777" w:rsidTr="00701359">
        <w:trPr>
          <w:cantSplit/>
        </w:trPr>
        <w:tc>
          <w:tcPr>
            <w:tcW w:w="4354" w:type="dxa"/>
          </w:tcPr>
          <w:p w14:paraId="50AA7AAC" w14:textId="77777777" w:rsidR="00015B2B" w:rsidRPr="00D06725" w:rsidRDefault="00015B2B" w:rsidP="00701359">
            <w:pPr>
              <w:keepNext/>
              <w:ind w:left="284"/>
              <w:rPr>
                <w:b/>
                <w:noProof/>
                <w:szCs w:val="22"/>
              </w:rPr>
            </w:pPr>
            <w:r w:rsidRPr="00D06725">
              <w:rPr>
                <w:noProof/>
                <w:szCs w:val="22"/>
              </w:rPr>
              <w:t>95% CI (%)</w:t>
            </w:r>
          </w:p>
        </w:tc>
        <w:tc>
          <w:tcPr>
            <w:tcW w:w="2467" w:type="dxa"/>
          </w:tcPr>
          <w:p w14:paraId="373106DB" w14:textId="45C84252" w:rsidR="00015B2B" w:rsidRPr="00D06725" w:rsidRDefault="00015B2B" w:rsidP="00701359">
            <w:pPr>
              <w:keepNext/>
              <w:jc w:val="center"/>
              <w:rPr>
                <w:rFonts w:ascii="Calibri" w:eastAsia="Calibri" w:hAnsi="Calibri"/>
                <w:b/>
                <w:noProof/>
                <w:szCs w:val="22"/>
              </w:rPr>
            </w:pPr>
            <w:r w:rsidRPr="00D06725">
              <w:rPr>
                <w:noProof/>
                <w:szCs w:val="22"/>
              </w:rPr>
              <w:t>(92</w:t>
            </w:r>
            <w:r w:rsidR="00D751D7" w:rsidRPr="00D06725">
              <w:rPr>
                <w:noProof/>
                <w:szCs w:val="22"/>
              </w:rPr>
              <w:t>,</w:t>
            </w:r>
            <w:r w:rsidRPr="00D06725">
              <w:rPr>
                <w:noProof/>
                <w:szCs w:val="22"/>
              </w:rPr>
              <w:t>1</w:t>
            </w:r>
            <w:r w:rsidR="00D751D7" w:rsidRPr="00D06725">
              <w:rPr>
                <w:noProof/>
                <w:szCs w:val="22"/>
              </w:rPr>
              <w:t>;</w:t>
            </w:r>
            <w:r w:rsidRPr="00D06725">
              <w:rPr>
                <w:noProof/>
                <w:szCs w:val="22"/>
              </w:rPr>
              <w:t xml:space="preserve"> 99</w:t>
            </w:r>
            <w:r w:rsidR="00D751D7" w:rsidRPr="00D06725">
              <w:rPr>
                <w:noProof/>
                <w:szCs w:val="22"/>
              </w:rPr>
              <w:t>,</w:t>
            </w:r>
            <w:r w:rsidRPr="00D06725">
              <w:rPr>
                <w:noProof/>
                <w:szCs w:val="22"/>
              </w:rPr>
              <w:t>0)</w:t>
            </w:r>
          </w:p>
        </w:tc>
        <w:tc>
          <w:tcPr>
            <w:tcW w:w="2466" w:type="dxa"/>
          </w:tcPr>
          <w:p w14:paraId="6EE0C863" w14:textId="2E839E49" w:rsidR="00015B2B" w:rsidRPr="00D06725" w:rsidRDefault="00015B2B" w:rsidP="00701359">
            <w:pPr>
              <w:keepNext/>
              <w:jc w:val="center"/>
              <w:rPr>
                <w:rFonts w:ascii="Calibri" w:eastAsia="Calibri" w:hAnsi="Calibri"/>
                <w:b/>
                <w:noProof/>
                <w:szCs w:val="22"/>
              </w:rPr>
            </w:pPr>
            <w:r w:rsidRPr="00D06725">
              <w:rPr>
                <w:noProof/>
                <w:szCs w:val="22"/>
              </w:rPr>
              <w:t>(93</w:t>
            </w:r>
            <w:r w:rsidR="00D751D7" w:rsidRPr="00D06725">
              <w:rPr>
                <w:noProof/>
                <w:szCs w:val="22"/>
              </w:rPr>
              <w:t>,</w:t>
            </w:r>
            <w:r w:rsidRPr="00D06725">
              <w:rPr>
                <w:noProof/>
                <w:szCs w:val="22"/>
              </w:rPr>
              <w:t>3</w:t>
            </w:r>
            <w:r w:rsidR="00D751D7" w:rsidRPr="00D06725">
              <w:rPr>
                <w:noProof/>
                <w:szCs w:val="22"/>
              </w:rPr>
              <w:t>;</w:t>
            </w:r>
            <w:r w:rsidRPr="00D06725">
              <w:rPr>
                <w:noProof/>
                <w:szCs w:val="22"/>
              </w:rPr>
              <w:t xml:space="preserve"> 99</w:t>
            </w:r>
            <w:r w:rsidR="00D751D7" w:rsidRPr="00D06725">
              <w:rPr>
                <w:noProof/>
                <w:szCs w:val="22"/>
              </w:rPr>
              <w:t>,</w:t>
            </w:r>
            <w:r w:rsidRPr="00D06725">
              <w:rPr>
                <w:noProof/>
                <w:szCs w:val="22"/>
              </w:rPr>
              <w:t>2)</w:t>
            </w:r>
          </w:p>
        </w:tc>
      </w:tr>
      <w:tr w:rsidR="00015B2B" w:rsidRPr="00D06725" w14:paraId="1D1F1CE1" w14:textId="77777777" w:rsidTr="00701359">
        <w:trPr>
          <w:cantSplit/>
        </w:trPr>
        <w:tc>
          <w:tcPr>
            <w:tcW w:w="4354" w:type="dxa"/>
          </w:tcPr>
          <w:p w14:paraId="4D89A6DB" w14:textId="71CEB200" w:rsidR="00015B2B" w:rsidRPr="00D06725" w:rsidRDefault="004F2604" w:rsidP="00C12309">
            <w:pPr>
              <w:keepNext/>
              <w:rPr>
                <w:noProof/>
                <w:szCs w:val="22"/>
              </w:rPr>
            </w:pPr>
            <w:r w:rsidRPr="00D06725">
              <w:rPr>
                <w:b/>
                <w:bCs/>
                <w:noProof/>
                <w:szCs w:val="22"/>
              </w:rPr>
              <w:t>Stopa potpunog odgovora</w:t>
            </w:r>
            <w:r w:rsidR="00015B2B" w:rsidRPr="00D06725">
              <w:rPr>
                <w:b/>
                <w:bCs/>
                <w:noProof/>
                <w:szCs w:val="22"/>
              </w:rPr>
              <w:t>, n (%)</w:t>
            </w:r>
            <w:r w:rsidR="00015B2B" w:rsidRPr="00D06725">
              <w:rPr>
                <w:b/>
                <w:bCs/>
                <w:noProof/>
                <w:szCs w:val="22"/>
                <w:vertAlign w:val="superscript"/>
              </w:rPr>
              <w:t>c</w:t>
            </w:r>
          </w:p>
        </w:tc>
        <w:tc>
          <w:tcPr>
            <w:tcW w:w="2467" w:type="dxa"/>
          </w:tcPr>
          <w:p w14:paraId="34D2EC70" w14:textId="7CA60871" w:rsidR="00015B2B" w:rsidRPr="00D06725" w:rsidRDefault="00015B2B" w:rsidP="00C12309">
            <w:pPr>
              <w:jc w:val="center"/>
              <w:rPr>
                <w:noProof/>
              </w:rPr>
            </w:pPr>
            <w:r w:rsidRPr="00D06725">
              <w:rPr>
                <w:noProof/>
                <w:szCs w:val="22"/>
              </w:rPr>
              <w:t>83 (61</w:t>
            </w:r>
            <w:r w:rsidR="00D751D7" w:rsidRPr="00D06725">
              <w:rPr>
                <w:noProof/>
                <w:szCs w:val="22"/>
              </w:rPr>
              <w:t>,</w:t>
            </w:r>
            <w:r w:rsidRPr="00D06725">
              <w:rPr>
                <w:noProof/>
                <w:szCs w:val="22"/>
              </w:rPr>
              <w:t>0)</w:t>
            </w:r>
          </w:p>
        </w:tc>
        <w:tc>
          <w:tcPr>
            <w:tcW w:w="2466" w:type="dxa"/>
          </w:tcPr>
          <w:p w14:paraId="1AC5461A" w14:textId="766FA2AB" w:rsidR="00015B2B" w:rsidRPr="00D06725" w:rsidRDefault="00015B2B" w:rsidP="00C12309">
            <w:pPr>
              <w:jc w:val="center"/>
              <w:rPr>
                <w:noProof/>
              </w:rPr>
            </w:pPr>
            <w:r w:rsidRPr="00D06725">
              <w:rPr>
                <w:noProof/>
                <w:szCs w:val="22"/>
              </w:rPr>
              <w:t>95 (59</w:t>
            </w:r>
            <w:r w:rsidR="00D751D7" w:rsidRPr="00D06725">
              <w:rPr>
                <w:noProof/>
                <w:szCs w:val="22"/>
              </w:rPr>
              <w:t>,</w:t>
            </w:r>
            <w:r w:rsidRPr="00D06725">
              <w:rPr>
                <w:noProof/>
                <w:szCs w:val="22"/>
              </w:rPr>
              <w:t>7)</w:t>
            </w:r>
          </w:p>
        </w:tc>
      </w:tr>
      <w:tr w:rsidR="00015B2B" w:rsidRPr="00D06725" w14:paraId="6C08687C" w14:textId="77777777" w:rsidTr="00701359">
        <w:trPr>
          <w:cantSplit/>
        </w:trPr>
        <w:tc>
          <w:tcPr>
            <w:tcW w:w="4354" w:type="dxa"/>
          </w:tcPr>
          <w:p w14:paraId="4DA39783" w14:textId="77777777" w:rsidR="00015B2B" w:rsidRPr="00D06725" w:rsidRDefault="00015B2B" w:rsidP="009C79BA">
            <w:pPr>
              <w:ind w:left="284"/>
              <w:rPr>
                <w:noProof/>
                <w:szCs w:val="22"/>
              </w:rPr>
            </w:pPr>
            <w:r w:rsidRPr="00D06725">
              <w:rPr>
                <w:noProof/>
                <w:szCs w:val="22"/>
              </w:rPr>
              <w:t>95% CI (%)</w:t>
            </w:r>
          </w:p>
        </w:tc>
        <w:tc>
          <w:tcPr>
            <w:tcW w:w="2467" w:type="dxa"/>
          </w:tcPr>
          <w:p w14:paraId="17F86A23" w14:textId="2FD87857" w:rsidR="00015B2B" w:rsidRPr="00D06725" w:rsidRDefault="00015B2B" w:rsidP="00C12309">
            <w:pPr>
              <w:jc w:val="center"/>
              <w:rPr>
                <w:noProof/>
              </w:rPr>
            </w:pPr>
            <w:r w:rsidRPr="00D06725">
              <w:rPr>
                <w:noProof/>
                <w:szCs w:val="22"/>
              </w:rPr>
              <w:t>(52</w:t>
            </w:r>
            <w:r w:rsidR="00D751D7" w:rsidRPr="00D06725">
              <w:rPr>
                <w:noProof/>
                <w:szCs w:val="22"/>
              </w:rPr>
              <w:t>,</w:t>
            </w:r>
            <w:r w:rsidRPr="00D06725">
              <w:rPr>
                <w:noProof/>
                <w:szCs w:val="22"/>
              </w:rPr>
              <w:t>8</w:t>
            </w:r>
            <w:r w:rsidR="00D751D7" w:rsidRPr="00D06725">
              <w:rPr>
                <w:noProof/>
                <w:szCs w:val="22"/>
              </w:rPr>
              <w:t>;</w:t>
            </w:r>
            <w:r w:rsidRPr="00D06725">
              <w:rPr>
                <w:noProof/>
                <w:szCs w:val="22"/>
              </w:rPr>
              <w:t xml:space="preserve"> 69</w:t>
            </w:r>
            <w:r w:rsidR="00D751D7" w:rsidRPr="00D06725">
              <w:rPr>
                <w:noProof/>
                <w:szCs w:val="22"/>
              </w:rPr>
              <w:t>,</w:t>
            </w:r>
            <w:r w:rsidRPr="00D06725">
              <w:rPr>
                <w:noProof/>
                <w:szCs w:val="22"/>
              </w:rPr>
              <w:t>2)</w:t>
            </w:r>
          </w:p>
        </w:tc>
        <w:tc>
          <w:tcPr>
            <w:tcW w:w="2466" w:type="dxa"/>
          </w:tcPr>
          <w:p w14:paraId="300C899F" w14:textId="0021DA5F" w:rsidR="00015B2B" w:rsidRPr="00D06725" w:rsidRDefault="00015B2B" w:rsidP="00C12309">
            <w:pPr>
              <w:jc w:val="center"/>
              <w:rPr>
                <w:noProof/>
              </w:rPr>
            </w:pPr>
            <w:r w:rsidRPr="00D06725">
              <w:rPr>
                <w:noProof/>
                <w:szCs w:val="22"/>
              </w:rPr>
              <w:t>(52</w:t>
            </w:r>
            <w:r w:rsidR="00D751D7" w:rsidRPr="00D06725">
              <w:rPr>
                <w:noProof/>
                <w:szCs w:val="22"/>
              </w:rPr>
              <w:t>,</w:t>
            </w:r>
            <w:r w:rsidRPr="00D06725">
              <w:rPr>
                <w:noProof/>
                <w:szCs w:val="22"/>
              </w:rPr>
              <w:t>1</w:t>
            </w:r>
            <w:r w:rsidR="00D751D7" w:rsidRPr="00D06725">
              <w:rPr>
                <w:noProof/>
                <w:szCs w:val="22"/>
              </w:rPr>
              <w:t>;</w:t>
            </w:r>
            <w:r w:rsidRPr="00D06725">
              <w:rPr>
                <w:noProof/>
                <w:szCs w:val="22"/>
              </w:rPr>
              <w:t xml:space="preserve"> 67</w:t>
            </w:r>
            <w:r w:rsidR="00D751D7" w:rsidRPr="00D06725">
              <w:rPr>
                <w:noProof/>
                <w:szCs w:val="22"/>
              </w:rPr>
              <w:t>,</w:t>
            </w:r>
            <w:r w:rsidRPr="00D06725">
              <w:rPr>
                <w:noProof/>
                <w:szCs w:val="22"/>
              </w:rPr>
              <w:t>4)</w:t>
            </w:r>
          </w:p>
        </w:tc>
      </w:tr>
      <w:tr w:rsidR="00015B2B" w:rsidRPr="00D06725" w14:paraId="390AAB80" w14:textId="77777777" w:rsidTr="00701359">
        <w:trPr>
          <w:cantSplit/>
          <w:trHeight w:val="334"/>
        </w:trPr>
        <w:tc>
          <w:tcPr>
            <w:tcW w:w="4354" w:type="dxa"/>
          </w:tcPr>
          <w:p w14:paraId="199D4114" w14:textId="5A850116" w:rsidR="00015B2B" w:rsidRPr="00D06725" w:rsidRDefault="00015B2B" w:rsidP="009C79BA">
            <w:pPr>
              <w:ind w:left="284"/>
              <w:rPr>
                <w:noProof/>
                <w:szCs w:val="22"/>
              </w:rPr>
            </w:pPr>
            <w:r w:rsidRPr="00D06725">
              <w:rPr>
                <w:bCs/>
                <w:noProof/>
                <w:szCs w:val="22"/>
              </w:rPr>
              <w:t>Medi</w:t>
            </w:r>
            <w:r w:rsidR="004F2604" w:rsidRPr="00D06725">
              <w:rPr>
                <w:bCs/>
                <w:noProof/>
                <w:szCs w:val="22"/>
              </w:rPr>
              <w:t>j</w:t>
            </w:r>
            <w:r w:rsidRPr="00D06725">
              <w:rPr>
                <w:bCs/>
                <w:noProof/>
                <w:szCs w:val="22"/>
              </w:rPr>
              <w:t xml:space="preserve">an </w:t>
            </w:r>
            <w:r w:rsidR="004F2604" w:rsidRPr="00D06725">
              <w:rPr>
                <w:bCs/>
                <w:noProof/>
                <w:szCs w:val="22"/>
              </w:rPr>
              <w:t xml:space="preserve">trajanja </w:t>
            </w:r>
            <w:r w:rsidR="005A7AE1" w:rsidRPr="00D06725">
              <w:rPr>
                <w:bCs/>
                <w:noProof/>
                <w:szCs w:val="22"/>
              </w:rPr>
              <w:t>CR</w:t>
            </w:r>
            <w:r w:rsidR="005A7AE1" w:rsidRPr="00D06725">
              <w:rPr>
                <w:bCs/>
                <w:noProof/>
                <w:szCs w:val="22"/>
              </w:rPr>
              <w:noBreakHyphen/>
              <w:t>a</w:t>
            </w:r>
            <w:r w:rsidRPr="00D06725">
              <w:rPr>
                <w:bCs/>
                <w:noProof/>
                <w:szCs w:val="22"/>
              </w:rPr>
              <w:t>, m</w:t>
            </w:r>
            <w:r w:rsidR="004F2604" w:rsidRPr="00D06725">
              <w:rPr>
                <w:bCs/>
                <w:noProof/>
                <w:szCs w:val="22"/>
              </w:rPr>
              <w:t>jeseci</w:t>
            </w:r>
            <w:r w:rsidRPr="00D06725">
              <w:rPr>
                <w:bCs/>
                <w:noProof/>
                <w:szCs w:val="22"/>
              </w:rPr>
              <w:t xml:space="preserve"> (ra</w:t>
            </w:r>
            <w:r w:rsidR="004F2604" w:rsidRPr="00D06725">
              <w:rPr>
                <w:bCs/>
                <w:noProof/>
                <w:szCs w:val="22"/>
              </w:rPr>
              <w:t>spon</w:t>
            </w:r>
            <w:r w:rsidRPr="00D06725">
              <w:rPr>
                <w:bCs/>
                <w:noProof/>
                <w:szCs w:val="22"/>
              </w:rPr>
              <w:t>)</w:t>
            </w:r>
            <w:r w:rsidRPr="00D06725">
              <w:rPr>
                <w:noProof/>
                <w:szCs w:val="22"/>
                <w:vertAlign w:val="superscript"/>
              </w:rPr>
              <w:t>d</w:t>
            </w:r>
          </w:p>
        </w:tc>
        <w:tc>
          <w:tcPr>
            <w:tcW w:w="2467" w:type="dxa"/>
          </w:tcPr>
          <w:p w14:paraId="40D662A0" w14:textId="113F3BC5" w:rsidR="00015B2B" w:rsidRPr="00D06725" w:rsidRDefault="00015B2B" w:rsidP="00C12309">
            <w:pPr>
              <w:jc w:val="center"/>
              <w:rPr>
                <w:noProof/>
              </w:rPr>
            </w:pPr>
            <w:r w:rsidRPr="00D06725">
              <w:rPr>
                <w:noProof/>
                <w:szCs w:val="22"/>
              </w:rPr>
              <w:t>N</w:t>
            </w:r>
            <w:r w:rsidR="004F2604" w:rsidRPr="00D06725">
              <w:rPr>
                <w:noProof/>
                <w:szCs w:val="22"/>
              </w:rPr>
              <w:t>P</w:t>
            </w:r>
            <w:r w:rsidRPr="00D06725">
              <w:rPr>
                <w:noProof/>
                <w:szCs w:val="22"/>
              </w:rPr>
              <w:t xml:space="preserve"> (0</w:t>
            </w:r>
            <w:r w:rsidR="00D751D7" w:rsidRPr="00D06725">
              <w:rPr>
                <w:noProof/>
                <w:szCs w:val="22"/>
              </w:rPr>
              <w:t>,</w:t>
            </w:r>
            <w:r w:rsidRPr="00D06725">
              <w:rPr>
                <w:noProof/>
                <w:szCs w:val="22"/>
              </w:rPr>
              <w:t>03+</w:t>
            </w:r>
            <w:r w:rsidR="00D751D7" w:rsidRPr="00D06725">
              <w:rPr>
                <w:noProof/>
                <w:szCs w:val="22"/>
              </w:rPr>
              <w:t>;</w:t>
            </w:r>
            <w:r w:rsidRPr="00D06725">
              <w:rPr>
                <w:noProof/>
                <w:szCs w:val="22"/>
              </w:rPr>
              <w:t xml:space="preserve"> 24</w:t>
            </w:r>
            <w:r w:rsidR="00D751D7" w:rsidRPr="00D06725">
              <w:rPr>
                <w:noProof/>
                <w:szCs w:val="22"/>
              </w:rPr>
              <w:t>,</w:t>
            </w:r>
            <w:r w:rsidRPr="00D06725">
              <w:rPr>
                <w:noProof/>
                <w:szCs w:val="22"/>
              </w:rPr>
              <w:t>9+)</w:t>
            </w:r>
          </w:p>
        </w:tc>
        <w:tc>
          <w:tcPr>
            <w:tcW w:w="2466" w:type="dxa"/>
          </w:tcPr>
          <w:p w14:paraId="7B925D1A" w14:textId="3E02EF10" w:rsidR="00015B2B" w:rsidRPr="00D06725" w:rsidRDefault="00015B2B" w:rsidP="00C12309">
            <w:pPr>
              <w:jc w:val="center"/>
              <w:rPr>
                <w:noProof/>
              </w:rPr>
            </w:pPr>
            <w:r w:rsidRPr="00D06725">
              <w:rPr>
                <w:noProof/>
                <w:szCs w:val="22"/>
              </w:rPr>
              <w:t>N</w:t>
            </w:r>
            <w:r w:rsidR="004F2604" w:rsidRPr="00D06725">
              <w:rPr>
                <w:noProof/>
                <w:szCs w:val="22"/>
              </w:rPr>
              <w:t>P</w:t>
            </w:r>
            <w:r w:rsidRPr="00D06725">
              <w:rPr>
                <w:noProof/>
                <w:szCs w:val="22"/>
              </w:rPr>
              <w:t xml:space="preserve"> (0</w:t>
            </w:r>
            <w:r w:rsidR="00D751D7" w:rsidRPr="00D06725">
              <w:rPr>
                <w:noProof/>
                <w:szCs w:val="22"/>
              </w:rPr>
              <w:t>,</w:t>
            </w:r>
            <w:r w:rsidRPr="00D06725">
              <w:rPr>
                <w:noProof/>
                <w:szCs w:val="22"/>
              </w:rPr>
              <w:t>03+</w:t>
            </w:r>
            <w:r w:rsidR="00D751D7" w:rsidRPr="00D06725">
              <w:rPr>
                <w:noProof/>
                <w:szCs w:val="22"/>
              </w:rPr>
              <w:t>;</w:t>
            </w:r>
            <w:r w:rsidRPr="00D06725">
              <w:rPr>
                <w:noProof/>
                <w:szCs w:val="22"/>
              </w:rPr>
              <w:t xml:space="preserve"> 24</w:t>
            </w:r>
            <w:r w:rsidR="00D751D7" w:rsidRPr="00D06725">
              <w:rPr>
                <w:noProof/>
                <w:szCs w:val="22"/>
              </w:rPr>
              <w:t>,</w:t>
            </w:r>
            <w:r w:rsidRPr="00D06725">
              <w:rPr>
                <w:noProof/>
                <w:szCs w:val="22"/>
              </w:rPr>
              <w:t>9+)</w:t>
            </w:r>
          </w:p>
        </w:tc>
      </w:tr>
      <w:tr w:rsidR="00015B2B" w:rsidRPr="00D06725" w14:paraId="75481CC3" w14:textId="77777777" w:rsidTr="00701359">
        <w:trPr>
          <w:cantSplit/>
        </w:trPr>
        <w:tc>
          <w:tcPr>
            <w:tcW w:w="9287" w:type="dxa"/>
            <w:gridSpan w:val="3"/>
            <w:tcBorders>
              <w:left w:val="nil"/>
              <w:bottom w:val="nil"/>
              <w:right w:val="nil"/>
            </w:tcBorders>
          </w:tcPr>
          <w:p w14:paraId="69622D7B" w14:textId="074C4F3F" w:rsidR="00015B2B" w:rsidRPr="00D06725" w:rsidRDefault="00015B2B" w:rsidP="00C12309">
            <w:pPr>
              <w:ind w:left="284" w:hanging="284"/>
              <w:rPr>
                <w:noProof/>
                <w:sz w:val="18"/>
                <w:szCs w:val="18"/>
              </w:rPr>
            </w:pPr>
            <w:r w:rsidRPr="00D06725">
              <w:rPr>
                <w:noProof/>
                <w:szCs w:val="22"/>
                <w:vertAlign w:val="superscript"/>
              </w:rPr>
              <w:t>a</w:t>
            </w:r>
            <w:r w:rsidRPr="00D06725">
              <w:rPr>
                <w:noProof/>
                <w:sz w:val="18"/>
                <w:szCs w:val="18"/>
              </w:rPr>
              <w:tab/>
            </w:r>
            <w:r w:rsidR="004F2604" w:rsidRPr="00D06725">
              <w:rPr>
                <w:noProof/>
                <w:sz w:val="18"/>
                <w:szCs w:val="18"/>
              </w:rPr>
              <w:t>Prema ocjeni IRC</w:t>
            </w:r>
            <w:r w:rsidR="004F2604" w:rsidRPr="00D06725">
              <w:rPr>
                <w:noProof/>
                <w:sz w:val="18"/>
                <w:szCs w:val="18"/>
              </w:rPr>
              <w:noBreakHyphen/>
              <w:t xml:space="preserve">a </w:t>
            </w:r>
          </w:p>
          <w:p w14:paraId="7677BBAB" w14:textId="0A79A8B1" w:rsidR="00015B2B" w:rsidRPr="00D06725" w:rsidRDefault="00015B2B" w:rsidP="00C12309">
            <w:pPr>
              <w:ind w:left="284" w:hanging="284"/>
              <w:rPr>
                <w:noProof/>
                <w:sz w:val="18"/>
                <w:szCs w:val="18"/>
              </w:rPr>
            </w:pPr>
            <w:r w:rsidRPr="00D06725">
              <w:rPr>
                <w:noProof/>
                <w:szCs w:val="22"/>
                <w:vertAlign w:val="superscript"/>
              </w:rPr>
              <w:t>b</w:t>
            </w:r>
            <w:r w:rsidRPr="00D06725">
              <w:rPr>
                <w:noProof/>
                <w:sz w:val="18"/>
                <w:szCs w:val="18"/>
              </w:rPr>
              <w:tab/>
            </w:r>
            <w:r w:rsidR="004F2604" w:rsidRPr="00D06725">
              <w:rPr>
                <w:noProof/>
                <w:sz w:val="18"/>
                <w:szCs w:val="18"/>
              </w:rPr>
              <w:t>Ukupan odgovor</w:t>
            </w:r>
            <w:r w:rsidRPr="00D06725">
              <w:rPr>
                <w:noProof/>
                <w:sz w:val="18"/>
                <w:szCs w:val="18"/>
              </w:rPr>
              <w:t xml:space="preserve"> = CR + CRi + nPR + PR </w:t>
            </w:r>
          </w:p>
          <w:p w14:paraId="6A679637" w14:textId="2B61CC8E" w:rsidR="00015B2B" w:rsidRPr="00D06725" w:rsidRDefault="00015B2B" w:rsidP="00C12309">
            <w:pPr>
              <w:ind w:left="284" w:hanging="284"/>
              <w:rPr>
                <w:noProof/>
                <w:sz w:val="18"/>
                <w:szCs w:val="18"/>
              </w:rPr>
            </w:pPr>
            <w:r w:rsidRPr="00D06725">
              <w:rPr>
                <w:noProof/>
                <w:szCs w:val="22"/>
                <w:vertAlign w:val="superscript"/>
              </w:rPr>
              <w:t>c</w:t>
            </w:r>
            <w:r w:rsidRPr="00D06725">
              <w:rPr>
                <w:noProof/>
                <w:sz w:val="18"/>
                <w:szCs w:val="18"/>
              </w:rPr>
              <w:tab/>
            </w:r>
            <w:r w:rsidR="004F2604" w:rsidRPr="00D06725">
              <w:rPr>
                <w:noProof/>
                <w:sz w:val="18"/>
                <w:szCs w:val="18"/>
              </w:rPr>
              <w:t xml:space="preserve">Uključuje 3 bolesnika s potpunim odgovorom uz nepotpun oporavak koštane srži </w:t>
            </w:r>
            <w:r w:rsidRPr="00D06725">
              <w:rPr>
                <w:noProof/>
                <w:sz w:val="18"/>
                <w:szCs w:val="18"/>
              </w:rPr>
              <w:t>(CRi)</w:t>
            </w:r>
          </w:p>
          <w:p w14:paraId="22FAA901" w14:textId="31A12E82" w:rsidR="00015B2B" w:rsidRPr="00D06725" w:rsidRDefault="00015B2B" w:rsidP="00C12309">
            <w:pPr>
              <w:ind w:left="284" w:hanging="284"/>
              <w:rPr>
                <w:noProof/>
                <w:sz w:val="18"/>
                <w:szCs w:val="18"/>
              </w:rPr>
            </w:pPr>
            <w:r w:rsidRPr="00D06725">
              <w:rPr>
                <w:noProof/>
                <w:szCs w:val="22"/>
                <w:vertAlign w:val="superscript"/>
              </w:rPr>
              <w:t>d</w:t>
            </w:r>
            <w:r w:rsidRPr="00D06725">
              <w:rPr>
                <w:noProof/>
                <w:sz w:val="18"/>
                <w:szCs w:val="18"/>
              </w:rPr>
              <w:tab/>
              <w:t xml:space="preserve">‘+’ </w:t>
            </w:r>
            <w:r w:rsidR="004F2604" w:rsidRPr="00D06725">
              <w:rPr>
                <w:noProof/>
                <w:sz w:val="18"/>
                <w:szCs w:val="18"/>
              </w:rPr>
              <w:t>označava cenzurirano opažanje</w:t>
            </w:r>
          </w:p>
          <w:p w14:paraId="053249DB" w14:textId="360C4AF7" w:rsidR="004F2604" w:rsidRPr="00D06725" w:rsidRDefault="004F2604" w:rsidP="004F2604">
            <w:pPr>
              <w:rPr>
                <w:noProof/>
                <w:sz w:val="18"/>
                <w:szCs w:val="18"/>
              </w:rPr>
            </w:pPr>
            <w:r w:rsidRPr="00D06725">
              <w:rPr>
                <w:noProof/>
                <w:sz w:val="18"/>
                <w:szCs w:val="18"/>
              </w:rPr>
              <w:t>CR = potpun odgovor; CRi = potpun odgovor uz nepotpun oporavak koštane srži; nPR = nodularni djelomičan odgovor; PR = djelomičan odgovor; NP = ne može se procijeniti</w:t>
            </w:r>
          </w:p>
        </w:tc>
      </w:tr>
    </w:tbl>
    <w:p w14:paraId="772C2288" w14:textId="41BE085E" w:rsidR="00D751D7" w:rsidRPr="00D06725" w:rsidRDefault="00D751D7" w:rsidP="00015B2B">
      <w:pPr>
        <w:rPr>
          <w:noProof/>
        </w:rPr>
      </w:pP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1"/>
        <w:gridCol w:w="2424"/>
        <w:gridCol w:w="2428"/>
      </w:tblGrid>
      <w:tr w:rsidR="00D751D7" w:rsidRPr="00D06725" w14:paraId="0F33B008" w14:textId="77777777" w:rsidTr="00C12309">
        <w:trPr>
          <w:cantSplit/>
        </w:trPr>
        <w:tc>
          <w:tcPr>
            <w:tcW w:w="9298" w:type="dxa"/>
            <w:gridSpan w:val="3"/>
            <w:tcBorders>
              <w:top w:val="nil"/>
              <w:left w:val="nil"/>
              <w:right w:val="nil"/>
            </w:tcBorders>
            <w:vAlign w:val="bottom"/>
          </w:tcPr>
          <w:p w14:paraId="01B4C69A" w14:textId="4BDF4033" w:rsidR="00D751D7" w:rsidRPr="00D06725" w:rsidRDefault="00D751D7" w:rsidP="00C90836">
            <w:pPr>
              <w:keepNext/>
              <w:ind w:left="1134" w:hanging="1134"/>
              <w:rPr>
                <w:b/>
                <w:bCs/>
                <w:noProof/>
                <w:szCs w:val="22"/>
              </w:rPr>
            </w:pPr>
            <w:r w:rsidRPr="00D06725">
              <w:rPr>
                <w:b/>
                <w:bCs/>
                <w:noProof/>
              </w:rPr>
              <w:t>Tablica </w:t>
            </w:r>
            <w:r w:rsidR="00AA6DA1" w:rsidRPr="00D06725">
              <w:rPr>
                <w:b/>
                <w:bCs/>
                <w:noProof/>
              </w:rPr>
              <w:t>15</w:t>
            </w:r>
            <w:r w:rsidRPr="00D06725">
              <w:rPr>
                <w:b/>
                <w:bCs/>
                <w:noProof/>
              </w:rPr>
              <w:t>:</w:t>
            </w:r>
            <w:r w:rsidRPr="00D06725">
              <w:rPr>
                <w:b/>
                <w:bCs/>
                <w:noProof/>
              </w:rPr>
              <w:tab/>
            </w:r>
            <w:r w:rsidRPr="00D06725">
              <w:rPr>
                <w:b/>
                <w:bCs/>
                <w:noProof/>
                <w:szCs w:val="22"/>
              </w:rPr>
              <w:t>Stope negativnog nalaza na minimalnu rezidualnu bolest u ispitivanju</w:t>
            </w:r>
            <w:r w:rsidRPr="00D06725">
              <w:rPr>
                <w:b/>
                <w:bCs/>
                <w:noProof/>
              </w:rPr>
              <w:t xml:space="preserve"> PCYC</w:t>
            </w:r>
            <w:r w:rsidRPr="00D06725">
              <w:rPr>
                <w:b/>
                <w:bCs/>
                <w:noProof/>
              </w:rPr>
              <w:noBreakHyphen/>
              <w:t>1142</w:t>
            </w:r>
            <w:r w:rsidRPr="00D06725">
              <w:rPr>
                <w:b/>
                <w:bCs/>
                <w:noProof/>
              </w:rPr>
              <w:noBreakHyphen/>
              <w:t>CA (</w:t>
            </w:r>
            <w:r w:rsidRPr="00D06725">
              <w:rPr>
                <w:b/>
                <w:bCs/>
                <w:noProof/>
                <w:szCs w:val="22"/>
              </w:rPr>
              <w:t>kohorta s fiksnim trajanjem liječenja</w:t>
            </w:r>
            <w:r w:rsidRPr="00D06725">
              <w:rPr>
                <w:b/>
                <w:bCs/>
                <w:noProof/>
              </w:rPr>
              <w:t>)</w:t>
            </w:r>
          </w:p>
        </w:tc>
      </w:tr>
      <w:tr w:rsidR="00D751D7" w:rsidRPr="00D06725" w14:paraId="35EC1069" w14:textId="77777777" w:rsidTr="00C12309">
        <w:trPr>
          <w:cantSplit/>
        </w:trPr>
        <w:tc>
          <w:tcPr>
            <w:tcW w:w="4348" w:type="dxa"/>
            <w:vAlign w:val="bottom"/>
          </w:tcPr>
          <w:p w14:paraId="4CF4CB38" w14:textId="77777777" w:rsidR="00D751D7" w:rsidRPr="00D06725" w:rsidRDefault="00D751D7" w:rsidP="00C12309">
            <w:pPr>
              <w:jc w:val="center"/>
              <w:rPr>
                <w:b/>
                <w:noProof/>
                <w:szCs w:val="22"/>
              </w:rPr>
            </w:pPr>
            <w:r w:rsidRPr="00D06725">
              <w:rPr>
                <w:b/>
                <w:noProof/>
                <w:szCs w:val="22"/>
              </w:rPr>
              <w:t>Mjera ishoda</w:t>
            </w:r>
          </w:p>
        </w:tc>
        <w:tc>
          <w:tcPr>
            <w:tcW w:w="4950" w:type="dxa"/>
            <w:gridSpan w:val="2"/>
          </w:tcPr>
          <w:p w14:paraId="6625098B" w14:textId="77777777" w:rsidR="00D751D7" w:rsidRPr="00D06725" w:rsidRDefault="00D751D7" w:rsidP="00C12309">
            <w:pPr>
              <w:jc w:val="center"/>
              <w:rPr>
                <w:rFonts w:ascii="Calibri" w:eastAsia="Calibri" w:hAnsi="Calibri"/>
                <w:b/>
                <w:bCs/>
                <w:noProof/>
                <w:szCs w:val="22"/>
              </w:rPr>
            </w:pPr>
            <w:r w:rsidRPr="00D06725">
              <w:rPr>
                <w:b/>
                <w:bCs/>
                <w:noProof/>
                <w:szCs w:val="22"/>
              </w:rPr>
              <w:t>IMBRUVICA + venetoklaks</w:t>
            </w:r>
          </w:p>
        </w:tc>
      </w:tr>
      <w:tr w:rsidR="00D751D7" w:rsidRPr="00D06725" w14:paraId="24B4E793" w14:textId="77777777" w:rsidTr="00C12309">
        <w:trPr>
          <w:cantSplit/>
        </w:trPr>
        <w:tc>
          <w:tcPr>
            <w:tcW w:w="4348" w:type="dxa"/>
            <w:vAlign w:val="bottom"/>
          </w:tcPr>
          <w:p w14:paraId="3C3E49BC" w14:textId="77777777" w:rsidR="00D751D7" w:rsidRPr="00D06725" w:rsidRDefault="00D751D7" w:rsidP="00C12309">
            <w:pPr>
              <w:jc w:val="center"/>
              <w:rPr>
                <w:b/>
                <w:noProof/>
                <w:szCs w:val="22"/>
              </w:rPr>
            </w:pPr>
          </w:p>
        </w:tc>
        <w:tc>
          <w:tcPr>
            <w:tcW w:w="2473" w:type="dxa"/>
          </w:tcPr>
          <w:p w14:paraId="3C9F96FA" w14:textId="77777777" w:rsidR="00D751D7" w:rsidRPr="00D06725" w:rsidRDefault="00D751D7" w:rsidP="00C12309">
            <w:pPr>
              <w:jc w:val="center"/>
              <w:rPr>
                <w:b/>
                <w:bCs/>
                <w:noProof/>
                <w:szCs w:val="22"/>
              </w:rPr>
            </w:pPr>
            <w:r w:rsidRPr="00D06725">
              <w:rPr>
                <w:b/>
                <w:bCs/>
                <w:noProof/>
                <w:szCs w:val="22"/>
              </w:rPr>
              <w:t>Bez delecije 17p</w:t>
            </w:r>
          </w:p>
          <w:p w14:paraId="516FBAF4" w14:textId="13DAC206" w:rsidR="00D751D7" w:rsidRPr="00D06725" w:rsidRDefault="00D751D7" w:rsidP="00C12309">
            <w:pPr>
              <w:jc w:val="center"/>
              <w:rPr>
                <w:b/>
                <w:bCs/>
                <w:noProof/>
                <w:szCs w:val="22"/>
              </w:rPr>
            </w:pPr>
            <w:r w:rsidRPr="00D06725">
              <w:rPr>
                <w:b/>
                <w:bCs/>
                <w:noProof/>
                <w:szCs w:val="22"/>
              </w:rPr>
              <w:t>(N</w:t>
            </w:r>
            <w:r w:rsidR="00D84730" w:rsidRPr="00D06725">
              <w:rPr>
                <w:b/>
                <w:bCs/>
                <w:noProof/>
                <w:szCs w:val="22"/>
              </w:rPr>
              <w:t> </w:t>
            </w:r>
            <w:r w:rsidRPr="00D06725">
              <w:rPr>
                <w:b/>
                <w:bCs/>
                <w:noProof/>
                <w:szCs w:val="22"/>
              </w:rPr>
              <w:t>=</w:t>
            </w:r>
            <w:r w:rsidR="00D84730" w:rsidRPr="00D06725">
              <w:rPr>
                <w:b/>
                <w:bCs/>
                <w:noProof/>
                <w:szCs w:val="22"/>
              </w:rPr>
              <w:t> </w:t>
            </w:r>
            <w:r w:rsidRPr="00D06725">
              <w:rPr>
                <w:b/>
                <w:bCs/>
                <w:noProof/>
                <w:szCs w:val="22"/>
              </w:rPr>
              <w:t>136)</w:t>
            </w:r>
          </w:p>
        </w:tc>
        <w:tc>
          <w:tcPr>
            <w:tcW w:w="2477" w:type="dxa"/>
          </w:tcPr>
          <w:p w14:paraId="4663FD14" w14:textId="77777777" w:rsidR="00D751D7" w:rsidRPr="00D06725" w:rsidRDefault="00D751D7" w:rsidP="00C12309">
            <w:pPr>
              <w:jc w:val="center"/>
              <w:rPr>
                <w:b/>
                <w:bCs/>
                <w:noProof/>
                <w:szCs w:val="22"/>
              </w:rPr>
            </w:pPr>
            <w:r w:rsidRPr="00D06725">
              <w:rPr>
                <w:b/>
                <w:bCs/>
                <w:noProof/>
                <w:szCs w:val="22"/>
              </w:rPr>
              <w:t>Svi</w:t>
            </w:r>
          </w:p>
          <w:p w14:paraId="04F0CB53" w14:textId="3298916D" w:rsidR="00D751D7" w:rsidRPr="00D06725" w:rsidRDefault="00D751D7" w:rsidP="00C12309">
            <w:pPr>
              <w:jc w:val="center"/>
              <w:rPr>
                <w:b/>
                <w:bCs/>
                <w:noProof/>
                <w:szCs w:val="22"/>
              </w:rPr>
            </w:pPr>
            <w:r w:rsidRPr="00D06725">
              <w:rPr>
                <w:b/>
                <w:bCs/>
                <w:noProof/>
                <w:szCs w:val="22"/>
              </w:rPr>
              <w:t>(N</w:t>
            </w:r>
            <w:r w:rsidR="00D84730" w:rsidRPr="00D06725">
              <w:rPr>
                <w:b/>
                <w:bCs/>
                <w:noProof/>
                <w:szCs w:val="22"/>
              </w:rPr>
              <w:t> </w:t>
            </w:r>
            <w:r w:rsidRPr="00D06725">
              <w:rPr>
                <w:b/>
                <w:bCs/>
                <w:noProof/>
                <w:szCs w:val="22"/>
              </w:rPr>
              <w:t>=</w:t>
            </w:r>
            <w:r w:rsidR="00D84730" w:rsidRPr="00D06725">
              <w:rPr>
                <w:b/>
                <w:bCs/>
                <w:noProof/>
                <w:szCs w:val="22"/>
              </w:rPr>
              <w:t> </w:t>
            </w:r>
            <w:r w:rsidRPr="00D06725">
              <w:rPr>
                <w:b/>
                <w:bCs/>
                <w:noProof/>
                <w:szCs w:val="22"/>
              </w:rPr>
              <w:t>159)</w:t>
            </w:r>
          </w:p>
        </w:tc>
      </w:tr>
      <w:tr w:rsidR="00D751D7" w:rsidRPr="00D06725" w14:paraId="5C71A711" w14:textId="77777777" w:rsidTr="00C12309">
        <w:trPr>
          <w:cantSplit/>
        </w:trPr>
        <w:tc>
          <w:tcPr>
            <w:tcW w:w="9298" w:type="dxa"/>
            <w:gridSpan w:val="3"/>
            <w:vAlign w:val="center"/>
          </w:tcPr>
          <w:p w14:paraId="4B24C3A0" w14:textId="77777777" w:rsidR="00D751D7" w:rsidRPr="00D06725" w:rsidRDefault="00D751D7" w:rsidP="00C12309">
            <w:pPr>
              <w:rPr>
                <w:b/>
                <w:bCs/>
                <w:noProof/>
                <w:szCs w:val="22"/>
              </w:rPr>
            </w:pPr>
            <w:r w:rsidRPr="00D06725">
              <w:rPr>
                <w:b/>
                <w:bCs/>
                <w:noProof/>
                <w:szCs w:val="22"/>
              </w:rPr>
              <w:t xml:space="preserve">Stopa negativnog nalaza na MRD </w:t>
            </w:r>
          </w:p>
        </w:tc>
      </w:tr>
      <w:tr w:rsidR="00D751D7" w:rsidRPr="00D06725" w14:paraId="7E9E8429" w14:textId="77777777" w:rsidTr="00C12309">
        <w:trPr>
          <w:cantSplit/>
        </w:trPr>
        <w:tc>
          <w:tcPr>
            <w:tcW w:w="4348" w:type="dxa"/>
          </w:tcPr>
          <w:p w14:paraId="0F231E21" w14:textId="77777777" w:rsidR="00D751D7" w:rsidRPr="00D06725" w:rsidRDefault="00D751D7" w:rsidP="00C12309">
            <w:pPr>
              <w:rPr>
                <w:b/>
                <w:noProof/>
                <w:szCs w:val="22"/>
              </w:rPr>
            </w:pPr>
            <w:r w:rsidRPr="00D06725">
              <w:rPr>
                <w:noProof/>
                <w:szCs w:val="22"/>
              </w:rPr>
              <w:t>Koštana srž, n (%)</w:t>
            </w:r>
          </w:p>
        </w:tc>
        <w:tc>
          <w:tcPr>
            <w:tcW w:w="2473" w:type="dxa"/>
          </w:tcPr>
          <w:p w14:paraId="5147A17E" w14:textId="6E192E34" w:rsidR="00D751D7" w:rsidRPr="00D06725" w:rsidRDefault="00D751D7" w:rsidP="00C12309">
            <w:pPr>
              <w:jc w:val="center"/>
              <w:rPr>
                <w:b/>
                <w:bCs/>
                <w:noProof/>
                <w:szCs w:val="22"/>
              </w:rPr>
            </w:pPr>
            <w:r w:rsidRPr="00D06725">
              <w:rPr>
                <w:noProof/>
                <w:szCs w:val="22"/>
              </w:rPr>
              <w:t>84 (61,8)</w:t>
            </w:r>
          </w:p>
        </w:tc>
        <w:tc>
          <w:tcPr>
            <w:tcW w:w="2477" w:type="dxa"/>
          </w:tcPr>
          <w:p w14:paraId="440B3FE1" w14:textId="2C9B8A2F" w:rsidR="00D751D7" w:rsidRPr="00D06725" w:rsidRDefault="00D751D7" w:rsidP="00C12309">
            <w:pPr>
              <w:jc w:val="center"/>
              <w:rPr>
                <w:b/>
                <w:bCs/>
                <w:noProof/>
                <w:szCs w:val="22"/>
              </w:rPr>
            </w:pPr>
            <w:r w:rsidRPr="00D06725">
              <w:rPr>
                <w:noProof/>
                <w:szCs w:val="22"/>
              </w:rPr>
              <w:t>95 (59,7)</w:t>
            </w:r>
          </w:p>
        </w:tc>
      </w:tr>
      <w:tr w:rsidR="00D751D7" w:rsidRPr="00D06725" w14:paraId="3C54D80F" w14:textId="77777777" w:rsidTr="00C12309">
        <w:trPr>
          <w:cantSplit/>
        </w:trPr>
        <w:tc>
          <w:tcPr>
            <w:tcW w:w="4348" w:type="dxa"/>
          </w:tcPr>
          <w:p w14:paraId="2241088A" w14:textId="77777777" w:rsidR="00D751D7" w:rsidRPr="00D06725" w:rsidRDefault="00D751D7" w:rsidP="009C79BA">
            <w:pPr>
              <w:ind w:left="284"/>
              <w:rPr>
                <w:b/>
                <w:noProof/>
                <w:szCs w:val="22"/>
              </w:rPr>
            </w:pPr>
            <w:r w:rsidRPr="00D06725">
              <w:rPr>
                <w:noProof/>
                <w:szCs w:val="22"/>
              </w:rPr>
              <w:t>95% CI</w:t>
            </w:r>
          </w:p>
        </w:tc>
        <w:tc>
          <w:tcPr>
            <w:tcW w:w="2473" w:type="dxa"/>
          </w:tcPr>
          <w:p w14:paraId="33F1627C" w14:textId="2ABEC868" w:rsidR="00D751D7" w:rsidRPr="00D06725" w:rsidRDefault="00D751D7" w:rsidP="00C12309">
            <w:pPr>
              <w:jc w:val="center"/>
              <w:rPr>
                <w:rFonts w:ascii="Calibri" w:eastAsia="Calibri" w:hAnsi="Calibri"/>
                <w:noProof/>
                <w:szCs w:val="22"/>
              </w:rPr>
            </w:pPr>
            <w:r w:rsidRPr="00D06725">
              <w:rPr>
                <w:noProof/>
                <w:szCs w:val="22"/>
              </w:rPr>
              <w:t>(53,6; 69,9)</w:t>
            </w:r>
          </w:p>
        </w:tc>
        <w:tc>
          <w:tcPr>
            <w:tcW w:w="2477" w:type="dxa"/>
          </w:tcPr>
          <w:p w14:paraId="4E5C0C68" w14:textId="6AB58409" w:rsidR="00D751D7" w:rsidRPr="00D06725" w:rsidRDefault="00D751D7" w:rsidP="00C12309">
            <w:pPr>
              <w:jc w:val="center"/>
              <w:rPr>
                <w:rFonts w:ascii="Calibri" w:eastAsia="Calibri" w:hAnsi="Calibri"/>
                <w:noProof/>
                <w:szCs w:val="22"/>
              </w:rPr>
            </w:pPr>
            <w:r w:rsidRPr="00D06725">
              <w:rPr>
                <w:noProof/>
                <w:szCs w:val="22"/>
              </w:rPr>
              <w:t>(52,1; 67,4)</w:t>
            </w:r>
          </w:p>
        </w:tc>
      </w:tr>
      <w:tr w:rsidR="00D751D7" w:rsidRPr="00D06725" w14:paraId="77272BC2" w14:textId="77777777" w:rsidTr="00C12309">
        <w:trPr>
          <w:cantSplit/>
        </w:trPr>
        <w:tc>
          <w:tcPr>
            <w:tcW w:w="4348" w:type="dxa"/>
          </w:tcPr>
          <w:p w14:paraId="1DF18EF8" w14:textId="77777777" w:rsidR="00D751D7" w:rsidRPr="00D06725" w:rsidRDefault="00D751D7" w:rsidP="00C12309">
            <w:pPr>
              <w:rPr>
                <w:noProof/>
                <w:szCs w:val="22"/>
              </w:rPr>
            </w:pPr>
            <w:r w:rsidRPr="00D06725">
              <w:rPr>
                <w:noProof/>
                <w:szCs w:val="22"/>
              </w:rPr>
              <w:t xml:space="preserve">Periferna krv, n (%) </w:t>
            </w:r>
          </w:p>
        </w:tc>
        <w:tc>
          <w:tcPr>
            <w:tcW w:w="2473" w:type="dxa"/>
          </w:tcPr>
          <w:p w14:paraId="57067990" w14:textId="05587499" w:rsidR="00D751D7" w:rsidRPr="00D06725" w:rsidRDefault="00D751D7" w:rsidP="00C12309">
            <w:pPr>
              <w:jc w:val="center"/>
              <w:rPr>
                <w:noProof/>
              </w:rPr>
            </w:pPr>
            <w:r w:rsidRPr="00D06725">
              <w:rPr>
                <w:noProof/>
                <w:szCs w:val="22"/>
              </w:rPr>
              <w:t>104 (76,5)</w:t>
            </w:r>
          </w:p>
        </w:tc>
        <w:tc>
          <w:tcPr>
            <w:tcW w:w="2477" w:type="dxa"/>
          </w:tcPr>
          <w:p w14:paraId="2E726F5E" w14:textId="7B4FD24D" w:rsidR="00D751D7" w:rsidRPr="00D06725" w:rsidRDefault="00D751D7" w:rsidP="00C12309">
            <w:pPr>
              <w:jc w:val="center"/>
              <w:rPr>
                <w:noProof/>
              </w:rPr>
            </w:pPr>
            <w:r w:rsidRPr="00D06725">
              <w:rPr>
                <w:noProof/>
                <w:szCs w:val="22"/>
              </w:rPr>
              <w:t>122 (76,7)</w:t>
            </w:r>
          </w:p>
        </w:tc>
      </w:tr>
      <w:tr w:rsidR="00D751D7" w:rsidRPr="00D06725" w14:paraId="42B0FDDC" w14:textId="77777777" w:rsidTr="00C12309">
        <w:trPr>
          <w:cantSplit/>
        </w:trPr>
        <w:tc>
          <w:tcPr>
            <w:tcW w:w="4348" w:type="dxa"/>
          </w:tcPr>
          <w:p w14:paraId="34C69DAD" w14:textId="77777777" w:rsidR="00D751D7" w:rsidRPr="00D06725" w:rsidRDefault="00D751D7" w:rsidP="009C79BA">
            <w:pPr>
              <w:ind w:left="284"/>
              <w:rPr>
                <w:noProof/>
                <w:szCs w:val="22"/>
              </w:rPr>
            </w:pPr>
            <w:r w:rsidRPr="00D06725">
              <w:rPr>
                <w:noProof/>
                <w:szCs w:val="22"/>
              </w:rPr>
              <w:t>95% CI</w:t>
            </w:r>
          </w:p>
        </w:tc>
        <w:tc>
          <w:tcPr>
            <w:tcW w:w="2473" w:type="dxa"/>
          </w:tcPr>
          <w:p w14:paraId="429BB46A" w14:textId="1297D80F" w:rsidR="00D751D7" w:rsidRPr="00D06725" w:rsidRDefault="00D751D7" w:rsidP="00C12309">
            <w:pPr>
              <w:jc w:val="center"/>
              <w:rPr>
                <w:noProof/>
              </w:rPr>
            </w:pPr>
            <w:r w:rsidRPr="00D06725">
              <w:rPr>
                <w:noProof/>
                <w:szCs w:val="22"/>
              </w:rPr>
              <w:t>(69,3; 83,6)</w:t>
            </w:r>
          </w:p>
        </w:tc>
        <w:tc>
          <w:tcPr>
            <w:tcW w:w="2477" w:type="dxa"/>
          </w:tcPr>
          <w:p w14:paraId="6A6513AF" w14:textId="5861091F" w:rsidR="00D751D7" w:rsidRPr="00D06725" w:rsidRDefault="00D751D7" w:rsidP="00C12309">
            <w:pPr>
              <w:jc w:val="center"/>
              <w:rPr>
                <w:noProof/>
              </w:rPr>
            </w:pPr>
            <w:r w:rsidRPr="00D06725">
              <w:rPr>
                <w:noProof/>
                <w:szCs w:val="22"/>
              </w:rPr>
              <w:t>(70,2; 83,3)</w:t>
            </w:r>
          </w:p>
        </w:tc>
      </w:tr>
      <w:tr w:rsidR="00D751D7" w:rsidRPr="00D06725" w14:paraId="13667313" w14:textId="77777777" w:rsidTr="00C12309">
        <w:trPr>
          <w:cantSplit/>
        </w:trPr>
        <w:tc>
          <w:tcPr>
            <w:tcW w:w="9298" w:type="dxa"/>
            <w:gridSpan w:val="3"/>
            <w:vAlign w:val="center"/>
          </w:tcPr>
          <w:p w14:paraId="1B07C03C" w14:textId="77777777" w:rsidR="00D751D7" w:rsidRPr="00D06725" w:rsidRDefault="00D751D7" w:rsidP="00C12309">
            <w:pPr>
              <w:keepNext/>
              <w:rPr>
                <w:noProof/>
              </w:rPr>
            </w:pPr>
            <w:r w:rsidRPr="00D06725">
              <w:rPr>
                <w:b/>
                <w:bCs/>
                <w:noProof/>
                <w:szCs w:val="22"/>
              </w:rPr>
              <w:t>Stopa negativnog nalaza na MRD 3 mjeseca nakon završetka liječenja</w:t>
            </w:r>
          </w:p>
        </w:tc>
      </w:tr>
      <w:tr w:rsidR="00D751D7" w:rsidRPr="00D06725" w14:paraId="295E23B4" w14:textId="77777777" w:rsidTr="00C12309">
        <w:trPr>
          <w:cantSplit/>
        </w:trPr>
        <w:tc>
          <w:tcPr>
            <w:tcW w:w="4348" w:type="dxa"/>
          </w:tcPr>
          <w:p w14:paraId="5C5958FF" w14:textId="77777777" w:rsidR="00D751D7" w:rsidRPr="00D06725" w:rsidRDefault="00D751D7" w:rsidP="00C12309">
            <w:pPr>
              <w:rPr>
                <w:noProof/>
                <w:szCs w:val="22"/>
              </w:rPr>
            </w:pPr>
            <w:r w:rsidRPr="00D06725">
              <w:rPr>
                <w:noProof/>
                <w:szCs w:val="22"/>
              </w:rPr>
              <w:t>Koštana srž, n (%)</w:t>
            </w:r>
          </w:p>
        </w:tc>
        <w:tc>
          <w:tcPr>
            <w:tcW w:w="2473" w:type="dxa"/>
          </w:tcPr>
          <w:p w14:paraId="6AB81835" w14:textId="0E013755" w:rsidR="00D751D7" w:rsidRPr="00D06725" w:rsidRDefault="00D751D7" w:rsidP="00C12309">
            <w:pPr>
              <w:jc w:val="center"/>
              <w:rPr>
                <w:noProof/>
              </w:rPr>
            </w:pPr>
            <w:r w:rsidRPr="00D06725">
              <w:rPr>
                <w:noProof/>
                <w:szCs w:val="22"/>
              </w:rPr>
              <w:t>74 (54,4)</w:t>
            </w:r>
          </w:p>
        </w:tc>
        <w:tc>
          <w:tcPr>
            <w:tcW w:w="2477" w:type="dxa"/>
          </w:tcPr>
          <w:p w14:paraId="3385A6D6" w14:textId="6E55A1FB" w:rsidR="00D751D7" w:rsidRPr="00D06725" w:rsidRDefault="00D751D7" w:rsidP="00C12309">
            <w:pPr>
              <w:jc w:val="center"/>
              <w:rPr>
                <w:noProof/>
              </w:rPr>
            </w:pPr>
            <w:r w:rsidRPr="00D06725">
              <w:rPr>
                <w:noProof/>
                <w:szCs w:val="22"/>
              </w:rPr>
              <w:t>83 (52,2)</w:t>
            </w:r>
          </w:p>
        </w:tc>
      </w:tr>
      <w:tr w:rsidR="00D751D7" w:rsidRPr="00D06725" w14:paraId="35169C99" w14:textId="77777777" w:rsidTr="00C12309">
        <w:trPr>
          <w:cantSplit/>
        </w:trPr>
        <w:tc>
          <w:tcPr>
            <w:tcW w:w="4348" w:type="dxa"/>
          </w:tcPr>
          <w:p w14:paraId="1B8C8091" w14:textId="77777777" w:rsidR="00D751D7" w:rsidRPr="00D06725" w:rsidRDefault="00D751D7" w:rsidP="009C79BA">
            <w:pPr>
              <w:ind w:left="284"/>
              <w:rPr>
                <w:noProof/>
                <w:szCs w:val="22"/>
              </w:rPr>
            </w:pPr>
            <w:r w:rsidRPr="00D06725">
              <w:rPr>
                <w:noProof/>
                <w:szCs w:val="22"/>
              </w:rPr>
              <w:t>95% CI</w:t>
            </w:r>
          </w:p>
        </w:tc>
        <w:tc>
          <w:tcPr>
            <w:tcW w:w="2473" w:type="dxa"/>
          </w:tcPr>
          <w:p w14:paraId="782CFBC9" w14:textId="04018627" w:rsidR="00D751D7" w:rsidRPr="00D06725" w:rsidRDefault="00D751D7" w:rsidP="00C12309">
            <w:pPr>
              <w:jc w:val="center"/>
              <w:rPr>
                <w:noProof/>
              </w:rPr>
            </w:pPr>
            <w:r w:rsidRPr="00D06725">
              <w:rPr>
                <w:noProof/>
              </w:rPr>
              <w:t>(46,0; 62,8)</w:t>
            </w:r>
          </w:p>
        </w:tc>
        <w:tc>
          <w:tcPr>
            <w:tcW w:w="2477" w:type="dxa"/>
          </w:tcPr>
          <w:p w14:paraId="70C4484D" w14:textId="1D0D0B91" w:rsidR="00D751D7" w:rsidRPr="00D06725" w:rsidRDefault="00D751D7" w:rsidP="00C12309">
            <w:pPr>
              <w:jc w:val="center"/>
              <w:rPr>
                <w:noProof/>
              </w:rPr>
            </w:pPr>
            <w:r w:rsidRPr="00D06725">
              <w:rPr>
                <w:noProof/>
              </w:rPr>
              <w:t>(44,4; 60,0)</w:t>
            </w:r>
          </w:p>
        </w:tc>
      </w:tr>
      <w:tr w:rsidR="00D751D7" w:rsidRPr="00D06725" w14:paraId="3C05E65E" w14:textId="77777777" w:rsidTr="00C12309">
        <w:trPr>
          <w:cantSplit/>
        </w:trPr>
        <w:tc>
          <w:tcPr>
            <w:tcW w:w="4348" w:type="dxa"/>
          </w:tcPr>
          <w:p w14:paraId="3F825F57" w14:textId="77777777" w:rsidR="00D751D7" w:rsidRPr="00D06725" w:rsidRDefault="00D751D7" w:rsidP="00C12309">
            <w:pPr>
              <w:rPr>
                <w:noProof/>
                <w:szCs w:val="22"/>
              </w:rPr>
            </w:pPr>
            <w:r w:rsidRPr="00D06725">
              <w:rPr>
                <w:noProof/>
                <w:szCs w:val="22"/>
              </w:rPr>
              <w:t xml:space="preserve">Periferna krv, n (%) </w:t>
            </w:r>
          </w:p>
        </w:tc>
        <w:tc>
          <w:tcPr>
            <w:tcW w:w="2473" w:type="dxa"/>
          </w:tcPr>
          <w:p w14:paraId="07906A92" w14:textId="2899FBC6" w:rsidR="00D751D7" w:rsidRPr="00D06725" w:rsidRDefault="00D751D7" w:rsidP="00C12309">
            <w:pPr>
              <w:jc w:val="center"/>
              <w:rPr>
                <w:noProof/>
              </w:rPr>
            </w:pPr>
            <w:r w:rsidRPr="00D06725">
              <w:rPr>
                <w:noProof/>
                <w:szCs w:val="22"/>
              </w:rPr>
              <w:t>78 (57,4)</w:t>
            </w:r>
          </w:p>
        </w:tc>
        <w:tc>
          <w:tcPr>
            <w:tcW w:w="2477" w:type="dxa"/>
          </w:tcPr>
          <w:p w14:paraId="4A550DF9" w14:textId="78F7178F" w:rsidR="00D751D7" w:rsidRPr="00D06725" w:rsidRDefault="00D751D7" w:rsidP="00C12309">
            <w:pPr>
              <w:jc w:val="center"/>
              <w:rPr>
                <w:noProof/>
              </w:rPr>
            </w:pPr>
            <w:r w:rsidRPr="00D06725">
              <w:rPr>
                <w:noProof/>
                <w:szCs w:val="22"/>
              </w:rPr>
              <w:t>90 (56,6)</w:t>
            </w:r>
          </w:p>
        </w:tc>
      </w:tr>
      <w:tr w:rsidR="00D751D7" w:rsidRPr="00D06725" w14:paraId="3ED8F1E0" w14:textId="77777777" w:rsidTr="00C12309">
        <w:trPr>
          <w:cantSplit/>
        </w:trPr>
        <w:tc>
          <w:tcPr>
            <w:tcW w:w="4348" w:type="dxa"/>
          </w:tcPr>
          <w:p w14:paraId="496386FB" w14:textId="77777777" w:rsidR="00D751D7" w:rsidRPr="00D06725" w:rsidRDefault="00D751D7" w:rsidP="009C79BA">
            <w:pPr>
              <w:ind w:left="284"/>
              <w:rPr>
                <w:noProof/>
                <w:szCs w:val="22"/>
              </w:rPr>
            </w:pPr>
            <w:r w:rsidRPr="00D06725">
              <w:rPr>
                <w:noProof/>
                <w:szCs w:val="22"/>
              </w:rPr>
              <w:t>95% CI</w:t>
            </w:r>
          </w:p>
        </w:tc>
        <w:tc>
          <w:tcPr>
            <w:tcW w:w="2473" w:type="dxa"/>
          </w:tcPr>
          <w:p w14:paraId="0A3E1511" w14:textId="58F78C98" w:rsidR="00D751D7" w:rsidRPr="00D06725" w:rsidRDefault="00D751D7" w:rsidP="00C12309">
            <w:pPr>
              <w:jc w:val="center"/>
              <w:rPr>
                <w:noProof/>
              </w:rPr>
            </w:pPr>
            <w:r w:rsidRPr="00D06725">
              <w:rPr>
                <w:noProof/>
                <w:szCs w:val="22"/>
              </w:rPr>
              <w:t>(49,0; 65,7)</w:t>
            </w:r>
          </w:p>
        </w:tc>
        <w:tc>
          <w:tcPr>
            <w:tcW w:w="2477" w:type="dxa"/>
          </w:tcPr>
          <w:p w14:paraId="0ABAE467" w14:textId="245D091E" w:rsidR="00D751D7" w:rsidRPr="00D06725" w:rsidRDefault="00D751D7" w:rsidP="00C12309">
            <w:pPr>
              <w:jc w:val="center"/>
              <w:rPr>
                <w:noProof/>
              </w:rPr>
            </w:pPr>
            <w:r w:rsidRPr="00D06725">
              <w:rPr>
                <w:noProof/>
                <w:szCs w:val="22"/>
              </w:rPr>
              <w:t>(48,9; 64,3)</w:t>
            </w:r>
          </w:p>
        </w:tc>
      </w:tr>
      <w:tr w:rsidR="00D751D7" w:rsidRPr="00D06725" w14:paraId="6F12F87C" w14:textId="77777777" w:rsidTr="00C12309">
        <w:trPr>
          <w:cantSplit/>
        </w:trPr>
        <w:tc>
          <w:tcPr>
            <w:tcW w:w="9298" w:type="dxa"/>
            <w:gridSpan w:val="3"/>
            <w:tcBorders>
              <w:left w:val="nil"/>
              <w:bottom w:val="nil"/>
              <w:right w:val="nil"/>
            </w:tcBorders>
          </w:tcPr>
          <w:p w14:paraId="23C3E988" w14:textId="5A4B6823" w:rsidR="00D751D7" w:rsidRPr="00D06725" w:rsidRDefault="00D751D7" w:rsidP="009C79BA">
            <w:pPr>
              <w:tabs>
                <w:tab w:val="clear" w:pos="567"/>
              </w:tabs>
              <w:rPr>
                <w:noProof/>
                <w:sz w:val="18"/>
                <w:szCs w:val="22"/>
              </w:rPr>
            </w:pPr>
            <w:r w:rsidRPr="00D06725">
              <w:rPr>
                <w:noProof/>
                <w:sz w:val="18"/>
                <w:szCs w:val="22"/>
              </w:rPr>
              <w:t>MRD se ocjenjivao protočnom citometrijom na uzorku periferne krvi ili koštane srži u centralnom laboratoriju. Negativan status definirao se kao &lt;</w:t>
            </w:r>
            <w:r w:rsidR="005A7AE1" w:rsidRPr="00D06725">
              <w:rPr>
                <w:noProof/>
                <w:sz w:val="18"/>
                <w:szCs w:val="22"/>
              </w:rPr>
              <w:t> </w:t>
            </w:r>
            <w:r w:rsidRPr="00D06725">
              <w:rPr>
                <w:noProof/>
                <w:sz w:val="18"/>
                <w:szCs w:val="22"/>
              </w:rPr>
              <w:t>1 stanice KLL</w:t>
            </w:r>
            <w:r w:rsidRPr="00D06725">
              <w:rPr>
                <w:noProof/>
                <w:sz w:val="18"/>
                <w:szCs w:val="22"/>
              </w:rPr>
              <w:noBreakHyphen/>
              <w:t>a na 10 000 leukocita (&lt; 1×10</w:t>
            </w:r>
            <w:r w:rsidRPr="00D06725">
              <w:rPr>
                <w:noProof/>
                <w:szCs w:val="22"/>
                <w:vertAlign w:val="superscript"/>
              </w:rPr>
              <w:t>4</w:t>
            </w:r>
            <w:r w:rsidRPr="00D06725">
              <w:rPr>
                <w:noProof/>
                <w:sz w:val="18"/>
                <w:szCs w:val="22"/>
              </w:rPr>
              <w:t>).</w:t>
            </w:r>
          </w:p>
          <w:p w14:paraId="2DE2C100" w14:textId="77777777" w:rsidR="00D751D7" w:rsidRPr="00D06725" w:rsidRDefault="00D751D7" w:rsidP="00C12309">
            <w:pPr>
              <w:rPr>
                <w:noProof/>
              </w:rPr>
            </w:pPr>
            <w:r w:rsidRPr="00D06725">
              <w:rPr>
                <w:noProof/>
                <w:sz w:val="18"/>
                <w:szCs w:val="22"/>
              </w:rPr>
              <w:t>CI = interval pouzdanosti</w:t>
            </w:r>
          </w:p>
        </w:tc>
      </w:tr>
    </w:tbl>
    <w:p w14:paraId="3253E374" w14:textId="77777777" w:rsidR="00D751D7" w:rsidRPr="00D06725" w:rsidRDefault="00D751D7" w:rsidP="00015B2B">
      <w:pPr>
        <w:rPr>
          <w:noProof/>
        </w:rPr>
      </w:pPr>
    </w:p>
    <w:p w14:paraId="48C63AE8" w14:textId="5D10F2FD" w:rsidR="00760351" w:rsidRPr="00D06725" w:rsidRDefault="001B1492" w:rsidP="00015B2B">
      <w:pPr>
        <w:rPr>
          <w:noProof/>
        </w:rPr>
      </w:pPr>
      <w:r w:rsidRPr="00D06725">
        <w:rPr>
          <w:noProof/>
        </w:rPr>
        <w:t xml:space="preserve">U bolesnika s delecijom </w:t>
      </w:r>
      <w:r w:rsidR="00015B2B" w:rsidRPr="00D06725">
        <w:rPr>
          <w:noProof/>
        </w:rPr>
        <w:t>17p/</w:t>
      </w:r>
      <w:r w:rsidRPr="00D06725">
        <w:rPr>
          <w:noProof/>
        </w:rPr>
        <w:t xml:space="preserve">mutacijom gena </w:t>
      </w:r>
      <w:r w:rsidR="00015B2B" w:rsidRPr="00D06725">
        <w:rPr>
          <w:i/>
          <w:iCs/>
          <w:noProof/>
        </w:rPr>
        <w:t>TP53</w:t>
      </w:r>
      <w:r w:rsidR="00015B2B" w:rsidRPr="00D06725">
        <w:rPr>
          <w:noProof/>
        </w:rPr>
        <w:t xml:space="preserve"> (n</w:t>
      </w:r>
      <w:r w:rsidR="00D84730" w:rsidRPr="00D06725">
        <w:rPr>
          <w:noProof/>
        </w:rPr>
        <w:t> </w:t>
      </w:r>
      <w:r w:rsidR="00015B2B" w:rsidRPr="00D06725">
        <w:rPr>
          <w:noProof/>
        </w:rPr>
        <w:t>=</w:t>
      </w:r>
      <w:r w:rsidR="00D84730" w:rsidRPr="00D06725">
        <w:rPr>
          <w:noProof/>
        </w:rPr>
        <w:t> </w:t>
      </w:r>
      <w:r w:rsidR="00015B2B" w:rsidRPr="00D06725">
        <w:rPr>
          <w:noProof/>
        </w:rPr>
        <w:t xml:space="preserve">27) </w:t>
      </w:r>
      <w:r w:rsidRPr="00D06725">
        <w:rPr>
          <w:noProof/>
        </w:rPr>
        <w:t xml:space="preserve">u ispitivanju </w:t>
      </w:r>
      <w:r w:rsidR="00015B2B" w:rsidRPr="00D06725">
        <w:rPr>
          <w:noProof/>
        </w:rPr>
        <w:t xml:space="preserve">PCYC-1142-CA </w:t>
      </w:r>
      <w:r w:rsidR="00760351" w:rsidRPr="00D06725">
        <w:rPr>
          <w:noProof/>
        </w:rPr>
        <w:t>ukupna stopa odgovora prema procjeni IRC</w:t>
      </w:r>
      <w:r w:rsidR="00760351" w:rsidRPr="00D06725">
        <w:rPr>
          <w:noProof/>
        </w:rPr>
        <w:noBreakHyphen/>
        <w:t xml:space="preserve">a bila je </w:t>
      </w:r>
      <w:r w:rsidR="00015B2B" w:rsidRPr="00D06725">
        <w:rPr>
          <w:noProof/>
        </w:rPr>
        <w:t>96</w:t>
      </w:r>
      <w:r w:rsidR="00760351" w:rsidRPr="00D06725">
        <w:rPr>
          <w:noProof/>
        </w:rPr>
        <w:t>,</w:t>
      </w:r>
      <w:r w:rsidR="00015B2B" w:rsidRPr="00D06725">
        <w:rPr>
          <w:noProof/>
        </w:rPr>
        <w:t>3%</w:t>
      </w:r>
      <w:r w:rsidR="00760351" w:rsidRPr="00D06725">
        <w:rPr>
          <w:noProof/>
        </w:rPr>
        <w:t>,</w:t>
      </w:r>
      <w:r w:rsidR="00015B2B" w:rsidRPr="00D06725">
        <w:rPr>
          <w:noProof/>
        </w:rPr>
        <w:t xml:space="preserve"> </w:t>
      </w:r>
      <w:r w:rsidR="00760351" w:rsidRPr="00D06725">
        <w:rPr>
          <w:noProof/>
        </w:rPr>
        <w:t xml:space="preserve">stopa </w:t>
      </w:r>
      <w:r w:rsidR="005A7AE1" w:rsidRPr="00D06725">
        <w:rPr>
          <w:noProof/>
        </w:rPr>
        <w:t>potpunog</w:t>
      </w:r>
      <w:r w:rsidR="00760351" w:rsidRPr="00D06725">
        <w:rPr>
          <w:noProof/>
        </w:rPr>
        <w:t xml:space="preserve"> odgovora bila je </w:t>
      </w:r>
      <w:r w:rsidR="00015B2B" w:rsidRPr="00D06725">
        <w:rPr>
          <w:noProof/>
        </w:rPr>
        <w:t>55</w:t>
      </w:r>
      <w:r w:rsidR="00760351" w:rsidRPr="00D06725">
        <w:rPr>
          <w:noProof/>
        </w:rPr>
        <w:t>,</w:t>
      </w:r>
      <w:r w:rsidR="00015B2B" w:rsidRPr="00D06725">
        <w:rPr>
          <w:noProof/>
        </w:rPr>
        <w:t>6%</w:t>
      </w:r>
      <w:r w:rsidR="00760351" w:rsidRPr="00D06725">
        <w:rPr>
          <w:noProof/>
        </w:rPr>
        <w:t xml:space="preserve">, a </w:t>
      </w:r>
      <w:r w:rsidR="00015B2B" w:rsidRPr="00D06725">
        <w:rPr>
          <w:noProof/>
        </w:rPr>
        <w:t>medi</w:t>
      </w:r>
      <w:r w:rsidR="00760351" w:rsidRPr="00D06725">
        <w:rPr>
          <w:noProof/>
        </w:rPr>
        <w:t>j</w:t>
      </w:r>
      <w:r w:rsidR="00015B2B" w:rsidRPr="00D06725">
        <w:rPr>
          <w:noProof/>
        </w:rPr>
        <w:t xml:space="preserve">an </w:t>
      </w:r>
      <w:r w:rsidR="00760351" w:rsidRPr="00D06725">
        <w:rPr>
          <w:noProof/>
        </w:rPr>
        <w:t xml:space="preserve">trajanja potpunog odgovora nije dosegnut </w:t>
      </w:r>
      <w:r w:rsidR="00015B2B" w:rsidRPr="00D06725">
        <w:rPr>
          <w:noProof/>
        </w:rPr>
        <w:t>(ra</w:t>
      </w:r>
      <w:r w:rsidR="00760351" w:rsidRPr="00D06725">
        <w:rPr>
          <w:noProof/>
        </w:rPr>
        <w:t>spon:</w:t>
      </w:r>
      <w:r w:rsidR="00015B2B" w:rsidRPr="00D06725">
        <w:rPr>
          <w:noProof/>
        </w:rPr>
        <w:t xml:space="preserve"> 4</w:t>
      </w:r>
      <w:r w:rsidR="00760351" w:rsidRPr="00D06725">
        <w:rPr>
          <w:noProof/>
        </w:rPr>
        <w:t>,</w:t>
      </w:r>
      <w:r w:rsidR="00015B2B" w:rsidRPr="00D06725">
        <w:rPr>
          <w:noProof/>
        </w:rPr>
        <w:t xml:space="preserve">3 </w:t>
      </w:r>
      <w:r w:rsidR="00760351" w:rsidRPr="00D06725">
        <w:rPr>
          <w:noProof/>
        </w:rPr>
        <w:t>d</w:t>
      </w:r>
      <w:r w:rsidR="00015B2B" w:rsidRPr="00D06725">
        <w:rPr>
          <w:noProof/>
        </w:rPr>
        <w:t>o 22</w:t>
      </w:r>
      <w:r w:rsidR="00760351" w:rsidRPr="00D06725">
        <w:rPr>
          <w:noProof/>
        </w:rPr>
        <w:t>,</w:t>
      </w:r>
      <w:r w:rsidR="00015B2B" w:rsidRPr="00D06725">
        <w:rPr>
          <w:noProof/>
        </w:rPr>
        <w:t>6 </w:t>
      </w:r>
      <w:r w:rsidR="00760351" w:rsidRPr="00D06725">
        <w:rPr>
          <w:noProof/>
        </w:rPr>
        <w:t>mjeseci</w:t>
      </w:r>
      <w:r w:rsidR="00015B2B" w:rsidRPr="00D06725">
        <w:rPr>
          <w:noProof/>
        </w:rPr>
        <w:t xml:space="preserve">). </w:t>
      </w:r>
      <w:r w:rsidR="00760351" w:rsidRPr="00D06725">
        <w:rPr>
          <w:noProof/>
        </w:rPr>
        <w:t xml:space="preserve">Stopa negativnog nalaza na </w:t>
      </w:r>
      <w:r w:rsidR="00015B2B" w:rsidRPr="00D06725">
        <w:rPr>
          <w:noProof/>
        </w:rPr>
        <w:t xml:space="preserve">MRD </w:t>
      </w:r>
      <w:r w:rsidR="00760351" w:rsidRPr="00D06725">
        <w:rPr>
          <w:noProof/>
        </w:rPr>
        <w:t xml:space="preserve">u bolesnika s delecijom 17p/mutacijom gena </w:t>
      </w:r>
      <w:r w:rsidR="00760351" w:rsidRPr="00D06725">
        <w:rPr>
          <w:i/>
          <w:iCs/>
          <w:noProof/>
        </w:rPr>
        <w:t xml:space="preserve">TP53 </w:t>
      </w:r>
      <w:r w:rsidR="009B3806" w:rsidRPr="00D06725">
        <w:rPr>
          <w:noProof/>
        </w:rPr>
        <w:t>tri</w:t>
      </w:r>
      <w:r w:rsidR="00760351" w:rsidRPr="00D06725">
        <w:rPr>
          <w:noProof/>
        </w:rPr>
        <w:t xml:space="preserve"> mjeseca nakon </w:t>
      </w:r>
      <w:r w:rsidR="009B3806" w:rsidRPr="00D06725">
        <w:rPr>
          <w:noProof/>
        </w:rPr>
        <w:t>za</w:t>
      </w:r>
      <w:r w:rsidR="00760351" w:rsidRPr="00D06725">
        <w:rPr>
          <w:noProof/>
        </w:rPr>
        <w:t>vršetka liječenja iznosila je 40,7% u koštanoj srži odnosno 59,3% u perifernoj krvi.</w:t>
      </w:r>
    </w:p>
    <w:p w14:paraId="1EFAA50D" w14:textId="77777777" w:rsidR="00760351" w:rsidRPr="00D06725" w:rsidRDefault="00760351" w:rsidP="00015B2B">
      <w:pPr>
        <w:rPr>
          <w:noProof/>
        </w:rPr>
      </w:pPr>
    </w:p>
    <w:p w14:paraId="27DF2993" w14:textId="6907AD51" w:rsidR="001B1492" w:rsidRPr="00D06725" w:rsidRDefault="009B3806" w:rsidP="001B1492">
      <w:pPr>
        <w:rPr>
          <w:noProof/>
        </w:rPr>
      </w:pPr>
      <w:r w:rsidRPr="00D06725">
        <w:rPr>
          <w:noProof/>
        </w:rPr>
        <w:t>U</w:t>
      </w:r>
      <w:r w:rsidR="001B1492" w:rsidRPr="00D06725">
        <w:rPr>
          <w:noProof/>
          <w:szCs w:val="24"/>
        </w:rPr>
        <w:t xml:space="preserve"> bolesnika liječenih lijekom </w:t>
      </w:r>
      <w:r w:rsidR="001B1492" w:rsidRPr="00D06725">
        <w:rPr>
          <w:noProof/>
        </w:rPr>
        <w:t xml:space="preserve">IMBRUVICA u kombinaciji s venetoklaksom </w:t>
      </w:r>
      <w:r w:rsidR="001B1492" w:rsidRPr="00D06725">
        <w:rPr>
          <w:noProof/>
          <w:szCs w:val="24"/>
        </w:rPr>
        <w:t xml:space="preserve">nije prijavljen nijedan slučaj </w:t>
      </w:r>
      <w:r w:rsidR="001B1492" w:rsidRPr="00D06725">
        <w:rPr>
          <w:noProof/>
        </w:rPr>
        <w:t>TLS</w:t>
      </w:r>
      <w:r w:rsidR="001B1492" w:rsidRPr="00D06725">
        <w:rPr>
          <w:noProof/>
        </w:rPr>
        <w:noBreakHyphen/>
        <w:t>a.</w:t>
      </w:r>
    </w:p>
    <w:p w14:paraId="38642056" w14:textId="77777777" w:rsidR="00015B2B" w:rsidRPr="00D06725" w:rsidRDefault="00015B2B" w:rsidP="00701359">
      <w:pPr>
        <w:tabs>
          <w:tab w:val="clear" w:pos="567"/>
        </w:tabs>
        <w:rPr>
          <w:iCs/>
          <w:noProof/>
          <w:snapToGrid/>
          <w:szCs w:val="22"/>
        </w:rPr>
      </w:pPr>
    </w:p>
    <w:p w14:paraId="3C7DF7BB" w14:textId="2B8B6655" w:rsidR="00BC2F02" w:rsidRPr="00D06725" w:rsidRDefault="00BC2F02" w:rsidP="00173EE0">
      <w:pPr>
        <w:keepNext/>
        <w:tabs>
          <w:tab w:val="clear" w:pos="567"/>
        </w:tabs>
        <w:rPr>
          <w:i/>
          <w:noProof/>
          <w:snapToGrid/>
          <w:szCs w:val="22"/>
        </w:rPr>
      </w:pPr>
      <w:r w:rsidRPr="00D06725">
        <w:rPr>
          <w:i/>
          <w:noProof/>
          <w:snapToGrid/>
          <w:szCs w:val="22"/>
        </w:rPr>
        <w:t>Bolesnici s</w:t>
      </w:r>
      <w:r w:rsidR="00C62CF8" w:rsidRPr="00D06725">
        <w:rPr>
          <w:i/>
          <w:noProof/>
          <w:snapToGrid/>
          <w:szCs w:val="22"/>
        </w:rPr>
        <w:t xml:space="preserve"> K</w:t>
      </w:r>
      <w:r w:rsidRPr="00D06725">
        <w:rPr>
          <w:i/>
          <w:noProof/>
          <w:snapToGrid/>
          <w:szCs w:val="22"/>
        </w:rPr>
        <w:t>LL koji su prethodno pr</w:t>
      </w:r>
      <w:r w:rsidR="00C62CF8" w:rsidRPr="00D06725">
        <w:rPr>
          <w:i/>
          <w:noProof/>
          <w:snapToGrid/>
          <w:szCs w:val="22"/>
        </w:rPr>
        <w:t>i</w:t>
      </w:r>
      <w:r w:rsidRPr="00D06725">
        <w:rPr>
          <w:i/>
          <w:noProof/>
          <w:snapToGrid/>
          <w:szCs w:val="22"/>
        </w:rPr>
        <w:t>mili najmanje jedn</w:t>
      </w:r>
      <w:r w:rsidR="00D5763C" w:rsidRPr="00D06725">
        <w:rPr>
          <w:i/>
          <w:noProof/>
          <w:snapToGrid/>
          <w:szCs w:val="22"/>
        </w:rPr>
        <w:t>u</w:t>
      </w:r>
      <w:r w:rsidRPr="00D06725">
        <w:rPr>
          <w:i/>
          <w:noProof/>
          <w:snapToGrid/>
          <w:szCs w:val="22"/>
        </w:rPr>
        <w:t xml:space="preserve"> </w:t>
      </w:r>
      <w:r w:rsidR="00D5763C" w:rsidRPr="00D06725">
        <w:rPr>
          <w:i/>
          <w:noProof/>
          <w:snapToGrid/>
          <w:szCs w:val="22"/>
        </w:rPr>
        <w:t>terapiju</w:t>
      </w:r>
    </w:p>
    <w:p w14:paraId="4795893D" w14:textId="77777777" w:rsidR="00982F01" w:rsidRPr="00D06725" w:rsidRDefault="00982F01" w:rsidP="00173EE0">
      <w:pPr>
        <w:keepNext/>
        <w:tabs>
          <w:tab w:val="clear" w:pos="567"/>
        </w:tabs>
        <w:rPr>
          <w:i/>
          <w:noProof/>
          <w:snapToGrid/>
          <w:szCs w:val="22"/>
        </w:rPr>
      </w:pPr>
      <w:r w:rsidRPr="00D06725">
        <w:rPr>
          <w:i/>
          <w:noProof/>
          <w:snapToGrid/>
          <w:szCs w:val="22"/>
        </w:rPr>
        <w:t>Monoterapija</w:t>
      </w:r>
    </w:p>
    <w:p w14:paraId="4EBECDDD" w14:textId="72B631E9" w:rsidR="00573F46" w:rsidRPr="00D06725" w:rsidRDefault="003A6CF7" w:rsidP="00173EE0">
      <w:pPr>
        <w:tabs>
          <w:tab w:val="clear" w:pos="567"/>
        </w:tabs>
        <w:rPr>
          <w:noProof/>
          <w:szCs w:val="22"/>
        </w:rPr>
      </w:pPr>
      <w:r w:rsidRPr="00D06725">
        <w:rPr>
          <w:noProof/>
          <w:szCs w:val="22"/>
        </w:rPr>
        <w:t>Sigurnost i djelotvornost lijeka</w:t>
      </w:r>
      <w:r w:rsidR="00573F46" w:rsidRPr="00D06725">
        <w:rPr>
          <w:noProof/>
          <w:szCs w:val="22"/>
        </w:rPr>
        <w:t xml:space="preserve"> IMBRUVICA </w:t>
      </w:r>
      <w:r w:rsidRPr="00D06725">
        <w:rPr>
          <w:noProof/>
          <w:szCs w:val="22"/>
        </w:rPr>
        <w:t>u bolesnika s</w:t>
      </w:r>
      <w:r w:rsidR="00573F46" w:rsidRPr="00D06725">
        <w:rPr>
          <w:noProof/>
          <w:szCs w:val="22"/>
        </w:rPr>
        <w:t xml:space="preserve"> </w:t>
      </w:r>
      <w:r w:rsidRPr="00D06725">
        <w:rPr>
          <w:noProof/>
          <w:szCs w:val="22"/>
        </w:rPr>
        <w:t>K</w:t>
      </w:r>
      <w:r w:rsidR="00573F46" w:rsidRPr="00D06725">
        <w:rPr>
          <w:noProof/>
          <w:szCs w:val="22"/>
        </w:rPr>
        <w:t>LL</w:t>
      </w:r>
      <w:r w:rsidR="00333981" w:rsidRPr="00D06725">
        <w:rPr>
          <w:noProof/>
          <w:szCs w:val="22"/>
        </w:rPr>
        <w:t>-om</w:t>
      </w:r>
      <w:r w:rsidR="00573F46" w:rsidRPr="00D06725">
        <w:rPr>
          <w:noProof/>
          <w:szCs w:val="22"/>
        </w:rPr>
        <w:t xml:space="preserve"> </w:t>
      </w:r>
      <w:r w:rsidR="00333981" w:rsidRPr="00D06725">
        <w:rPr>
          <w:noProof/>
        </w:rPr>
        <w:t>d</w:t>
      </w:r>
      <w:r w:rsidRPr="00D06725">
        <w:rPr>
          <w:noProof/>
        </w:rPr>
        <w:t>okazan</w:t>
      </w:r>
      <w:r w:rsidR="00D84730" w:rsidRPr="00D06725">
        <w:rPr>
          <w:noProof/>
        </w:rPr>
        <w:t>e</w:t>
      </w:r>
      <w:r w:rsidRPr="00D06725">
        <w:rPr>
          <w:noProof/>
        </w:rPr>
        <w:t xml:space="preserve"> su u jednom nekontroliranom ispitivanju i u jednom</w:t>
      </w:r>
      <w:r w:rsidR="00573F46" w:rsidRPr="00D06725">
        <w:rPr>
          <w:noProof/>
        </w:rPr>
        <w:t xml:space="preserve"> randomi</w:t>
      </w:r>
      <w:r w:rsidRPr="00D06725">
        <w:rPr>
          <w:noProof/>
        </w:rPr>
        <w:t>ziranom</w:t>
      </w:r>
      <w:r w:rsidR="00573F46" w:rsidRPr="00D06725">
        <w:rPr>
          <w:noProof/>
        </w:rPr>
        <w:t xml:space="preserve">, </w:t>
      </w:r>
      <w:r w:rsidRPr="00D06725">
        <w:rPr>
          <w:noProof/>
        </w:rPr>
        <w:t xml:space="preserve">kontroliranom </w:t>
      </w:r>
      <w:r w:rsidR="00E413C1" w:rsidRPr="00D06725">
        <w:rPr>
          <w:noProof/>
        </w:rPr>
        <w:t>ispitivanju</w:t>
      </w:r>
      <w:r w:rsidR="00573F46" w:rsidRPr="00D06725">
        <w:rPr>
          <w:noProof/>
        </w:rPr>
        <w:t>.</w:t>
      </w:r>
      <w:r w:rsidR="00573F46" w:rsidRPr="00D06725">
        <w:rPr>
          <w:noProof/>
          <w:szCs w:val="22"/>
        </w:rPr>
        <w:t xml:space="preserve"> </w:t>
      </w:r>
      <w:r w:rsidR="00E413C1" w:rsidRPr="00D06725">
        <w:rPr>
          <w:noProof/>
          <w:szCs w:val="22"/>
        </w:rPr>
        <w:t>Otvoreno</w:t>
      </w:r>
      <w:r w:rsidR="00573F46" w:rsidRPr="00D06725">
        <w:rPr>
          <w:noProof/>
          <w:szCs w:val="22"/>
        </w:rPr>
        <w:t xml:space="preserve">, </w:t>
      </w:r>
      <w:r w:rsidR="00E413C1" w:rsidRPr="00D06725">
        <w:rPr>
          <w:noProof/>
          <w:szCs w:val="22"/>
        </w:rPr>
        <w:t>multicentrično ispitivanje</w:t>
      </w:r>
      <w:r w:rsidR="00573F46" w:rsidRPr="00D06725">
        <w:rPr>
          <w:noProof/>
          <w:szCs w:val="22"/>
        </w:rPr>
        <w:t xml:space="preserve"> (PCYC</w:t>
      </w:r>
      <w:r w:rsidR="00573F46" w:rsidRPr="00D06725">
        <w:rPr>
          <w:noProof/>
          <w:szCs w:val="22"/>
        </w:rPr>
        <w:noBreakHyphen/>
        <w:t>1102</w:t>
      </w:r>
      <w:r w:rsidR="00573F46" w:rsidRPr="00D06725">
        <w:rPr>
          <w:noProof/>
          <w:szCs w:val="22"/>
        </w:rPr>
        <w:noBreakHyphen/>
        <w:t xml:space="preserve">CA) </w:t>
      </w:r>
      <w:r w:rsidR="00E413C1" w:rsidRPr="00D06725">
        <w:rPr>
          <w:noProof/>
          <w:szCs w:val="22"/>
        </w:rPr>
        <w:t>uključi</w:t>
      </w:r>
      <w:r w:rsidR="00333981" w:rsidRPr="00D06725">
        <w:rPr>
          <w:noProof/>
          <w:szCs w:val="22"/>
        </w:rPr>
        <w:t>va</w:t>
      </w:r>
      <w:r w:rsidR="00E413C1" w:rsidRPr="00D06725">
        <w:rPr>
          <w:noProof/>
          <w:szCs w:val="22"/>
        </w:rPr>
        <w:t>lo je</w:t>
      </w:r>
      <w:r w:rsidR="00573F46" w:rsidRPr="00D06725">
        <w:rPr>
          <w:noProof/>
          <w:szCs w:val="22"/>
        </w:rPr>
        <w:t xml:space="preserve"> 51</w:t>
      </w:r>
      <w:r w:rsidR="00573F46" w:rsidRPr="00D06725">
        <w:rPr>
          <w:iCs/>
          <w:noProof/>
          <w:szCs w:val="22"/>
        </w:rPr>
        <w:t> </w:t>
      </w:r>
      <w:r w:rsidR="00E413C1" w:rsidRPr="00D06725">
        <w:rPr>
          <w:iCs/>
          <w:noProof/>
          <w:szCs w:val="22"/>
        </w:rPr>
        <w:t>bolesnika s relaps</w:t>
      </w:r>
      <w:r w:rsidR="00333981" w:rsidRPr="00D06725">
        <w:rPr>
          <w:iCs/>
          <w:noProof/>
          <w:szCs w:val="22"/>
        </w:rPr>
        <w:t>ni</w:t>
      </w:r>
      <w:r w:rsidR="00E413C1" w:rsidRPr="00D06725">
        <w:rPr>
          <w:iCs/>
          <w:noProof/>
          <w:szCs w:val="22"/>
        </w:rPr>
        <w:t>m ili refraktornim K</w:t>
      </w:r>
      <w:r w:rsidR="00573F46" w:rsidRPr="00D06725">
        <w:rPr>
          <w:iCs/>
          <w:noProof/>
          <w:szCs w:val="22"/>
        </w:rPr>
        <w:t>LL</w:t>
      </w:r>
      <w:r w:rsidR="00333981" w:rsidRPr="00D06725">
        <w:rPr>
          <w:iCs/>
          <w:noProof/>
          <w:szCs w:val="22"/>
        </w:rPr>
        <w:t>-om</w:t>
      </w:r>
      <w:r w:rsidR="00573F46" w:rsidRPr="00D06725">
        <w:rPr>
          <w:iCs/>
          <w:noProof/>
          <w:szCs w:val="22"/>
        </w:rPr>
        <w:t xml:space="preserve">, </w:t>
      </w:r>
      <w:r w:rsidR="00E413C1" w:rsidRPr="00D06725">
        <w:rPr>
          <w:iCs/>
          <w:noProof/>
          <w:szCs w:val="22"/>
        </w:rPr>
        <w:t xml:space="preserve">koji su primili </w:t>
      </w:r>
      <w:r w:rsidR="00573F46" w:rsidRPr="00D06725">
        <w:rPr>
          <w:iCs/>
          <w:noProof/>
          <w:szCs w:val="22"/>
        </w:rPr>
        <w:t xml:space="preserve">420 mg </w:t>
      </w:r>
      <w:r w:rsidR="00E413C1" w:rsidRPr="00D06725">
        <w:rPr>
          <w:iCs/>
          <w:noProof/>
          <w:szCs w:val="22"/>
        </w:rPr>
        <w:t>jedanput dnevno</w:t>
      </w:r>
      <w:r w:rsidR="00573F46" w:rsidRPr="00D06725">
        <w:rPr>
          <w:noProof/>
          <w:szCs w:val="22"/>
        </w:rPr>
        <w:t xml:space="preserve">. </w:t>
      </w:r>
      <w:r w:rsidR="00E413C1" w:rsidRPr="00D06725">
        <w:rPr>
          <w:noProof/>
          <w:szCs w:val="22"/>
        </w:rPr>
        <w:t xml:space="preserve">Lijek </w:t>
      </w:r>
      <w:r w:rsidR="00573F46" w:rsidRPr="00D06725">
        <w:rPr>
          <w:noProof/>
          <w:szCs w:val="22"/>
        </w:rPr>
        <w:t xml:space="preserve">IMBRUVICA </w:t>
      </w:r>
      <w:r w:rsidR="00E413C1" w:rsidRPr="00D06725">
        <w:rPr>
          <w:noProof/>
          <w:szCs w:val="22"/>
        </w:rPr>
        <w:t xml:space="preserve">bio </w:t>
      </w:r>
      <w:r w:rsidR="00B07F7C" w:rsidRPr="00D06725">
        <w:rPr>
          <w:noProof/>
          <w:szCs w:val="22"/>
        </w:rPr>
        <w:t xml:space="preserve">je </w:t>
      </w:r>
      <w:r w:rsidR="00E413C1" w:rsidRPr="00D06725">
        <w:rPr>
          <w:noProof/>
          <w:szCs w:val="22"/>
        </w:rPr>
        <w:t>primjenj</w:t>
      </w:r>
      <w:r w:rsidR="00333981" w:rsidRPr="00D06725">
        <w:rPr>
          <w:noProof/>
          <w:szCs w:val="22"/>
        </w:rPr>
        <w:t>iva</w:t>
      </w:r>
      <w:r w:rsidR="00E413C1" w:rsidRPr="00D06725">
        <w:rPr>
          <w:noProof/>
          <w:szCs w:val="22"/>
        </w:rPr>
        <w:t>n do progresije bolesti ili do neprihvatljive toksičnosti</w:t>
      </w:r>
      <w:r w:rsidR="00573F46" w:rsidRPr="00D06725">
        <w:rPr>
          <w:noProof/>
          <w:szCs w:val="22"/>
        </w:rPr>
        <w:t xml:space="preserve">. </w:t>
      </w:r>
      <w:r w:rsidR="00333981" w:rsidRPr="00D06725">
        <w:rPr>
          <w:noProof/>
          <w:szCs w:val="22"/>
        </w:rPr>
        <w:t xml:space="preserve">Medijan </w:t>
      </w:r>
      <w:r w:rsidR="00E413C1" w:rsidRPr="00D06725">
        <w:rPr>
          <w:noProof/>
          <w:szCs w:val="22"/>
        </w:rPr>
        <w:t>dob</w:t>
      </w:r>
      <w:r w:rsidR="00333981" w:rsidRPr="00D06725">
        <w:rPr>
          <w:noProof/>
          <w:szCs w:val="22"/>
        </w:rPr>
        <w:t>i</w:t>
      </w:r>
      <w:r w:rsidR="00E413C1" w:rsidRPr="00D06725">
        <w:rPr>
          <w:noProof/>
          <w:szCs w:val="22"/>
        </w:rPr>
        <w:t xml:space="preserve"> bi</w:t>
      </w:r>
      <w:r w:rsidR="00333981" w:rsidRPr="00D06725">
        <w:rPr>
          <w:noProof/>
          <w:szCs w:val="22"/>
        </w:rPr>
        <w:t>o</w:t>
      </w:r>
      <w:r w:rsidR="00E413C1" w:rsidRPr="00D06725">
        <w:rPr>
          <w:noProof/>
          <w:szCs w:val="22"/>
        </w:rPr>
        <w:t xml:space="preserve"> je</w:t>
      </w:r>
      <w:r w:rsidR="00573F46" w:rsidRPr="00D06725">
        <w:rPr>
          <w:noProof/>
          <w:szCs w:val="22"/>
        </w:rPr>
        <w:t xml:space="preserve"> 68 </w:t>
      </w:r>
      <w:r w:rsidR="00E413C1" w:rsidRPr="00D06725">
        <w:rPr>
          <w:noProof/>
          <w:szCs w:val="22"/>
        </w:rPr>
        <w:t>godina</w:t>
      </w:r>
      <w:r w:rsidR="00573F46" w:rsidRPr="00D06725">
        <w:rPr>
          <w:noProof/>
          <w:szCs w:val="22"/>
        </w:rPr>
        <w:t xml:space="preserve"> (</w:t>
      </w:r>
      <w:r w:rsidR="00E413C1" w:rsidRPr="00D06725">
        <w:rPr>
          <w:noProof/>
          <w:szCs w:val="22"/>
        </w:rPr>
        <w:t>raspon</w:t>
      </w:r>
      <w:r w:rsidR="00092F0B" w:rsidRPr="00D06725">
        <w:rPr>
          <w:noProof/>
          <w:szCs w:val="22"/>
        </w:rPr>
        <w:t>:</w:t>
      </w:r>
      <w:r w:rsidR="00573F46" w:rsidRPr="00D06725">
        <w:rPr>
          <w:noProof/>
          <w:szCs w:val="22"/>
        </w:rPr>
        <w:t xml:space="preserve"> 37 </w:t>
      </w:r>
      <w:r w:rsidR="00E413C1" w:rsidRPr="00D06725">
        <w:rPr>
          <w:noProof/>
          <w:szCs w:val="22"/>
        </w:rPr>
        <w:t>do</w:t>
      </w:r>
      <w:r w:rsidR="00573F46" w:rsidRPr="00D06725">
        <w:rPr>
          <w:noProof/>
          <w:szCs w:val="22"/>
        </w:rPr>
        <w:t xml:space="preserve"> 82 </w:t>
      </w:r>
      <w:r w:rsidR="00E413C1" w:rsidRPr="00D06725">
        <w:rPr>
          <w:noProof/>
          <w:szCs w:val="22"/>
        </w:rPr>
        <w:t>godine</w:t>
      </w:r>
      <w:r w:rsidR="00573F46" w:rsidRPr="00D06725">
        <w:rPr>
          <w:noProof/>
          <w:szCs w:val="22"/>
        </w:rPr>
        <w:t xml:space="preserve">), </w:t>
      </w:r>
      <w:r w:rsidR="00C40F9B" w:rsidRPr="00D06725">
        <w:rPr>
          <w:noProof/>
          <w:szCs w:val="22"/>
        </w:rPr>
        <w:t xml:space="preserve">medijan </w:t>
      </w:r>
      <w:r w:rsidR="00B07F7C" w:rsidRPr="00D06725">
        <w:rPr>
          <w:noProof/>
          <w:szCs w:val="22"/>
        </w:rPr>
        <w:t>vr</w:t>
      </w:r>
      <w:r w:rsidR="00C40F9B" w:rsidRPr="00D06725">
        <w:rPr>
          <w:noProof/>
          <w:szCs w:val="22"/>
        </w:rPr>
        <w:t>emena</w:t>
      </w:r>
      <w:r w:rsidR="00E413C1" w:rsidRPr="00D06725">
        <w:rPr>
          <w:noProof/>
          <w:szCs w:val="22"/>
        </w:rPr>
        <w:t xml:space="preserve"> od dijagnoze bio je</w:t>
      </w:r>
      <w:r w:rsidR="00573F46" w:rsidRPr="00D06725">
        <w:rPr>
          <w:noProof/>
          <w:szCs w:val="22"/>
        </w:rPr>
        <w:t xml:space="preserve"> 80 </w:t>
      </w:r>
      <w:r w:rsidR="00E413C1" w:rsidRPr="00D06725">
        <w:rPr>
          <w:noProof/>
          <w:szCs w:val="22"/>
        </w:rPr>
        <w:t>mjeseci</w:t>
      </w:r>
      <w:r w:rsidR="00573F46" w:rsidRPr="00D06725">
        <w:rPr>
          <w:noProof/>
          <w:szCs w:val="22"/>
        </w:rPr>
        <w:t xml:space="preserve">, </w:t>
      </w:r>
      <w:r w:rsidR="00E413C1" w:rsidRPr="00D06725">
        <w:rPr>
          <w:noProof/>
          <w:szCs w:val="22"/>
        </w:rPr>
        <w:t>a</w:t>
      </w:r>
      <w:r w:rsidR="00573F46" w:rsidRPr="00D06725">
        <w:rPr>
          <w:noProof/>
          <w:szCs w:val="22"/>
        </w:rPr>
        <w:t xml:space="preserve"> </w:t>
      </w:r>
      <w:r w:rsidR="00C40F9B" w:rsidRPr="00D06725">
        <w:rPr>
          <w:noProof/>
          <w:szCs w:val="22"/>
        </w:rPr>
        <w:t>medijan</w:t>
      </w:r>
      <w:r w:rsidR="00B07F7C" w:rsidRPr="00D06725">
        <w:rPr>
          <w:noProof/>
          <w:szCs w:val="22"/>
        </w:rPr>
        <w:t xml:space="preserve"> </w:t>
      </w:r>
      <w:r w:rsidR="00E413C1" w:rsidRPr="00D06725">
        <w:rPr>
          <w:noProof/>
          <w:szCs w:val="22"/>
        </w:rPr>
        <w:t>broja prethodnih liječenja bi</w:t>
      </w:r>
      <w:r w:rsidR="00C40F9B" w:rsidRPr="00D06725">
        <w:rPr>
          <w:noProof/>
          <w:szCs w:val="22"/>
        </w:rPr>
        <w:t>o</w:t>
      </w:r>
      <w:r w:rsidR="00E413C1" w:rsidRPr="00D06725">
        <w:rPr>
          <w:noProof/>
          <w:szCs w:val="22"/>
        </w:rPr>
        <w:t xml:space="preserve"> </w:t>
      </w:r>
      <w:r w:rsidR="00E413C1" w:rsidRPr="00D06725">
        <w:rPr>
          <w:noProof/>
          <w:szCs w:val="22"/>
        </w:rPr>
        <w:lastRenderedPageBreak/>
        <w:t>je</w:t>
      </w:r>
      <w:r w:rsidR="00573F46" w:rsidRPr="00D06725">
        <w:rPr>
          <w:noProof/>
          <w:szCs w:val="22"/>
        </w:rPr>
        <w:t xml:space="preserve"> 4 (</w:t>
      </w:r>
      <w:r w:rsidR="00E413C1" w:rsidRPr="00D06725">
        <w:rPr>
          <w:noProof/>
          <w:szCs w:val="22"/>
        </w:rPr>
        <w:t>raspon</w:t>
      </w:r>
      <w:r w:rsidR="00092F0B" w:rsidRPr="00D06725">
        <w:rPr>
          <w:noProof/>
          <w:szCs w:val="22"/>
        </w:rPr>
        <w:t>:</w:t>
      </w:r>
      <w:r w:rsidR="00573F46" w:rsidRPr="00D06725">
        <w:rPr>
          <w:noProof/>
          <w:szCs w:val="22"/>
        </w:rPr>
        <w:t xml:space="preserve"> 1 </w:t>
      </w:r>
      <w:r w:rsidR="00E413C1" w:rsidRPr="00D06725">
        <w:rPr>
          <w:noProof/>
          <w:szCs w:val="22"/>
        </w:rPr>
        <w:t>do</w:t>
      </w:r>
      <w:r w:rsidR="00573F46" w:rsidRPr="00D06725">
        <w:rPr>
          <w:noProof/>
          <w:szCs w:val="22"/>
        </w:rPr>
        <w:t xml:space="preserve"> 12 </w:t>
      </w:r>
      <w:r w:rsidR="00E413C1" w:rsidRPr="00D06725">
        <w:rPr>
          <w:noProof/>
          <w:szCs w:val="22"/>
        </w:rPr>
        <w:t>liječenja</w:t>
      </w:r>
      <w:r w:rsidR="00573F46" w:rsidRPr="00D06725">
        <w:rPr>
          <w:noProof/>
          <w:szCs w:val="22"/>
        </w:rPr>
        <w:t xml:space="preserve">), </w:t>
      </w:r>
      <w:r w:rsidR="00E413C1" w:rsidRPr="00D06725">
        <w:rPr>
          <w:noProof/>
          <w:szCs w:val="22"/>
        </w:rPr>
        <w:t>uključujući</w:t>
      </w:r>
      <w:r w:rsidR="00573F46" w:rsidRPr="00D06725">
        <w:rPr>
          <w:noProof/>
          <w:szCs w:val="22"/>
        </w:rPr>
        <w:t xml:space="preserve"> 92</w:t>
      </w:r>
      <w:r w:rsidR="00E413C1" w:rsidRPr="00D06725">
        <w:rPr>
          <w:noProof/>
          <w:szCs w:val="22"/>
        </w:rPr>
        <w:t>,</w:t>
      </w:r>
      <w:r w:rsidR="00573F46" w:rsidRPr="00D06725">
        <w:rPr>
          <w:noProof/>
          <w:szCs w:val="22"/>
        </w:rPr>
        <w:t xml:space="preserve">2% </w:t>
      </w:r>
      <w:r w:rsidR="00E413C1" w:rsidRPr="00D06725">
        <w:rPr>
          <w:noProof/>
          <w:szCs w:val="22"/>
        </w:rPr>
        <w:t>s prethodnim nuk</w:t>
      </w:r>
      <w:r w:rsidR="007D556A" w:rsidRPr="00D06725">
        <w:rPr>
          <w:noProof/>
          <w:szCs w:val="22"/>
        </w:rPr>
        <w:t>l</w:t>
      </w:r>
      <w:r w:rsidR="00E413C1" w:rsidRPr="00D06725">
        <w:rPr>
          <w:noProof/>
          <w:szCs w:val="22"/>
        </w:rPr>
        <w:t>eozidnim analogom, 98,</w:t>
      </w:r>
      <w:r w:rsidR="00573F46" w:rsidRPr="00D06725">
        <w:rPr>
          <w:noProof/>
          <w:szCs w:val="22"/>
        </w:rPr>
        <w:t xml:space="preserve">0% </w:t>
      </w:r>
      <w:r w:rsidR="00E413C1" w:rsidRPr="00D06725">
        <w:rPr>
          <w:noProof/>
          <w:szCs w:val="22"/>
        </w:rPr>
        <w:t>s</w:t>
      </w:r>
      <w:r w:rsidR="00573F46" w:rsidRPr="00D06725">
        <w:rPr>
          <w:noProof/>
          <w:szCs w:val="22"/>
        </w:rPr>
        <w:t xml:space="preserve"> </w:t>
      </w:r>
      <w:r w:rsidR="00E413C1" w:rsidRPr="00D06725">
        <w:rPr>
          <w:noProof/>
          <w:szCs w:val="22"/>
        </w:rPr>
        <w:t>prethodnim rituks</w:t>
      </w:r>
      <w:r w:rsidR="00573F46" w:rsidRPr="00D06725">
        <w:rPr>
          <w:noProof/>
          <w:szCs w:val="22"/>
        </w:rPr>
        <w:t>imab</w:t>
      </w:r>
      <w:r w:rsidR="00E413C1" w:rsidRPr="00D06725">
        <w:rPr>
          <w:noProof/>
          <w:szCs w:val="22"/>
        </w:rPr>
        <w:t>om</w:t>
      </w:r>
      <w:r w:rsidR="00573F46" w:rsidRPr="00D06725">
        <w:rPr>
          <w:noProof/>
          <w:szCs w:val="22"/>
        </w:rPr>
        <w:t>, 86</w:t>
      </w:r>
      <w:r w:rsidR="00E413C1" w:rsidRPr="00D06725">
        <w:rPr>
          <w:noProof/>
          <w:szCs w:val="22"/>
        </w:rPr>
        <w:t>,</w:t>
      </w:r>
      <w:r w:rsidR="00573F46" w:rsidRPr="00D06725">
        <w:rPr>
          <w:noProof/>
          <w:szCs w:val="22"/>
        </w:rPr>
        <w:t xml:space="preserve">3% </w:t>
      </w:r>
      <w:r w:rsidR="00E413C1" w:rsidRPr="00D06725">
        <w:rPr>
          <w:noProof/>
          <w:szCs w:val="22"/>
        </w:rPr>
        <w:t>s prethodnim alkilirajućim lijekom</w:t>
      </w:r>
      <w:r w:rsidR="00573F46" w:rsidRPr="00D06725">
        <w:rPr>
          <w:noProof/>
          <w:szCs w:val="22"/>
        </w:rPr>
        <w:t>, 39</w:t>
      </w:r>
      <w:r w:rsidR="00E413C1" w:rsidRPr="00D06725">
        <w:rPr>
          <w:noProof/>
          <w:szCs w:val="22"/>
        </w:rPr>
        <w:t>,</w:t>
      </w:r>
      <w:r w:rsidR="00573F46" w:rsidRPr="00D06725">
        <w:rPr>
          <w:noProof/>
          <w:szCs w:val="22"/>
        </w:rPr>
        <w:t xml:space="preserve">2% </w:t>
      </w:r>
      <w:r w:rsidR="00E413C1" w:rsidRPr="00D06725">
        <w:rPr>
          <w:noProof/>
          <w:szCs w:val="22"/>
        </w:rPr>
        <w:t>s prethodnim</w:t>
      </w:r>
      <w:r w:rsidR="00573F46" w:rsidRPr="00D06725">
        <w:rPr>
          <w:noProof/>
          <w:szCs w:val="22"/>
        </w:rPr>
        <w:t xml:space="preserve"> bendamustin</w:t>
      </w:r>
      <w:r w:rsidR="00E413C1" w:rsidRPr="00D06725">
        <w:rPr>
          <w:noProof/>
          <w:szCs w:val="22"/>
        </w:rPr>
        <w:t>om</w:t>
      </w:r>
      <w:r w:rsidR="00573F46" w:rsidRPr="00D06725">
        <w:rPr>
          <w:noProof/>
          <w:szCs w:val="22"/>
        </w:rPr>
        <w:t xml:space="preserve"> </w:t>
      </w:r>
      <w:r w:rsidR="00E413C1" w:rsidRPr="00D06725">
        <w:rPr>
          <w:noProof/>
          <w:szCs w:val="22"/>
        </w:rPr>
        <w:t>i</w:t>
      </w:r>
      <w:r w:rsidR="00573F46" w:rsidRPr="00D06725">
        <w:rPr>
          <w:noProof/>
          <w:szCs w:val="22"/>
        </w:rPr>
        <w:t xml:space="preserve"> 19</w:t>
      </w:r>
      <w:r w:rsidR="00E413C1" w:rsidRPr="00D06725">
        <w:rPr>
          <w:noProof/>
          <w:szCs w:val="22"/>
        </w:rPr>
        <w:t>,</w:t>
      </w:r>
      <w:r w:rsidR="00573F46" w:rsidRPr="00D06725">
        <w:rPr>
          <w:noProof/>
          <w:szCs w:val="22"/>
        </w:rPr>
        <w:t xml:space="preserve">6% </w:t>
      </w:r>
      <w:r w:rsidR="00E413C1" w:rsidRPr="00D06725">
        <w:rPr>
          <w:noProof/>
          <w:szCs w:val="22"/>
        </w:rPr>
        <w:t>s</w:t>
      </w:r>
      <w:r w:rsidR="00573F46" w:rsidRPr="00D06725">
        <w:rPr>
          <w:noProof/>
          <w:szCs w:val="22"/>
        </w:rPr>
        <w:t xml:space="preserve"> </w:t>
      </w:r>
      <w:r w:rsidR="00E413C1" w:rsidRPr="00D06725">
        <w:rPr>
          <w:noProof/>
          <w:szCs w:val="22"/>
        </w:rPr>
        <w:t>prethodnim</w:t>
      </w:r>
      <w:r w:rsidR="00573F46" w:rsidRPr="00D06725">
        <w:rPr>
          <w:noProof/>
          <w:szCs w:val="22"/>
        </w:rPr>
        <w:t xml:space="preserve"> ofatumumab</w:t>
      </w:r>
      <w:r w:rsidR="00E413C1" w:rsidRPr="00D06725">
        <w:rPr>
          <w:noProof/>
          <w:szCs w:val="22"/>
        </w:rPr>
        <w:t>om</w:t>
      </w:r>
      <w:r w:rsidR="00573F46" w:rsidRPr="00D06725">
        <w:rPr>
          <w:noProof/>
          <w:szCs w:val="22"/>
        </w:rPr>
        <w:t xml:space="preserve">. </w:t>
      </w:r>
      <w:r w:rsidR="00E413C1" w:rsidRPr="00D06725">
        <w:rPr>
          <w:noProof/>
          <w:szCs w:val="22"/>
        </w:rPr>
        <w:t>Na početku je 39,</w:t>
      </w:r>
      <w:r w:rsidR="00573F46" w:rsidRPr="00D06725">
        <w:rPr>
          <w:noProof/>
          <w:szCs w:val="22"/>
        </w:rPr>
        <w:t xml:space="preserve">2% </w:t>
      </w:r>
      <w:r w:rsidR="00E413C1" w:rsidRPr="00D06725">
        <w:rPr>
          <w:noProof/>
          <w:szCs w:val="22"/>
        </w:rPr>
        <w:t>bolesnika imalo Rai stadij IV, 45,</w:t>
      </w:r>
      <w:r w:rsidR="00573F46" w:rsidRPr="00D06725">
        <w:rPr>
          <w:noProof/>
          <w:szCs w:val="22"/>
        </w:rPr>
        <w:t xml:space="preserve">1% </w:t>
      </w:r>
      <w:r w:rsidR="00E413C1" w:rsidRPr="00D06725">
        <w:rPr>
          <w:noProof/>
          <w:szCs w:val="22"/>
        </w:rPr>
        <w:t xml:space="preserve">imalo je </w:t>
      </w:r>
      <w:r w:rsidR="00C40F9B" w:rsidRPr="00D06725">
        <w:rPr>
          <w:noProof/>
          <w:szCs w:val="22"/>
        </w:rPr>
        <w:t>veliku tumorsku</w:t>
      </w:r>
      <w:r w:rsidR="00B07F7C" w:rsidRPr="00D06725">
        <w:rPr>
          <w:noProof/>
          <w:szCs w:val="22"/>
        </w:rPr>
        <w:t xml:space="preserve"> mas</w:t>
      </w:r>
      <w:r w:rsidR="00C40F9B" w:rsidRPr="00D06725">
        <w:rPr>
          <w:noProof/>
          <w:szCs w:val="22"/>
        </w:rPr>
        <w:t>u</w:t>
      </w:r>
      <w:r w:rsidR="00B07F7C" w:rsidRPr="00D06725">
        <w:rPr>
          <w:noProof/>
          <w:szCs w:val="22"/>
        </w:rPr>
        <w:t xml:space="preserve"> </w:t>
      </w:r>
      <w:r w:rsidR="00E413C1" w:rsidRPr="00D06725">
        <w:rPr>
          <w:noProof/>
          <w:szCs w:val="22"/>
        </w:rPr>
        <w:t>(≥ 5 cm), 35,</w:t>
      </w:r>
      <w:r w:rsidR="00573F46" w:rsidRPr="00D06725">
        <w:rPr>
          <w:noProof/>
          <w:szCs w:val="22"/>
        </w:rPr>
        <w:t xml:space="preserve">3% </w:t>
      </w:r>
      <w:r w:rsidR="00E413C1" w:rsidRPr="00D06725">
        <w:rPr>
          <w:noProof/>
          <w:szCs w:val="22"/>
        </w:rPr>
        <w:t>imalo je deleciju 17p i</w:t>
      </w:r>
      <w:r w:rsidR="00573F46" w:rsidRPr="00D06725">
        <w:rPr>
          <w:noProof/>
          <w:szCs w:val="22"/>
        </w:rPr>
        <w:t xml:space="preserve"> 31</w:t>
      </w:r>
      <w:r w:rsidR="00E413C1" w:rsidRPr="00D06725">
        <w:rPr>
          <w:noProof/>
          <w:szCs w:val="22"/>
        </w:rPr>
        <w:t>,</w:t>
      </w:r>
      <w:r w:rsidR="00573F46" w:rsidRPr="00D06725">
        <w:rPr>
          <w:noProof/>
          <w:szCs w:val="22"/>
        </w:rPr>
        <w:t xml:space="preserve">4% </w:t>
      </w:r>
      <w:r w:rsidR="00E413C1" w:rsidRPr="00D06725">
        <w:rPr>
          <w:noProof/>
          <w:szCs w:val="22"/>
        </w:rPr>
        <w:t>imalo je deleciju</w:t>
      </w:r>
      <w:r w:rsidR="00573F46" w:rsidRPr="00D06725">
        <w:rPr>
          <w:noProof/>
          <w:szCs w:val="22"/>
        </w:rPr>
        <w:t xml:space="preserve"> 11q.</w:t>
      </w:r>
    </w:p>
    <w:p w14:paraId="08EC75EC" w14:textId="77777777" w:rsidR="00B92C90" w:rsidRPr="00D06725" w:rsidRDefault="00B92C90" w:rsidP="00173EE0">
      <w:pPr>
        <w:tabs>
          <w:tab w:val="clear" w:pos="567"/>
        </w:tabs>
        <w:rPr>
          <w:noProof/>
          <w:szCs w:val="22"/>
        </w:rPr>
      </w:pPr>
    </w:p>
    <w:p w14:paraId="7274A204" w14:textId="77777777" w:rsidR="00573F46" w:rsidRPr="00D06725" w:rsidRDefault="00E413C1" w:rsidP="00173EE0">
      <w:pPr>
        <w:tabs>
          <w:tab w:val="clear" w:pos="567"/>
        </w:tabs>
        <w:rPr>
          <w:noProof/>
          <w:szCs w:val="22"/>
        </w:rPr>
      </w:pPr>
      <w:r w:rsidRPr="00D06725">
        <w:rPr>
          <w:noProof/>
          <w:szCs w:val="22"/>
        </w:rPr>
        <w:t>Ukupn</w:t>
      </w:r>
      <w:r w:rsidR="00B05E6A" w:rsidRPr="00D06725">
        <w:rPr>
          <w:noProof/>
          <w:szCs w:val="22"/>
        </w:rPr>
        <w:t>u</w:t>
      </w:r>
      <w:r w:rsidRPr="00D06725">
        <w:rPr>
          <w:noProof/>
          <w:szCs w:val="22"/>
        </w:rPr>
        <w:t xml:space="preserve"> </w:t>
      </w:r>
      <w:r w:rsidR="00A95D34" w:rsidRPr="00D06725">
        <w:rPr>
          <w:noProof/>
          <w:szCs w:val="22"/>
        </w:rPr>
        <w:t>s</w:t>
      </w:r>
      <w:r w:rsidRPr="00D06725">
        <w:rPr>
          <w:noProof/>
          <w:szCs w:val="22"/>
        </w:rPr>
        <w:t>top</w:t>
      </w:r>
      <w:r w:rsidR="00B05E6A" w:rsidRPr="00D06725">
        <w:rPr>
          <w:noProof/>
          <w:szCs w:val="22"/>
        </w:rPr>
        <w:t>u</w:t>
      </w:r>
      <w:r w:rsidRPr="00D06725">
        <w:rPr>
          <w:noProof/>
          <w:szCs w:val="22"/>
        </w:rPr>
        <w:t xml:space="preserve"> odgovora </w:t>
      </w:r>
      <w:r w:rsidR="00826E71" w:rsidRPr="00D06725">
        <w:rPr>
          <w:noProof/>
          <w:szCs w:val="22"/>
        </w:rPr>
        <w:t xml:space="preserve">procijenili su </w:t>
      </w:r>
      <w:r w:rsidRPr="00D06725">
        <w:rPr>
          <w:noProof/>
          <w:szCs w:val="22"/>
        </w:rPr>
        <w:t xml:space="preserve">prema </w:t>
      </w:r>
      <w:r w:rsidR="001B4F77" w:rsidRPr="00D06725">
        <w:rPr>
          <w:noProof/>
          <w:szCs w:val="22"/>
        </w:rPr>
        <w:t>k</w:t>
      </w:r>
      <w:r w:rsidRPr="00D06725">
        <w:rPr>
          <w:noProof/>
          <w:szCs w:val="22"/>
        </w:rPr>
        <w:t>riterijima</w:t>
      </w:r>
      <w:r w:rsidR="00573F46" w:rsidRPr="00D06725">
        <w:rPr>
          <w:noProof/>
          <w:szCs w:val="22"/>
        </w:rPr>
        <w:t xml:space="preserve"> </w:t>
      </w:r>
      <w:r w:rsidR="00573F46" w:rsidRPr="00D06725">
        <w:rPr>
          <w:noProof/>
        </w:rPr>
        <w:t>IWCLL</w:t>
      </w:r>
      <w:r w:rsidR="00892550" w:rsidRPr="00D06725">
        <w:rPr>
          <w:noProof/>
        </w:rPr>
        <w:noBreakHyphen/>
        <w:t>a</w:t>
      </w:r>
      <w:r w:rsidR="00D36B17" w:rsidRPr="00D06725">
        <w:rPr>
          <w:noProof/>
        </w:rPr>
        <w:t xml:space="preserve"> iz 2008.</w:t>
      </w:r>
      <w:r w:rsidR="00573F46" w:rsidRPr="00D06725">
        <w:rPr>
          <w:noProof/>
        </w:rPr>
        <w:t xml:space="preserve"> </w:t>
      </w:r>
      <w:r w:rsidR="00826E71" w:rsidRPr="00D06725">
        <w:rPr>
          <w:noProof/>
          <w:szCs w:val="22"/>
        </w:rPr>
        <w:t>ispitivači i</w:t>
      </w:r>
      <w:r w:rsidR="00573F46" w:rsidRPr="00D06725">
        <w:rPr>
          <w:noProof/>
          <w:szCs w:val="22"/>
        </w:rPr>
        <w:t xml:space="preserve"> </w:t>
      </w:r>
      <w:r w:rsidR="00D36B17" w:rsidRPr="00D06725">
        <w:rPr>
          <w:noProof/>
          <w:szCs w:val="22"/>
        </w:rPr>
        <w:t>IRC</w:t>
      </w:r>
      <w:r w:rsidR="00573F46" w:rsidRPr="00D06725">
        <w:rPr>
          <w:noProof/>
          <w:szCs w:val="22"/>
        </w:rPr>
        <w:t xml:space="preserve">. </w:t>
      </w:r>
      <w:r w:rsidR="001B4F77" w:rsidRPr="00D06725">
        <w:rPr>
          <w:noProof/>
          <w:szCs w:val="22"/>
        </w:rPr>
        <w:t xml:space="preserve">Pri </w:t>
      </w:r>
      <w:r w:rsidR="00826E71" w:rsidRPr="00D06725">
        <w:rPr>
          <w:noProof/>
          <w:szCs w:val="22"/>
        </w:rPr>
        <w:t xml:space="preserve">medijanu trajanja praćenja od </w:t>
      </w:r>
      <w:r w:rsidR="00573F46" w:rsidRPr="00D06725">
        <w:rPr>
          <w:noProof/>
          <w:szCs w:val="22"/>
        </w:rPr>
        <w:t>16</w:t>
      </w:r>
      <w:r w:rsidR="00826E71" w:rsidRPr="00D06725">
        <w:rPr>
          <w:noProof/>
          <w:szCs w:val="22"/>
        </w:rPr>
        <w:t>,</w:t>
      </w:r>
      <w:r w:rsidR="00573F46" w:rsidRPr="00D06725">
        <w:rPr>
          <w:noProof/>
          <w:szCs w:val="22"/>
        </w:rPr>
        <w:t>4 </w:t>
      </w:r>
      <w:r w:rsidR="00826E71" w:rsidRPr="00D06725">
        <w:rPr>
          <w:noProof/>
          <w:szCs w:val="22"/>
        </w:rPr>
        <w:t>mjeseci</w:t>
      </w:r>
      <w:r w:rsidR="00573F46" w:rsidRPr="00D06725">
        <w:rPr>
          <w:noProof/>
          <w:szCs w:val="22"/>
        </w:rPr>
        <w:t xml:space="preserve">, </w:t>
      </w:r>
      <w:r w:rsidR="00826E71" w:rsidRPr="00D06725">
        <w:rPr>
          <w:noProof/>
          <w:szCs w:val="22"/>
        </w:rPr>
        <w:t>ukupna stopa odgovora prema</w:t>
      </w:r>
      <w:r w:rsidR="00573F46" w:rsidRPr="00D06725">
        <w:rPr>
          <w:noProof/>
          <w:szCs w:val="22"/>
        </w:rPr>
        <w:t xml:space="preserve"> </w:t>
      </w:r>
      <w:r w:rsidR="00D36B17" w:rsidRPr="00D06725">
        <w:rPr>
          <w:noProof/>
          <w:szCs w:val="22"/>
        </w:rPr>
        <w:t>IRC-u</w:t>
      </w:r>
      <w:r w:rsidR="00826E71" w:rsidRPr="00D06725">
        <w:rPr>
          <w:noProof/>
          <w:szCs w:val="22"/>
        </w:rPr>
        <w:t xml:space="preserve"> </w:t>
      </w:r>
      <w:r w:rsidR="00E65389" w:rsidRPr="00D06725">
        <w:rPr>
          <w:noProof/>
          <w:szCs w:val="22"/>
        </w:rPr>
        <w:t xml:space="preserve">u </w:t>
      </w:r>
      <w:r w:rsidR="00573F46" w:rsidRPr="00D06725">
        <w:rPr>
          <w:noProof/>
          <w:szCs w:val="22"/>
        </w:rPr>
        <w:t xml:space="preserve">51 </w:t>
      </w:r>
      <w:r w:rsidR="00826E71" w:rsidRPr="00D06725">
        <w:rPr>
          <w:noProof/>
          <w:szCs w:val="22"/>
        </w:rPr>
        <w:t>bolesnika s relaps</w:t>
      </w:r>
      <w:r w:rsidR="001B4F77" w:rsidRPr="00D06725">
        <w:rPr>
          <w:noProof/>
          <w:szCs w:val="22"/>
        </w:rPr>
        <w:t>ni</w:t>
      </w:r>
      <w:r w:rsidR="00826E71" w:rsidRPr="00D06725">
        <w:rPr>
          <w:noProof/>
          <w:szCs w:val="22"/>
        </w:rPr>
        <w:t xml:space="preserve">m ili refraktornim </w:t>
      </w:r>
      <w:r w:rsidR="001B4F77" w:rsidRPr="00D06725">
        <w:rPr>
          <w:noProof/>
          <w:szCs w:val="22"/>
        </w:rPr>
        <w:t xml:space="preserve">oblikom bolesti </w:t>
      </w:r>
      <w:r w:rsidR="00826E71" w:rsidRPr="00D06725">
        <w:rPr>
          <w:noProof/>
          <w:szCs w:val="22"/>
        </w:rPr>
        <w:t>bila je</w:t>
      </w:r>
      <w:r w:rsidR="00573F46" w:rsidRPr="00D06725">
        <w:rPr>
          <w:noProof/>
          <w:szCs w:val="22"/>
        </w:rPr>
        <w:t xml:space="preserve"> 64</w:t>
      </w:r>
      <w:r w:rsidR="00826E71" w:rsidRPr="00D06725">
        <w:rPr>
          <w:noProof/>
          <w:szCs w:val="22"/>
        </w:rPr>
        <w:t>,</w:t>
      </w:r>
      <w:r w:rsidR="00573F46" w:rsidRPr="00D06725">
        <w:rPr>
          <w:noProof/>
          <w:szCs w:val="22"/>
        </w:rPr>
        <w:t>7% (95% CI: 50</w:t>
      </w:r>
      <w:r w:rsidR="00826E71" w:rsidRPr="00D06725">
        <w:rPr>
          <w:noProof/>
          <w:szCs w:val="22"/>
        </w:rPr>
        <w:t>,</w:t>
      </w:r>
      <w:r w:rsidR="00573F46" w:rsidRPr="00D06725">
        <w:rPr>
          <w:noProof/>
          <w:szCs w:val="22"/>
        </w:rPr>
        <w:t>1%</w:t>
      </w:r>
      <w:r w:rsidR="00826E71" w:rsidRPr="00D06725">
        <w:rPr>
          <w:noProof/>
          <w:szCs w:val="22"/>
        </w:rPr>
        <w:t>; 77,</w:t>
      </w:r>
      <w:r w:rsidR="00573F46" w:rsidRPr="00D06725">
        <w:rPr>
          <w:noProof/>
          <w:szCs w:val="22"/>
        </w:rPr>
        <w:t xml:space="preserve">6%), </w:t>
      </w:r>
      <w:r w:rsidR="00826E71" w:rsidRPr="00D06725">
        <w:rPr>
          <w:noProof/>
          <w:szCs w:val="22"/>
        </w:rPr>
        <w:t>sve</w:t>
      </w:r>
      <w:r w:rsidR="00573F46" w:rsidRPr="00D06725">
        <w:rPr>
          <w:noProof/>
          <w:szCs w:val="22"/>
        </w:rPr>
        <w:t xml:space="preserve"> </w:t>
      </w:r>
      <w:r w:rsidR="00826E71" w:rsidRPr="00D06725">
        <w:rPr>
          <w:noProof/>
          <w:szCs w:val="22"/>
        </w:rPr>
        <w:t>djelomični odgovori</w:t>
      </w:r>
      <w:r w:rsidR="00573F46" w:rsidRPr="00D06725">
        <w:rPr>
          <w:noProof/>
          <w:szCs w:val="22"/>
        </w:rPr>
        <w:t xml:space="preserve">. </w:t>
      </w:r>
      <w:r w:rsidR="00541C73" w:rsidRPr="00D06725">
        <w:rPr>
          <w:noProof/>
          <w:szCs w:val="22"/>
        </w:rPr>
        <w:t>U</w:t>
      </w:r>
      <w:r w:rsidR="00826E71" w:rsidRPr="00D06725">
        <w:rPr>
          <w:noProof/>
          <w:szCs w:val="22"/>
        </w:rPr>
        <w:t>kupna stopa odgovora uključujući djelomični odgovor s limf</w:t>
      </w:r>
      <w:r w:rsidR="00573F46" w:rsidRPr="00D06725">
        <w:rPr>
          <w:noProof/>
          <w:szCs w:val="22"/>
        </w:rPr>
        <w:t>oc</w:t>
      </w:r>
      <w:r w:rsidR="00826E71" w:rsidRPr="00D06725">
        <w:rPr>
          <w:noProof/>
          <w:szCs w:val="22"/>
        </w:rPr>
        <w:t>i</w:t>
      </w:r>
      <w:r w:rsidR="00573F46" w:rsidRPr="00D06725">
        <w:rPr>
          <w:noProof/>
          <w:szCs w:val="22"/>
        </w:rPr>
        <w:t>to</w:t>
      </w:r>
      <w:r w:rsidR="00826E71" w:rsidRPr="00D06725">
        <w:rPr>
          <w:noProof/>
          <w:szCs w:val="22"/>
        </w:rPr>
        <w:t>zom bi</w:t>
      </w:r>
      <w:r w:rsidR="001B4F77" w:rsidRPr="00D06725">
        <w:rPr>
          <w:noProof/>
          <w:szCs w:val="22"/>
        </w:rPr>
        <w:t>la</w:t>
      </w:r>
      <w:r w:rsidR="00573F46" w:rsidRPr="00D06725">
        <w:rPr>
          <w:noProof/>
          <w:szCs w:val="22"/>
        </w:rPr>
        <w:t xml:space="preserve"> </w:t>
      </w:r>
      <w:r w:rsidR="001B4F77" w:rsidRPr="00D06725">
        <w:rPr>
          <w:noProof/>
          <w:szCs w:val="22"/>
        </w:rPr>
        <w:t xml:space="preserve">je </w:t>
      </w:r>
      <w:r w:rsidR="00573F46" w:rsidRPr="00D06725">
        <w:rPr>
          <w:noProof/>
          <w:szCs w:val="22"/>
        </w:rPr>
        <w:t>70</w:t>
      </w:r>
      <w:r w:rsidR="00826E71" w:rsidRPr="00D06725">
        <w:rPr>
          <w:noProof/>
          <w:szCs w:val="22"/>
        </w:rPr>
        <w:t>,</w:t>
      </w:r>
      <w:r w:rsidR="00573F46" w:rsidRPr="00D06725">
        <w:rPr>
          <w:noProof/>
          <w:szCs w:val="22"/>
        </w:rPr>
        <w:t>6%.</w:t>
      </w:r>
      <w:r w:rsidR="00573F46" w:rsidRPr="00D06725">
        <w:rPr>
          <w:noProof/>
        </w:rPr>
        <w:t xml:space="preserve"> </w:t>
      </w:r>
      <w:r w:rsidR="001B4F77" w:rsidRPr="00D06725">
        <w:rPr>
          <w:noProof/>
        </w:rPr>
        <w:t>Medijan</w:t>
      </w:r>
      <w:r w:rsidR="00E65389" w:rsidRPr="00D06725">
        <w:rPr>
          <w:noProof/>
        </w:rPr>
        <w:t xml:space="preserve"> vremena</w:t>
      </w:r>
      <w:r w:rsidR="00826E71" w:rsidRPr="00D06725">
        <w:rPr>
          <w:noProof/>
        </w:rPr>
        <w:t xml:space="preserve"> do odg</w:t>
      </w:r>
      <w:r w:rsidR="00541C73" w:rsidRPr="00D06725">
        <w:rPr>
          <w:noProof/>
        </w:rPr>
        <w:t>o</w:t>
      </w:r>
      <w:r w:rsidR="00826E71" w:rsidRPr="00D06725">
        <w:rPr>
          <w:noProof/>
        </w:rPr>
        <w:t>vora bi</w:t>
      </w:r>
      <w:r w:rsidR="001B4F77" w:rsidRPr="00D06725">
        <w:rPr>
          <w:noProof/>
        </w:rPr>
        <w:t>o</w:t>
      </w:r>
      <w:r w:rsidR="00826E71" w:rsidRPr="00D06725">
        <w:rPr>
          <w:noProof/>
        </w:rPr>
        <w:t xml:space="preserve"> je 1,</w:t>
      </w:r>
      <w:r w:rsidR="00573F46" w:rsidRPr="00D06725">
        <w:rPr>
          <w:noProof/>
        </w:rPr>
        <w:t>9 </w:t>
      </w:r>
      <w:r w:rsidR="00826E71" w:rsidRPr="00D06725">
        <w:rPr>
          <w:noProof/>
        </w:rPr>
        <w:t>mjeseci</w:t>
      </w:r>
      <w:r w:rsidR="00573F46" w:rsidRPr="00D06725">
        <w:rPr>
          <w:noProof/>
        </w:rPr>
        <w:t xml:space="preserve">. </w:t>
      </w:r>
      <w:r w:rsidR="00826E71" w:rsidRPr="00D06725">
        <w:rPr>
          <w:noProof/>
          <w:szCs w:val="22"/>
        </w:rPr>
        <w:t>Trajanje odgovora bilo je u rasponu od</w:t>
      </w:r>
      <w:r w:rsidR="00573F46" w:rsidRPr="00D06725">
        <w:rPr>
          <w:noProof/>
          <w:szCs w:val="22"/>
        </w:rPr>
        <w:t xml:space="preserve"> 3</w:t>
      </w:r>
      <w:r w:rsidR="00826E71" w:rsidRPr="00D06725">
        <w:rPr>
          <w:noProof/>
          <w:szCs w:val="22"/>
        </w:rPr>
        <w:t>,</w:t>
      </w:r>
      <w:r w:rsidR="00573F46" w:rsidRPr="00D06725">
        <w:rPr>
          <w:noProof/>
          <w:szCs w:val="22"/>
        </w:rPr>
        <w:t xml:space="preserve">9 </w:t>
      </w:r>
      <w:r w:rsidR="00826E71" w:rsidRPr="00D06725">
        <w:rPr>
          <w:noProof/>
          <w:szCs w:val="22"/>
        </w:rPr>
        <w:t>d</w:t>
      </w:r>
      <w:r w:rsidR="00573F46" w:rsidRPr="00D06725">
        <w:rPr>
          <w:noProof/>
          <w:szCs w:val="22"/>
        </w:rPr>
        <w:t>o 24</w:t>
      </w:r>
      <w:r w:rsidR="00826E71" w:rsidRPr="00D06725">
        <w:rPr>
          <w:noProof/>
          <w:szCs w:val="22"/>
        </w:rPr>
        <w:t>,</w:t>
      </w:r>
      <w:r w:rsidR="00573F46" w:rsidRPr="00D06725">
        <w:rPr>
          <w:noProof/>
          <w:szCs w:val="22"/>
        </w:rPr>
        <w:t>2</w:t>
      </w:r>
      <w:r w:rsidR="00450115" w:rsidRPr="00D06725">
        <w:rPr>
          <w:noProof/>
          <w:szCs w:val="22"/>
        </w:rPr>
        <w:t xml:space="preserve"> i više</w:t>
      </w:r>
      <w:r w:rsidR="00573F46" w:rsidRPr="00D06725">
        <w:rPr>
          <w:noProof/>
          <w:szCs w:val="22"/>
        </w:rPr>
        <w:t> </w:t>
      </w:r>
      <w:r w:rsidR="00826E71" w:rsidRPr="00D06725">
        <w:rPr>
          <w:noProof/>
          <w:szCs w:val="22"/>
        </w:rPr>
        <w:t>mjeseci</w:t>
      </w:r>
      <w:r w:rsidR="00573F46" w:rsidRPr="00D06725">
        <w:rPr>
          <w:noProof/>
          <w:szCs w:val="22"/>
        </w:rPr>
        <w:t xml:space="preserve">. </w:t>
      </w:r>
      <w:r w:rsidR="001B4F77" w:rsidRPr="00D06725">
        <w:rPr>
          <w:noProof/>
          <w:szCs w:val="22"/>
        </w:rPr>
        <w:t>Medijan</w:t>
      </w:r>
      <w:r w:rsidR="00E65389" w:rsidRPr="00D06725">
        <w:rPr>
          <w:noProof/>
          <w:szCs w:val="22"/>
        </w:rPr>
        <w:t xml:space="preserve"> </w:t>
      </w:r>
      <w:r w:rsidR="00826E71" w:rsidRPr="00D06725">
        <w:rPr>
          <w:noProof/>
          <w:szCs w:val="22"/>
        </w:rPr>
        <w:t xml:space="preserve">trajanja odgovora nije </w:t>
      </w:r>
      <w:r w:rsidR="001B4F77" w:rsidRPr="00D06725">
        <w:rPr>
          <w:noProof/>
          <w:szCs w:val="22"/>
        </w:rPr>
        <w:t>d</w:t>
      </w:r>
      <w:r w:rsidR="00826E71" w:rsidRPr="00D06725">
        <w:rPr>
          <w:noProof/>
          <w:szCs w:val="22"/>
        </w:rPr>
        <w:t>ostignut</w:t>
      </w:r>
      <w:r w:rsidR="00573F46" w:rsidRPr="00D06725">
        <w:rPr>
          <w:noProof/>
          <w:szCs w:val="22"/>
        </w:rPr>
        <w:t>.</w:t>
      </w:r>
    </w:p>
    <w:p w14:paraId="7F7877FF" w14:textId="77777777" w:rsidR="00573F46" w:rsidRPr="00D06725" w:rsidRDefault="00573F46" w:rsidP="00173EE0">
      <w:pPr>
        <w:tabs>
          <w:tab w:val="clear" w:pos="567"/>
        </w:tabs>
        <w:rPr>
          <w:noProof/>
          <w:szCs w:val="22"/>
        </w:rPr>
      </w:pPr>
    </w:p>
    <w:p w14:paraId="4BA07E47" w14:textId="77777777" w:rsidR="00573F46" w:rsidRPr="00D06725" w:rsidRDefault="00B05E6A" w:rsidP="00173EE0">
      <w:pPr>
        <w:tabs>
          <w:tab w:val="clear" w:pos="567"/>
        </w:tabs>
        <w:rPr>
          <w:noProof/>
          <w:szCs w:val="22"/>
        </w:rPr>
      </w:pPr>
      <w:r w:rsidRPr="00D06725">
        <w:rPr>
          <w:noProof/>
          <w:szCs w:val="22"/>
        </w:rPr>
        <w:t>Randomizirano</w:t>
      </w:r>
      <w:r w:rsidR="00573F46" w:rsidRPr="00D06725">
        <w:rPr>
          <w:noProof/>
          <w:szCs w:val="22"/>
        </w:rPr>
        <w:t>, multi</w:t>
      </w:r>
      <w:r w:rsidRPr="00D06725">
        <w:rPr>
          <w:noProof/>
          <w:szCs w:val="22"/>
        </w:rPr>
        <w:t>centrično</w:t>
      </w:r>
      <w:r w:rsidR="00573F46" w:rsidRPr="00D06725">
        <w:rPr>
          <w:noProof/>
          <w:szCs w:val="22"/>
        </w:rPr>
        <w:t xml:space="preserve">, </w:t>
      </w:r>
      <w:r w:rsidRPr="00D06725">
        <w:rPr>
          <w:noProof/>
          <w:szCs w:val="22"/>
        </w:rPr>
        <w:t>otvoreno ispitivanje faze</w:t>
      </w:r>
      <w:r w:rsidR="00573F46" w:rsidRPr="00D06725">
        <w:rPr>
          <w:noProof/>
          <w:szCs w:val="22"/>
        </w:rPr>
        <w:t xml:space="preserve"> 3 </w:t>
      </w:r>
      <w:r w:rsidRPr="00D06725">
        <w:rPr>
          <w:noProof/>
          <w:szCs w:val="22"/>
        </w:rPr>
        <w:t>lijeka</w:t>
      </w:r>
      <w:r w:rsidR="00573F46" w:rsidRPr="00D06725">
        <w:rPr>
          <w:noProof/>
          <w:szCs w:val="22"/>
        </w:rPr>
        <w:t xml:space="preserve"> IMBRUVICA </w:t>
      </w:r>
      <w:r w:rsidRPr="00D06725">
        <w:rPr>
          <w:noProof/>
          <w:szCs w:val="22"/>
        </w:rPr>
        <w:t>naspram</w:t>
      </w:r>
      <w:r w:rsidR="00573F46" w:rsidRPr="00D06725">
        <w:rPr>
          <w:noProof/>
          <w:szCs w:val="22"/>
        </w:rPr>
        <w:t xml:space="preserve"> ofatumumab</w:t>
      </w:r>
      <w:r w:rsidRPr="00D06725">
        <w:rPr>
          <w:noProof/>
          <w:szCs w:val="22"/>
        </w:rPr>
        <w:t>a</w:t>
      </w:r>
      <w:r w:rsidR="00573F46" w:rsidRPr="00D06725">
        <w:rPr>
          <w:noProof/>
          <w:szCs w:val="22"/>
        </w:rPr>
        <w:t xml:space="preserve"> (PCYC</w:t>
      </w:r>
      <w:r w:rsidR="00573F46" w:rsidRPr="00D06725">
        <w:rPr>
          <w:noProof/>
          <w:szCs w:val="22"/>
        </w:rPr>
        <w:noBreakHyphen/>
        <w:t>1112</w:t>
      </w:r>
      <w:r w:rsidR="00573F46" w:rsidRPr="00D06725">
        <w:rPr>
          <w:noProof/>
          <w:szCs w:val="22"/>
        </w:rPr>
        <w:noBreakHyphen/>
        <w:t xml:space="preserve">CA) </w:t>
      </w:r>
      <w:r w:rsidRPr="00D06725">
        <w:rPr>
          <w:noProof/>
          <w:szCs w:val="22"/>
        </w:rPr>
        <w:t>bilo je provedeno u bolesnika s</w:t>
      </w:r>
      <w:r w:rsidR="00573F46" w:rsidRPr="00D06725">
        <w:rPr>
          <w:noProof/>
          <w:szCs w:val="22"/>
        </w:rPr>
        <w:t xml:space="preserve"> relaps</w:t>
      </w:r>
      <w:r w:rsidR="00450115" w:rsidRPr="00D06725">
        <w:rPr>
          <w:noProof/>
          <w:szCs w:val="22"/>
        </w:rPr>
        <w:t>ni</w:t>
      </w:r>
      <w:r w:rsidRPr="00D06725">
        <w:rPr>
          <w:noProof/>
          <w:szCs w:val="22"/>
        </w:rPr>
        <w:t>m ili refraktorn</w:t>
      </w:r>
      <w:r w:rsidR="00450115" w:rsidRPr="00D06725">
        <w:rPr>
          <w:noProof/>
          <w:szCs w:val="22"/>
        </w:rPr>
        <w:t>i</w:t>
      </w:r>
      <w:r w:rsidRPr="00D06725">
        <w:rPr>
          <w:noProof/>
          <w:szCs w:val="22"/>
        </w:rPr>
        <w:t>m</w:t>
      </w:r>
      <w:r w:rsidR="00573F46" w:rsidRPr="00D06725">
        <w:rPr>
          <w:noProof/>
          <w:szCs w:val="22"/>
        </w:rPr>
        <w:t xml:space="preserve"> </w:t>
      </w:r>
      <w:r w:rsidRPr="00D06725">
        <w:rPr>
          <w:noProof/>
          <w:szCs w:val="22"/>
        </w:rPr>
        <w:t>K</w:t>
      </w:r>
      <w:r w:rsidR="00573F46" w:rsidRPr="00D06725">
        <w:rPr>
          <w:noProof/>
          <w:szCs w:val="22"/>
        </w:rPr>
        <w:t>LL</w:t>
      </w:r>
      <w:r w:rsidR="00450115" w:rsidRPr="00D06725">
        <w:rPr>
          <w:noProof/>
          <w:szCs w:val="22"/>
        </w:rPr>
        <w:t>-om</w:t>
      </w:r>
      <w:r w:rsidR="00573F46" w:rsidRPr="00D06725">
        <w:rPr>
          <w:noProof/>
          <w:szCs w:val="22"/>
        </w:rPr>
        <w:t xml:space="preserve">. </w:t>
      </w:r>
      <w:r w:rsidRPr="00D06725">
        <w:rPr>
          <w:noProof/>
          <w:szCs w:val="22"/>
        </w:rPr>
        <w:t xml:space="preserve">Bolesnici </w:t>
      </w:r>
      <w:r w:rsidR="00E65389" w:rsidRPr="00D06725">
        <w:rPr>
          <w:noProof/>
          <w:szCs w:val="22"/>
        </w:rPr>
        <w:t xml:space="preserve">(n = 391) </w:t>
      </w:r>
      <w:r w:rsidRPr="00D06725">
        <w:rPr>
          <w:noProof/>
          <w:szCs w:val="22"/>
        </w:rPr>
        <w:t>su bili randomizirani</w:t>
      </w:r>
      <w:r w:rsidR="00573F46" w:rsidRPr="00D06725">
        <w:rPr>
          <w:noProof/>
          <w:szCs w:val="22"/>
        </w:rPr>
        <w:t xml:space="preserve"> </w:t>
      </w:r>
      <w:r w:rsidR="00450115" w:rsidRPr="00D06725">
        <w:rPr>
          <w:noProof/>
          <w:szCs w:val="22"/>
        </w:rPr>
        <w:t xml:space="preserve">u omjeru </w:t>
      </w:r>
      <w:r w:rsidR="00573F46" w:rsidRPr="00D06725">
        <w:rPr>
          <w:noProof/>
          <w:szCs w:val="22"/>
        </w:rPr>
        <w:t xml:space="preserve">1:1 </w:t>
      </w:r>
      <w:r w:rsidRPr="00D06725">
        <w:rPr>
          <w:noProof/>
          <w:szCs w:val="22"/>
        </w:rPr>
        <w:t>kako bi primili ili lijek</w:t>
      </w:r>
      <w:r w:rsidR="00573F46" w:rsidRPr="00D06725">
        <w:rPr>
          <w:noProof/>
          <w:szCs w:val="22"/>
        </w:rPr>
        <w:t xml:space="preserve"> IMBRUVICA </w:t>
      </w:r>
      <w:r w:rsidR="00450115" w:rsidRPr="00D06725">
        <w:rPr>
          <w:noProof/>
          <w:szCs w:val="22"/>
        </w:rPr>
        <w:t xml:space="preserve">u dozi od </w:t>
      </w:r>
      <w:r w:rsidR="00573F46" w:rsidRPr="00D06725">
        <w:rPr>
          <w:noProof/>
          <w:szCs w:val="22"/>
        </w:rPr>
        <w:t xml:space="preserve">420 mg </w:t>
      </w:r>
      <w:r w:rsidRPr="00D06725">
        <w:rPr>
          <w:noProof/>
          <w:szCs w:val="22"/>
        </w:rPr>
        <w:t>dnevno do progresije bolesti ili neprihvatljive toksičnosti</w:t>
      </w:r>
      <w:r w:rsidR="00573F46" w:rsidRPr="00D06725">
        <w:rPr>
          <w:noProof/>
          <w:szCs w:val="22"/>
        </w:rPr>
        <w:t xml:space="preserve">, </w:t>
      </w:r>
      <w:r w:rsidR="00450115" w:rsidRPr="00D06725">
        <w:rPr>
          <w:noProof/>
          <w:szCs w:val="22"/>
        </w:rPr>
        <w:t xml:space="preserve">ili </w:t>
      </w:r>
      <w:r w:rsidR="00573F46" w:rsidRPr="00D06725">
        <w:rPr>
          <w:noProof/>
          <w:szCs w:val="22"/>
        </w:rPr>
        <w:t xml:space="preserve">ofatumumab </w:t>
      </w:r>
      <w:r w:rsidRPr="00D06725">
        <w:rPr>
          <w:noProof/>
          <w:szCs w:val="22"/>
        </w:rPr>
        <w:t xml:space="preserve">do </w:t>
      </w:r>
      <w:r w:rsidR="00450115" w:rsidRPr="00D06725">
        <w:rPr>
          <w:noProof/>
          <w:szCs w:val="22"/>
        </w:rPr>
        <w:t xml:space="preserve">najviše </w:t>
      </w:r>
      <w:r w:rsidRPr="00D06725">
        <w:rPr>
          <w:noProof/>
          <w:szCs w:val="22"/>
        </w:rPr>
        <w:t>12 doza</w:t>
      </w:r>
      <w:r w:rsidR="00573F46" w:rsidRPr="00D06725">
        <w:rPr>
          <w:noProof/>
          <w:szCs w:val="22"/>
        </w:rPr>
        <w:t xml:space="preserve"> (300/2000 mg). </w:t>
      </w:r>
      <w:r w:rsidRPr="00D06725">
        <w:rPr>
          <w:noProof/>
          <w:szCs w:val="22"/>
        </w:rPr>
        <w:t>Pedeset i sedam bolesnika randomiziran</w:t>
      </w:r>
      <w:r w:rsidR="00450115" w:rsidRPr="00D06725">
        <w:rPr>
          <w:noProof/>
          <w:szCs w:val="22"/>
        </w:rPr>
        <w:t>ih da primaju</w:t>
      </w:r>
      <w:r w:rsidRPr="00D06725">
        <w:rPr>
          <w:noProof/>
          <w:szCs w:val="22"/>
        </w:rPr>
        <w:t xml:space="preserve"> </w:t>
      </w:r>
      <w:r w:rsidR="00573F46" w:rsidRPr="00D06725">
        <w:rPr>
          <w:noProof/>
          <w:szCs w:val="22"/>
        </w:rPr>
        <w:t>ofatumumab</w:t>
      </w:r>
      <w:r w:rsidR="00E65389" w:rsidRPr="00D06725">
        <w:rPr>
          <w:noProof/>
          <w:szCs w:val="22"/>
        </w:rPr>
        <w:t>,</w:t>
      </w:r>
      <w:r w:rsidR="00573F46" w:rsidRPr="00D06725">
        <w:rPr>
          <w:noProof/>
          <w:szCs w:val="22"/>
        </w:rPr>
        <w:t xml:space="preserve"> </w:t>
      </w:r>
      <w:r w:rsidR="00450115" w:rsidRPr="00D06725">
        <w:rPr>
          <w:noProof/>
          <w:szCs w:val="22"/>
        </w:rPr>
        <w:t>nakon progresije</w:t>
      </w:r>
      <w:r w:rsidR="00450115" w:rsidRPr="00D06725" w:rsidDel="00450115">
        <w:rPr>
          <w:noProof/>
          <w:szCs w:val="22"/>
        </w:rPr>
        <w:t xml:space="preserve"> </w:t>
      </w:r>
      <w:r w:rsidRPr="00D06725">
        <w:rPr>
          <w:noProof/>
          <w:szCs w:val="22"/>
        </w:rPr>
        <w:t xml:space="preserve">prešlo </w:t>
      </w:r>
      <w:r w:rsidR="00450115" w:rsidRPr="00D06725">
        <w:rPr>
          <w:noProof/>
          <w:szCs w:val="22"/>
        </w:rPr>
        <w:t xml:space="preserve">je </w:t>
      </w:r>
      <w:r w:rsidRPr="00D06725">
        <w:rPr>
          <w:noProof/>
          <w:szCs w:val="22"/>
        </w:rPr>
        <w:t>na lijek IMBRUVICA</w:t>
      </w:r>
      <w:r w:rsidR="00573F46" w:rsidRPr="00D06725">
        <w:rPr>
          <w:noProof/>
          <w:szCs w:val="22"/>
        </w:rPr>
        <w:t xml:space="preserve">. </w:t>
      </w:r>
      <w:r w:rsidR="00450115" w:rsidRPr="00D06725">
        <w:rPr>
          <w:noProof/>
          <w:szCs w:val="22"/>
        </w:rPr>
        <w:t>Medijan</w:t>
      </w:r>
      <w:r w:rsidR="00E65389" w:rsidRPr="00D06725">
        <w:rPr>
          <w:noProof/>
          <w:szCs w:val="22"/>
        </w:rPr>
        <w:t xml:space="preserve"> </w:t>
      </w:r>
      <w:r w:rsidRPr="00D06725">
        <w:rPr>
          <w:noProof/>
          <w:szCs w:val="22"/>
        </w:rPr>
        <w:t>dobi bi</w:t>
      </w:r>
      <w:r w:rsidR="00450115" w:rsidRPr="00D06725">
        <w:rPr>
          <w:noProof/>
          <w:szCs w:val="22"/>
        </w:rPr>
        <w:t>o</w:t>
      </w:r>
      <w:r w:rsidRPr="00D06725">
        <w:rPr>
          <w:noProof/>
          <w:szCs w:val="22"/>
        </w:rPr>
        <w:t xml:space="preserve"> je</w:t>
      </w:r>
      <w:r w:rsidR="00573F46" w:rsidRPr="00D06725">
        <w:rPr>
          <w:noProof/>
          <w:szCs w:val="22"/>
        </w:rPr>
        <w:t xml:space="preserve"> 67 </w:t>
      </w:r>
      <w:r w:rsidRPr="00D06725">
        <w:rPr>
          <w:noProof/>
          <w:szCs w:val="22"/>
        </w:rPr>
        <w:t>godina</w:t>
      </w:r>
      <w:r w:rsidR="00573F46" w:rsidRPr="00D06725">
        <w:rPr>
          <w:noProof/>
          <w:szCs w:val="22"/>
        </w:rPr>
        <w:t xml:space="preserve"> (</w:t>
      </w:r>
      <w:r w:rsidRPr="00D06725">
        <w:rPr>
          <w:noProof/>
          <w:szCs w:val="22"/>
        </w:rPr>
        <w:t>raspon</w:t>
      </w:r>
      <w:r w:rsidR="00092F0B" w:rsidRPr="00D06725">
        <w:rPr>
          <w:noProof/>
          <w:szCs w:val="22"/>
        </w:rPr>
        <w:t>:</w:t>
      </w:r>
      <w:r w:rsidR="00573F46" w:rsidRPr="00D06725">
        <w:rPr>
          <w:noProof/>
          <w:szCs w:val="22"/>
        </w:rPr>
        <w:t xml:space="preserve"> 30 </w:t>
      </w:r>
      <w:r w:rsidRPr="00D06725">
        <w:rPr>
          <w:noProof/>
          <w:szCs w:val="22"/>
        </w:rPr>
        <w:t>do</w:t>
      </w:r>
      <w:r w:rsidR="00573F46" w:rsidRPr="00D06725">
        <w:rPr>
          <w:noProof/>
          <w:szCs w:val="22"/>
        </w:rPr>
        <w:t xml:space="preserve"> 88 </w:t>
      </w:r>
      <w:r w:rsidRPr="00D06725">
        <w:rPr>
          <w:noProof/>
          <w:szCs w:val="22"/>
        </w:rPr>
        <w:t>godina</w:t>
      </w:r>
      <w:r w:rsidR="00573F46" w:rsidRPr="00D06725">
        <w:rPr>
          <w:noProof/>
          <w:szCs w:val="22"/>
        </w:rPr>
        <w:t xml:space="preserve">), 68% </w:t>
      </w:r>
      <w:r w:rsidR="00450115" w:rsidRPr="00D06725">
        <w:rPr>
          <w:noProof/>
          <w:szCs w:val="22"/>
        </w:rPr>
        <w:t xml:space="preserve">ih je </w:t>
      </w:r>
      <w:r w:rsidRPr="00D06725">
        <w:rPr>
          <w:noProof/>
          <w:szCs w:val="22"/>
        </w:rPr>
        <w:t>bil</w:t>
      </w:r>
      <w:r w:rsidR="00450115" w:rsidRPr="00D06725">
        <w:rPr>
          <w:noProof/>
          <w:szCs w:val="22"/>
        </w:rPr>
        <w:t>o</w:t>
      </w:r>
      <w:r w:rsidRPr="00D06725">
        <w:rPr>
          <w:noProof/>
          <w:szCs w:val="22"/>
        </w:rPr>
        <w:t xml:space="preserve"> mušk</w:t>
      </w:r>
      <w:r w:rsidR="00450115" w:rsidRPr="00D06725">
        <w:rPr>
          <w:noProof/>
          <w:szCs w:val="22"/>
        </w:rPr>
        <w:t>og spola</w:t>
      </w:r>
      <w:r w:rsidR="00E65389" w:rsidRPr="00D06725">
        <w:rPr>
          <w:noProof/>
          <w:szCs w:val="22"/>
        </w:rPr>
        <w:t xml:space="preserve"> i</w:t>
      </w:r>
      <w:r w:rsidR="00573F46" w:rsidRPr="00D06725">
        <w:rPr>
          <w:noProof/>
          <w:szCs w:val="22"/>
        </w:rPr>
        <w:t xml:space="preserve"> 90% </w:t>
      </w:r>
      <w:r w:rsidR="00450115" w:rsidRPr="00D06725">
        <w:rPr>
          <w:noProof/>
          <w:szCs w:val="22"/>
        </w:rPr>
        <w:t xml:space="preserve">ih je </w:t>
      </w:r>
      <w:r w:rsidRPr="00D06725">
        <w:rPr>
          <w:noProof/>
          <w:szCs w:val="22"/>
        </w:rPr>
        <w:t>bil</w:t>
      </w:r>
      <w:r w:rsidR="00450115" w:rsidRPr="00D06725">
        <w:rPr>
          <w:noProof/>
          <w:szCs w:val="22"/>
        </w:rPr>
        <w:t>o</w:t>
      </w:r>
      <w:r w:rsidRPr="00D06725">
        <w:rPr>
          <w:noProof/>
          <w:szCs w:val="22"/>
        </w:rPr>
        <w:t xml:space="preserve"> bijele rase</w:t>
      </w:r>
      <w:r w:rsidR="00573F46" w:rsidRPr="00D06725">
        <w:rPr>
          <w:noProof/>
          <w:szCs w:val="22"/>
        </w:rPr>
        <w:t xml:space="preserve">. </w:t>
      </w:r>
      <w:r w:rsidRPr="00D06725">
        <w:rPr>
          <w:noProof/>
          <w:szCs w:val="22"/>
        </w:rPr>
        <w:t xml:space="preserve">Svi bolesnici imali su ECOG funkcionalni status na početku </w:t>
      </w:r>
      <w:r w:rsidR="00573F46" w:rsidRPr="00D06725">
        <w:rPr>
          <w:noProof/>
          <w:szCs w:val="22"/>
        </w:rPr>
        <w:t xml:space="preserve">0 </w:t>
      </w:r>
      <w:r w:rsidRPr="00D06725">
        <w:rPr>
          <w:noProof/>
          <w:szCs w:val="22"/>
        </w:rPr>
        <w:t>ili</w:t>
      </w:r>
      <w:r w:rsidR="00573F46" w:rsidRPr="00D06725">
        <w:rPr>
          <w:noProof/>
          <w:szCs w:val="22"/>
        </w:rPr>
        <w:t xml:space="preserve"> 1. </w:t>
      </w:r>
      <w:r w:rsidR="000B0358" w:rsidRPr="00D06725">
        <w:rPr>
          <w:noProof/>
          <w:szCs w:val="22"/>
        </w:rPr>
        <w:t>Medijan vremena</w:t>
      </w:r>
      <w:r w:rsidRPr="00D06725">
        <w:rPr>
          <w:noProof/>
          <w:szCs w:val="22"/>
        </w:rPr>
        <w:t xml:space="preserve"> od dijagnoze bi</w:t>
      </w:r>
      <w:r w:rsidR="00E65389" w:rsidRPr="00D06725">
        <w:rPr>
          <w:noProof/>
          <w:szCs w:val="22"/>
        </w:rPr>
        <w:t>o</w:t>
      </w:r>
      <w:r w:rsidRPr="00D06725">
        <w:rPr>
          <w:noProof/>
          <w:szCs w:val="22"/>
        </w:rPr>
        <w:t xml:space="preserve"> je</w:t>
      </w:r>
      <w:r w:rsidR="00573F46" w:rsidRPr="00D06725">
        <w:rPr>
          <w:noProof/>
          <w:szCs w:val="22"/>
        </w:rPr>
        <w:t xml:space="preserve"> 91 </w:t>
      </w:r>
      <w:r w:rsidRPr="00D06725">
        <w:rPr>
          <w:noProof/>
          <w:szCs w:val="22"/>
        </w:rPr>
        <w:t xml:space="preserve">mjesec, a </w:t>
      </w:r>
      <w:r w:rsidR="000B0358" w:rsidRPr="00D06725">
        <w:rPr>
          <w:noProof/>
          <w:szCs w:val="22"/>
        </w:rPr>
        <w:t>medijan</w:t>
      </w:r>
      <w:r w:rsidR="00E65389" w:rsidRPr="00D06725">
        <w:rPr>
          <w:noProof/>
          <w:szCs w:val="22"/>
        </w:rPr>
        <w:t xml:space="preserve"> </w:t>
      </w:r>
      <w:r w:rsidRPr="00D06725">
        <w:rPr>
          <w:noProof/>
          <w:szCs w:val="22"/>
        </w:rPr>
        <w:t>broja prethodnih liječenja bi</w:t>
      </w:r>
      <w:r w:rsidR="000B0358" w:rsidRPr="00D06725">
        <w:rPr>
          <w:noProof/>
          <w:szCs w:val="22"/>
        </w:rPr>
        <w:t>o</w:t>
      </w:r>
      <w:r w:rsidRPr="00D06725">
        <w:rPr>
          <w:noProof/>
          <w:szCs w:val="22"/>
        </w:rPr>
        <w:t xml:space="preserve"> je</w:t>
      </w:r>
      <w:r w:rsidR="00573F46" w:rsidRPr="00D06725">
        <w:rPr>
          <w:noProof/>
          <w:szCs w:val="22"/>
        </w:rPr>
        <w:t xml:space="preserve"> 2 (</w:t>
      </w:r>
      <w:r w:rsidRPr="00D06725">
        <w:rPr>
          <w:noProof/>
          <w:szCs w:val="22"/>
        </w:rPr>
        <w:t>raspon</w:t>
      </w:r>
      <w:r w:rsidR="00092F0B" w:rsidRPr="00D06725">
        <w:rPr>
          <w:noProof/>
          <w:szCs w:val="22"/>
        </w:rPr>
        <w:t>:</w:t>
      </w:r>
      <w:r w:rsidR="00573F46" w:rsidRPr="00D06725">
        <w:rPr>
          <w:noProof/>
          <w:szCs w:val="22"/>
        </w:rPr>
        <w:t xml:space="preserve"> 1 </w:t>
      </w:r>
      <w:r w:rsidRPr="00D06725">
        <w:rPr>
          <w:noProof/>
          <w:szCs w:val="22"/>
        </w:rPr>
        <w:t>do</w:t>
      </w:r>
      <w:r w:rsidR="00573F46" w:rsidRPr="00D06725">
        <w:rPr>
          <w:noProof/>
          <w:szCs w:val="22"/>
        </w:rPr>
        <w:t xml:space="preserve"> 13 </w:t>
      </w:r>
      <w:r w:rsidR="00541C73" w:rsidRPr="00D06725">
        <w:rPr>
          <w:noProof/>
          <w:szCs w:val="22"/>
        </w:rPr>
        <w:t>liječenja</w:t>
      </w:r>
      <w:r w:rsidR="00573F46" w:rsidRPr="00D06725">
        <w:rPr>
          <w:noProof/>
          <w:szCs w:val="22"/>
        </w:rPr>
        <w:t xml:space="preserve">). </w:t>
      </w:r>
      <w:r w:rsidRPr="00D06725">
        <w:rPr>
          <w:noProof/>
          <w:szCs w:val="22"/>
        </w:rPr>
        <w:t>Na početku</w:t>
      </w:r>
      <w:r w:rsidR="00573F46" w:rsidRPr="00D06725">
        <w:rPr>
          <w:noProof/>
          <w:szCs w:val="22"/>
        </w:rPr>
        <w:t xml:space="preserve">, 58% </w:t>
      </w:r>
      <w:r w:rsidRPr="00D06725">
        <w:rPr>
          <w:noProof/>
          <w:szCs w:val="22"/>
        </w:rPr>
        <w:t>bolesnika imalo je barem jedan tumor</w:t>
      </w:r>
      <w:r w:rsidR="00573F46" w:rsidRPr="00D06725">
        <w:rPr>
          <w:noProof/>
          <w:szCs w:val="22"/>
        </w:rPr>
        <w:t xml:space="preserve"> ≥</w:t>
      </w:r>
      <w:r w:rsidR="007D556A" w:rsidRPr="00D06725">
        <w:rPr>
          <w:noProof/>
          <w:szCs w:val="22"/>
        </w:rPr>
        <w:t> </w:t>
      </w:r>
      <w:r w:rsidR="00573F46" w:rsidRPr="00D06725">
        <w:rPr>
          <w:noProof/>
          <w:szCs w:val="22"/>
        </w:rPr>
        <w:t xml:space="preserve">5 cm. </w:t>
      </w:r>
      <w:r w:rsidRPr="00D06725">
        <w:rPr>
          <w:noProof/>
          <w:szCs w:val="22"/>
        </w:rPr>
        <w:t>Trideset i dva posto bolesnika imalo je deleciju 17p</w:t>
      </w:r>
      <w:r w:rsidR="005C41C8" w:rsidRPr="00D06725">
        <w:rPr>
          <w:noProof/>
          <w:szCs w:val="22"/>
        </w:rPr>
        <w:t xml:space="preserve"> (50% njih imalo je deleciju 17p/mutaciju TP53)</w:t>
      </w:r>
      <w:r w:rsidRPr="00D06725">
        <w:rPr>
          <w:noProof/>
          <w:szCs w:val="22"/>
        </w:rPr>
        <w:t xml:space="preserve">, </w:t>
      </w:r>
      <w:r w:rsidR="005C41C8" w:rsidRPr="00D06725">
        <w:rPr>
          <w:noProof/>
          <w:szCs w:val="22"/>
        </w:rPr>
        <w:t>24</w:t>
      </w:r>
      <w:r w:rsidR="00573F46" w:rsidRPr="00D06725">
        <w:rPr>
          <w:noProof/>
          <w:szCs w:val="22"/>
        </w:rPr>
        <w:t xml:space="preserve">% </w:t>
      </w:r>
      <w:r w:rsidRPr="00D06725">
        <w:rPr>
          <w:noProof/>
          <w:szCs w:val="22"/>
        </w:rPr>
        <w:t>imalo je deleciju</w:t>
      </w:r>
      <w:r w:rsidR="00573F46" w:rsidRPr="00D06725">
        <w:rPr>
          <w:noProof/>
          <w:szCs w:val="22"/>
        </w:rPr>
        <w:t xml:space="preserve"> 11q</w:t>
      </w:r>
      <w:r w:rsidR="005C41C8" w:rsidRPr="00D06725">
        <w:rPr>
          <w:noProof/>
          <w:szCs w:val="22"/>
        </w:rPr>
        <w:t>, dok je 47% bolesnika imalo nemutiran IGHV</w:t>
      </w:r>
      <w:r w:rsidR="00573F46" w:rsidRPr="00D06725">
        <w:rPr>
          <w:noProof/>
          <w:szCs w:val="22"/>
        </w:rPr>
        <w:t>.</w:t>
      </w:r>
    </w:p>
    <w:p w14:paraId="67194162" w14:textId="77777777" w:rsidR="00573F46" w:rsidRPr="00D06725" w:rsidRDefault="00573F46" w:rsidP="00173EE0">
      <w:pPr>
        <w:tabs>
          <w:tab w:val="clear" w:pos="567"/>
        </w:tabs>
        <w:rPr>
          <w:noProof/>
          <w:szCs w:val="22"/>
        </w:rPr>
      </w:pPr>
    </w:p>
    <w:p w14:paraId="4EEE3367" w14:textId="4EAECC61" w:rsidR="00573F46" w:rsidRPr="00D06725" w:rsidRDefault="00867B94" w:rsidP="00173EE0">
      <w:pPr>
        <w:tabs>
          <w:tab w:val="clear" w:pos="567"/>
        </w:tabs>
        <w:rPr>
          <w:noProof/>
          <w:szCs w:val="22"/>
        </w:rPr>
      </w:pPr>
      <w:r w:rsidRPr="00D06725">
        <w:rPr>
          <w:noProof/>
          <w:szCs w:val="22"/>
        </w:rPr>
        <w:t xml:space="preserve">Preživljenje bez </w:t>
      </w:r>
      <w:r w:rsidR="00B05E6A" w:rsidRPr="00D06725">
        <w:rPr>
          <w:noProof/>
          <w:szCs w:val="22"/>
        </w:rPr>
        <w:t>p</w:t>
      </w:r>
      <w:r w:rsidRPr="00D06725">
        <w:rPr>
          <w:noProof/>
          <w:szCs w:val="22"/>
        </w:rPr>
        <w:t>r</w:t>
      </w:r>
      <w:r w:rsidR="00B05E6A" w:rsidRPr="00D06725">
        <w:rPr>
          <w:noProof/>
          <w:szCs w:val="22"/>
        </w:rPr>
        <w:t>ogresije</w:t>
      </w:r>
      <w:r w:rsidR="00573F46" w:rsidRPr="00D06725">
        <w:rPr>
          <w:noProof/>
          <w:szCs w:val="22"/>
        </w:rPr>
        <w:t xml:space="preserve"> </w:t>
      </w:r>
      <w:r w:rsidR="00E13C34" w:rsidRPr="00D06725">
        <w:rPr>
          <w:noProof/>
          <w:szCs w:val="22"/>
        </w:rPr>
        <w:t xml:space="preserve">bolesti </w:t>
      </w:r>
      <w:r w:rsidR="00573F46" w:rsidRPr="00D06725">
        <w:rPr>
          <w:noProof/>
          <w:szCs w:val="22"/>
        </w:rPr>
        <w:t>(</w:t>
      </w:r>
      <w:r w:rsidR="00E13C34" w:rsidRPr="00D06725">
        <w:rPr>
          <w:noProof/>
          <w:szCs w:val="22"/>
        </w:rPr>
        <w:t xml:space="preserve">engl. </w:t>
      </w:r>
      <w:r w:rsidR="00E13C34" w:rsidRPr="00D06725">
        <w:rPr>
          <w:i/>
          <w:noProof/>
          <w:szCs w:val="22"/>
        </w:rPr>
        <w:t>progression free survival</w:t>
      </w:r>
      <w:r w:rsidR="00E13C34" w:rsidRPr="00D06725">
        <w:rPr>
          <w:noProof/>
          <w:szCs w:val="22"/>
        </w:rPr>
        <w:t xml:space="preserve">, </w:t>
      </w:r>
      <w:r w:rsidR="00573F46" w:rsidRPr="00D06725">
        <w:rPr>
          <w:noProof/>
          <w:szCs w:val="22"/>
        </w:rPr>
        <w:t xml:space="preserve">PFS) </w:t>
      </w:r>
      <w:r w:rsidR="00B05E6A" w:rsidRPr="00D06725">
        <w:rPr>
          <w:noProof/>
          <w:szCs w:val="22"/>
        </w:rPr>
        <w:t>prema procjeni</w:t>
      </w:r>
      <w:r w:rsidR="00573F46" w:rsidRPr="00D06725">
        <w:rPr>
          <w:noProof/>
          <w:szCs w:val="22"/>
        </w:rPr>
        <w:t xml:space="preserve"> </w:t>
      </w:r>
      <w:r w:rsidR="00D36B17" w:rsidRPr="00D06725">
        <w:rPr>
          <w:noProof/>
          <w:szCs w:val="22"/>
        </w:rPr>
        <w:t>IRC-a</w:t>
      </w:r>
      <w:r w:rsidR="00B05E6A" w:rsidRPr="00D06725">
        <w:rPr>
          <w:noProof/>
          <w:szCs w:val="22"/>
        </w:rPr>
        <w:t xml:space="preserve"> </w:t>
      </w:r>
      <w:r w:rsidR="00284A5E" w:rsidRPr="00D06725">
        <w:rPr>
          <w:noProof/>
          <w:szCs w:val="22"/>
        </w:rPr>
        <w:t xml:space="preserve">prema </w:t>
      </w:r>
      <w:r w:rsidR="00E13C34" w:rsidRPr="00D06725">
        <w:rPr>
          <w:noProof/>
          <w:szCs w:val="22"/>
        </w:rPr>
        <w:t>k</w:t>
      </w:r>
      <w:r w:rsidR="00B05E6A" w:rsidRPr="00D06725">
        <w:rPr>
          <w:noProof/>
          <w:szCs w:val="22"/>
        </w:rPr>
        <w:t xml:space="preserve">riterijima </w:t>
      </w:r>
      <w:r w:rsidR="00284A5E" w:rsidRPr="00D06725">
        <w:rPr>
          <w:noProof/>
          <w:szCs w:val="22"/>
        </w:rPr>
        <w:t xml:space="preserve">IWCLL-a </w:t>
      </w:r>
      <w:r w:rsidR="00B05E6A" w:rsidRPr="00D06725">
        <w:rPr>
          <w:noProof/>
          <w:szCs w:val="22"/>
        </w:rPr>
        <w:t>ukazalo je na 78% statistički značajno smanj</w:t>
      </w:r>
      <w:r w:rsidR="00E13C34" w:rsidRPr="00D06725">
        <w:rPr>
          <w:noProof/>
          <w:szCs w:val="22"/>
        </w:rPr>
        <w:t>e</w:t>
      </w:r>
      <w:r w:rsidR="00B05E6A" w:rsidRPr="00D06725">
        <w:rPr>
          <w:noProof/>
          <w:szCs w:val="22"/>
        </w:rPr>
        <w:t xml:space="preserve">nje rizika </w:t>
      </w:r>
      <w:r w:rsidR="00E13C34" w:rsidRPr="00D06725">
        <w:rPr>
          <w:noProof/>
          <w:szCs w:val="22"/>
        </w:rPr>
        <w:t xml:space="preserve">od </w:t>
      </w:r>
      <w:r w:rsidR="00B05E6A" w:rsidRPr="00D06725">
        <w:rPr>
          <w:noProof/>
          <w:szCs w:val="22"/>
        </w:rPr>
        <w:t xml:space="preserve">smrti ili </w:t>
      </w:r>
      <w:r w:rsidR="00573F46" w:rsidRPr="00D06725">
        <w:rPr>
          <w:noProof/>
          <w:szCs w:val="22"/>
        </w:rPr>
        <w:t>progres</w:t>
      </w:r>
      <w:r w:rsidR="00B05E6A" w:rsidRPr="00D06725">
        <w:rPr>
          <w:noProof/>
          <w:szCs w:val="22"/>
        </w:rPr>
        <w:t xml:space="preserve">ije </w:t>
      </w:r>
      <w:r w:rsidR="00C30DAA" w:rsidRPr="00D06725">
        <w:rPr>
          <w:noProof/>
          <w:szCs w:val="22"/>
        </w:rPr>
        <w:t xml:space="preserve">bolesti </w:t>
      </w:r>
      <w:r w:rsidR="00B05E6A" w:rsidRPr="00D06725">
        <w:rPr>
          <w:noProof/>
          <w:szCs w:val="22"/>
        </w:rPr>
        <w:t>za bolesnike u skupini liječenoj lijekom</w:t>
      </w:r>
      <w:r w:rsidR="00573F46" w:rsidRPr="00D06725">
        <w:rPr>
          <w:noProof/>
          <w:szCs w:val="22"/>
        </w:rPr>
        <w:t xml:space="preserve"> IMBRUVICA. </w:t>
      </w:r>
      <w:r w:rsidR="00BC33AC" w:rsidRPr="00D06725">
        <w:rPr>
          <w:noProof/>
          <w:szCs w:val="22"/>
        </w:rPr>
        <w:t>OS a</w:t>
      </w:r>
      <w:r w:rsidR="00B05E6A" w:rsidRPr="00D06725">
        <w:rPr>
          <w:noProof/>
          <w:szCs w:val="22"/>
        </w:rPr>
        <w:t>naliza pokazala je</w:t>
      </w:r>
      <w:r w:rsidR="00573F46" w:rsidRPr="00D06725">
        <w:rPr>
          <w:noProof/>
          <w:szCs w:val="22"/>
        </w:rPr>
        <w:t xml:space="preserve"> 57% </w:t>
      </w:r>
      <w:r w:rsidRPr="00D06725">
        <w:rPr>
          <w:noProof/>
          <w:szCs w:val="22"/>
        </w:rPr>
        <w:t>statistički značajno smanj</w:t>
      </w:r>
      <w:r w:rsidR="00E13C34" w:rsidRPr="00D06725">
        <w:rPr>
          <w:noProof/>
          <w:szCs w:val="22"/>
        </w:rPr>
        <w:t>e</w:t>
      </w:r>
      <w:r w:rsidRPr="00D06725">
        <w:rPr>
          <w:noProof/>
          <w:szCs w:val="22"/>
        </w:rPr>
        <w:t xml:space="preserve">nje rizika </w:t>
      </w:r>
      <w:r w:rsidR="00E13C34" w:rsidRPr="00D06725">
        <w:rPr>
          <w:noProof/>
          <w:szCs w:val="22"/>
        </w:rPr>
        <w:t xml:space="preserve">od </w:t>
      </w:r>
      <w:r w:rsidRPr="00D06725">
        <w:rPr>
          <w:noProof/>
          <w:szCs w:val="22"/>
        </w:rPr>
        <w:t>smrti za bolesnike u skupini liječenoj lijekom IMBRUVICA</w:t>
      </w:r>
      <w:r w:rsidR="00573F46" w:rsidRPr="00D06725">
        <w:rPr>
          <w:noProof/>
          <w:szCs w:val="22"/>
        </w:rPr>
        <w:t xml:space="preserve">. </w:t>
      </w:r>
      <w:r w:rsidRPr="00D06725">
        <w:rPr>
          <w:noProof/>
          <w:szCs w:val="22"/>
        </w:rPr>
        <w:t>Rezultati djelotvornosti za ispitiv</w:t>
      </w:r>
      <w:r w:rsidR="00541C73" w:rsidRPr="00D06725">
        <w:rPr>
          <w:noProof/>
          <w:szCs w:val="22"/>
        </w:rPr>
        <w:t>a</w:t>
      </w:r>
      <w:r w:rsidRPr="00D06725">
        <w:rPr>
          <w:noProof/>
          <w:szCs w:val="22"/>
        </w:rPr>
        <w:t xml:space="preserve">nje </w:t>
      </w:r>
      <w:r w:rsidR="00573F46" w:rsidRPr="00D06725">
        <w:rPr>
          <w:noProof/>
          <w:szCs w:val="22"/>
        </w:rPr>
        <w:t>PCYC</w:t>
      </w:r>
      <w:r w:rsidR="00573F46" w:rsidRPr="00D06725">
        <w:rPr>
          <w:noProof/>
          <w:szCs w:val="22"/>
        </w:rPr>
        <w:noBreakHyphen/>
        <w:t>1112</w:t>
      </w:r>
      <w:r w:rsidR="00573F46" w:rsidRPr="00D06725">
        <w:rPr>
          <w:noProof/>
          <w:szCs w:val="22"/>
        </w:rPr>
        <w:noBreakHyphen/>
        <w:t xml:space="preserve">CA </w:t>
      </w:r>
      <w:r w:rsidRPr="00D06725">
        <w:rPr>
          <w:noProof/>
          <w:szCs w:val="22"/>
        </w:rPr>
        <w:t>su p</w:t>
      </w:r>
      <w:r w:rsidR="00E13C34" w:rsidRPr="00D06725">
        <w:rPr>
          <w:noProof/>
          <w:szCs w:val="22"/>
        </w:rPr>
        <w:t>ri</w:t>
      </w:r>
      <w:r w:rsidRPr="00D06725">
        <w:rPr>
          <w:noProof/>
          <w:szCs w:val="22"/>
        </w:rPr>
        <w:t>kazan</w:t>
      </w:r>
      <w:r w:rsidR="00E13C34" w:rsidRPr="00D06725">
        <w:rPr>
          <w:noProof/>
          <w:szCs w:val="22"/>
        </w:rPr>
        <w:t>i</w:t>
      </w:r>
      <w:r w:rsidRPr="00D06725">
        <w:rPr>
          <w:noProof/>
          <w:szCs w:val="22"/>
        </w:rPr>
        <w:t xml:space="preserve"> u Tablici</w:t>
      </w:r>
      <w:r w:rsidR="004C64B9" w:rsidRPr="00D06725">
        <w:rPr>
          <w:noProof/>
          <w:szCs w:val="22"/>
        </w:rPr>
        <w:t> </w:t>
      </w:r>
      <w:r w:rsidR="00AA6DA1" w:rsidRPr="00D06725">
        <w:rPr>
          <w:noProof/>
          <w:szCs w:val="22"/>
        </w:rPr>
        <w:t>16</w:t>
      </w:r>
      <w:r w:rsidR="00573F46" w:rsidRPr="00D06725">
        <w:rPr>
          <w:noProof/>
          <w:szCs w:val="22"/>
        </w:rPr>
        <w:t>.</w:t>
      </w:r>
    </w:p>
    <w:p w14:paraId="2336D85A" w14:textId="77777777" w:rsidR="00573F46" w:rsidRPr="00D06725" w:rsidRDefault="00573F46" w:rsidP="00173EE0">
      <w:pPr>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8"/>
        <w:gridCol w:w="3024"/>
        <w:gridCol w:w="3020"/>
      </w:tblGrid>
      <w:tr w:rsidR="00573F46" w:rsidRPr="00D06725" w14:paraId="249176E3" w14:textId="77777777" w:rsidTr="0024381C">
        <w:trPr>
          <w:cantSplit/>
        </w:trPr>
        <w:tc>
          <w:tcPr>
            <w:tcW w:w="9072" w:type="dxa"/>
            <w:gridSpan w:val="3"/>
            <w:tcBorders>
              <w:top w:val="nil"/>
              <w:left w:val="nil"/>
              <w:right w:val="nil"/>
            </w:tcBorders>
          </w:tcPr>
          <w:p w14:paraId="0A16B7AF" w14:textId="22E375A3" w:rsidR="00573F46" w:rsidRPr="00D06725" w:rsidRDefault="00826E71" w:rsidP="00173EE0">
            <w:pPr>
              <w:keepNext/>
              <w:ind w:left="1134" w:hanging="1134"/>
              <w:rPr>
                <w:b/>
                <w:bCs/>
                <w:noProof/>
                <w:szCs w:val="22"/>
              </w:rPr>
            </w:pPr>
            <w:r w:rsidRPr="00D06725">
              <w:rPr>
                <w:b/>
                <w:noProof/>
                <w:szCs w:val="22"/>
              </w:rPr>
              <w:t>Tablica</w:t>
            </w:r>
            <w:r w:rsidR="00573F46" w:rsidRPr="00D06725">
              <w:rPr>
                <w:b/>
                <w:noProof/>
                <w:szCs w:val="22"/>
              </w:rPr>
              <w:t> </w:t>
            </w:r>
            <w:r w:rsidR="00AA6DA1" w:rsidRPr="00D06725">
              <w:rPr>
                <w:b/>
                <w:noProof/>
                <w:szCs w:val="22"/>
              </w:rPr>
              <w:t>16</w:t>
            </w:r>
            <w:r w:rsidR="00573F46" w:rsidRPr="00D06725">
              <w:rPr>
                <w:b/>
                <w:noProof/>
                <w:szCs w:val="22"/>
              </w:rPr>
              <w:t>:</w:t>
            </w:r>
            <w:r w:rsidR="00573F46" w:rsidRPr="00D06725">
              <w:rPr>
                <w:b/>
                <w:noProof/>
                <w:szCs w:val="22"/>
              </w:rPr>
              <w:tab/>
            </w:r>
            <w:r w:rsidRPr="00D06725">
              <w:rPr>
                <w:b/>
                <w:noProof/>
                <w:szCs w:val="22"/>
              </w:rPr>
              <w:t xml:space="preserve">Rezultati djelotvornosti u bolesnika s </w:t>
            </w:r>
            <w:r w:rsidR="00BC33AC" w:rsidRPr="00D06725">
              <w:rPr>
                <w:b/>
                <w:noProof/>
                <w:szCs w:val="22"/>
              </w:rPr>
              <w:t>KLL</w:t>
            </w:r>
            <w:r w:rsidR="007965A7" w:rsidRPr="00D06725">
              <w:rPr>
                <w:b/>
                <w:noProof/>
                <w:szCs w:val="22"/>
              </w:rPr>
              <w:t>-om</w:t>
            </w:r>
            <w:r w:rsidR="00573F46" w:rsidRPr="00D06725">
              <w:rPr>
                <w:b/>
                <w:noProof/>
                <w:szCs w:val="22"/>
              </w:rPr>
              <w:t xml:space="preserve"> (</w:t>
            </w:r>
            <w:r w:rsidRPr="00D06725">
              <w:rPr>
                <w:b/>
                <w:noProof/>
                <w:szCs w:val="22"/>
              </w:rPr>
              <w:t>Ispitivanje</w:t>
            </w:r>
            <w:r w:rsidR="00573F46" w:rsidRPr="00D06725">
              <w:rPr>
                <w:b/>
                <w:noProof/>
                <w:szCs w:val="22"/>
              </w:rPr>
              <w:t xml:space="preserve"> PCYC</w:t>
            </w:r>
            <w:r w:rsidR="00573F46" w:rsidRPr="00D06725">
              <w:rPr>
                <w:b/>
                <w:noProof/>
                <w:szCs w:val="22"/>
              </w:rPr>
              <w:noBreakHyphen/>
              <w:t>1112</w:t>
            </w:r>
            <w:r w:rsidR="00573F46" w:rsidRPr="00D06725">
              <w:rPr>
                <w:b/>
                <w:noProof/>
                <w:szCs w:val="22"/>
              </w:rPr>
              <w:noBreakHyphen/>
              <w:t>CA)</w:t>
            </w:r>
          </w:p>
        </w:tc>
      </w:tr>
      <w:tr w:rsidR="00573F46" w:rsidRPr="00D06725" w14:paraId="02AAB04E" w14:textId="77777777" w:rsidTr="0024381C">
        <w:trPr>
          <w:cantSplit/>
        </w:trPr>
        <w:tc>
          <w:tcPr>
            <w:tcW w:w="3028" w:type="dxa"/>
          </w:tcPr>
          <w:p w14:paraId="7B8AB2C9" w14:textId="77777777" w:rsidR="00573F46" w:rsidRPr="00D06725" w:rsidRDefault="00826E71" w:rsidP="00173EE0">
            <w:pPr>
              <w:keepNext/>
              <w:rPr>
                <w:b/>
                <w:noProof/>
              </w:rPr>
            </w:pPr>
            <w:r w:rsidRPr="00D06725">
              <w:rPr>
                <w:b/>
                <w:noProof/>
              </w:rPr>
              <w:t>Ishod</w:t>
            </w:r>
          </w:p>
        </w:tc>
        <w:tc>
          <w:tcPr>
            <w:tcW w:w="3024" w:type="dxa"/>
            <w:vAlign w:val="center"/>
          </w:tcPr>
          <w:p w14:paraId="12F9BE6F" w14:textId="77777777" w:rsidR="00573F46" w:rsidRPr="00D06725" w:rsidRDefault="00573F46" w:rsidP="00173EE0">
            <w:pPr>
              <w:keepNext/>
              <w:jc w:val="center"/>
              <w:rPr>
                <w:b/>
                <w:bCs/>
                <w:noProof/>
                <w:szCs w:val="22"/>
              </w:rPr>
            </w:pPr>
            <w:r w:rsidRPr="00D06725">
              <w:rPr>
                <w:b/>
                <w:bCs/>
                <w:noProof/>
                <w:szCs w:val="22"/>
              </w:rPr>
              <w:t>IMBRUVICA</w:t>
            </w:r>
          </w:p>
          <w:p w14:paraId="120B7414" w14:textId="77777777" w:rsidR="00573F46" w:rsidRPr="00D06725" w:rsidRDefault="00573F46" w:rsidP="00173EE0">
            <w:pPr>
              <w:keepNext/>
              <w:jc w:val="center"/>
              <w:rPr>
                <w:b/>
                <w:bCs/>
                <w:noProof/>
                <w:szCs w:val="22"/>
              </w:rPr>
            </w:pPr>
            <w:r w:rsidRPr="00D06725">
              <w:rPr>
                <w:b/>
                <w:bCs/>
                <w:noProof/>
                <w:szCs w:val="22"/>
              </w:rPr>
              <w:t>N = 195</w:t>
            </w:r>
          </w:p>
        </w:tc>
        <w:tc>
          <w:tcPr>
            <w:tcW w:w="3020" w:type="dxa"/>
            <w:vAlign w:val="center"/>
          </w:tcPr>
          <w:p w14:paraId="5C70EF3E" w14:textId="77777777" w:rsidR="00573F46" w:rsidRPr="00D06725" w:rsidRDefault="00573F46" w:rsidP="00173EE0">
            <w:pPr>
              <w:keepNext/>
              <w:jc w:val="center"/>
              <w:rPr>
                <w:b/>
                <w:bCs/>
                <w:noProof/>
                <w:szCs w:val="22"/>
              </w:rPr>
            </w:pPr>
            <w:r w:rsidRPr="00D06725">
              <w:rPr>
                <w:b/>
                <w:bCs/>
                <w:noProof/>
                <w:szCs w:val="22"/>
              </w:rPr>
              <w:t>Ofatumumab</w:t>
            </w:r>
          </w:p>
          <w:p w14:paraId="7396FE67" w14:textId="77777777" w:rsidR="00573F46" w:rsidRPr="00D06725" w:rsidRDefault="00573F46" w:rsidP="00173EE0">
            <w:pPr>
              <w:keepNext/>
              <w:jc w:val="center"/>
              <w:rPr>
                <w:b/>
                <w:bCs/>
                <w:noProof/>
                <w:szCs w:val="22"/>
              </w:rPr>
            </w:pPr>
            <w:r w:rsidRPr="00D06725">
              <w:rPr>
                <w:b/>
                <w:bCs/>
                <w:noProof/>
                <w:szCs w:val="22"/>
              </w:rPr>
              <w:t>N = 196</w:t>
            </w:r>
          </w:p>
        </w:tc>
      </w:tr>
      <w:tr w:rsidR="00573F46" w:rsidRPr="00D06725" w14:paraId="14FC4B9C" w14:textId="77777777" w:rsidTr="0024381C">
        <w:trPr>
          <w:cantSplit/>
        </w:trPr>
        <w:tc>
          <w:tcPr>
            <w:tcW w:w="3028" w:type="dxa"/>
            <w:vMerge w:val="restart"/>
          </w:tcPr>
          <w:p w14:paraId="693A4F9D" w14:textId="77777777" w:rsidR="00573F46" w:rsidRPr="00D06725" w:rsidRDefault="00C30DAA" w:rsidP="00173EE0">
            <w:pPr>
              <w:rPr>
                <w:noProof/>
                <w:vertAlign w:val="superscript"/>
              </w:rPr>
            </w:pPr>
            <w:r w:rsidRPr="00D06725">
              <w:rPr>
                <w:noProof/>
              </w:rPr>
              <w:t xml:space="preserve">Medijan </w:t>
            </w:r>
            <w:r w:rsidR="00BC33AC" w:rsidRPr="00D06725">
              <w:rPr>
                <w:noProof/>
              </w:rPr>
              <w:t>PFS</w:t>
            </w:r>
            <w:r w:rsidR="001148B2" w:rsidRPr="00D06725">
              <w:rPr>
                <w:noProof/>
              </w:rPr>
              <w:t>-a</w:t>
            </w:r>
          </w:p>
        </w:tc>
        <w:tc>
          <w:tcPr>
            <w:tcW w:w="3024" w:type="dxa"/>
            <w:vAlign w:val="center"/>
          </w:tcPr>
          <w:p w14:paraId="7D0D2B7A" w14:textId="77777777" w:rsidR="00573F46" w:rsidRPr="00D06725" w:rsidRDefault="00826E71" w:rsidP="00173EE0">
            <w:pPr>
              <w:jc w:val="center"/>
              <w:rPr>
                <w:noProof/>
                <w:szCs w:val="22"/>
              </w:rPr>
            </w:pPr>
            <w:r w:rsidRPr="00D06725">
              <w:rPr>
                <w:noProof/>
                <w:szCs w:val="22"/>
              </w:rPr>
              <w:t xml:space="preserve">Nije </w:t>
            </w:r>
            <w:r w:rsidR="00C30DAA" w:rsidRPr="00D06725">
              <w:rPr>
                <w:noProof/>
                <w:szCs w:val="22"/>
              </w:rPr>
              <w:t>d</w:t>
            </w:r>
            <w:r w:rsidRPr="00D06725">
              <w:rPr>
                <w:noProof/>
                <w:szCs w:val="22"/>
              </w:rPr>
              <w:t>ostignuto</w:t>
            </w:r>
          </w:p>
        </w:tc>
        <w:tc>
          <w:tcPr>
            <w:tcW w:w="3020" w:type="dxa"/>
            <w:vAlign w:val="center"/>
          </w:tcPr>
          <w:p w14:paraId="7D49D84F" w14:textId="77777777" w:rsidR="00573F46" w:rsidRPr="00D06725" w:rsidRDefault="00826E71" w:rsidP="00173EE0">
            <w:pPr>
              <w:jc w:val="center"/>
              <w:rPr>
                <w:noProof/>
                <w:szCs w:val="22"/>
              </w:rPr>
            </w:pPr>
            <w:r w:rsidRPr="00D06725">
              <w:rPr>
                <w:noProof/>
                <w:szCs w:val="22"/>
              </w:rPr>
              <w:t>8,</w:t>
            </w:r>
            <w:r w:rsidR="00573F46" w:rsidRPr="00D06725">
              <w:rPr>
                <w:noProof/>
                <w:szCs w:val="22"/>
              </w:rPr>
              <w:t>1 </w:t>
            </w:r>
            <w:r w:rsidRPr="00D06725">
              <w:rPr>
                <w:noProof/>
                <w:szCs w:val="22"/>
              </w:rPr>
              <w:t>mjeseci</w:t>
            </w:r>
          </w:p>
        </w:tc>
      </w:tr>
      <w:tr w:rsidR="00573F46" w:rsidRPr="00D06725" w14:paraId="164CDF15" w14:textId="77777777" w:rsidTr="0024381C">
        <w:trPr>
          <w:cantSplit/>
        </w:trPr>
        <w:tc>
          <w:tcPr>
            <w:tcW w:w="3028" w:type="dxa"/>
            <w:vMerge/>
          </w:tcPr>
          <w:p w14:paraId="2DED4B5B" w14:textId="77777777" w:rsidR="00573F46" w:rsidRPr="00D06725" w:rsidRDefault="00573F46" w:rsidP="00173EE0">
            <w:pPr>
              <w:rPr>
                <w:noProof/>
              </w:rPr>
            </w:pPr>
          </w:p>
        </w:tc>
        <w:tc>
          <w:tcPr>
            <w:tcW w:w="6044" w:type="dxa"/>
            <w:gridSpan w:val="2"/>
            <w:vAlign w:val="center"/>
          </w:tcPr>
          <w:p w14:paraId="0370B7EE" w14:textId="77777777" w:rsidR="00573F46" w:rsidRPr="00D06725" w:rsidRDefault="00573F46" w:rsidP="00173EE0">
            <w:pPr>
              <w:jc w:val="center"/>
              <w:rPr>
                <w:noProof/>
                <w:szCs w:val="22"/>
              </w:rPr>
            </w:pPr>
            <w:r w:rsidRPr="00D06725">
              <w:rPr>
                <w:noProof/>
                <w:szCs w:val="22"/>
              </w:rPr>
              <w:t>HR = 0</w:t>
            </w:r>
            <w:r w:rsidR="00826E71" w:rsidRPr="00D06725">
              <w:rPr>
                <w:noProof/>
                <w:szCs w:val="22"/>
              </w:rPr>
              <w:t>,</w:t>
            </w:r>
            <w:r w:rsidRPr="00D06725">
              <w:rPr>
                <w:noProof/>
                <w:szCs w:val="22"/>
              </w:rPr>
              <w:t>215 [95% CI: 0</w:t>
            </w:r>
            <w:r w:rsidR="00826E71" w:rsidRPr="00D06725">
              <w:rPr>
                <w:noProof/>
                <w:szCs w:val="22"/>
              </w:rPr>
              <w:t>,146; 0,</w:t>
            </w:r>
            <w:r w:rsidRPr="00D06725">
              <w:rPr>
                <w:noProof/>
                <w:szCs w:val="22"/>
              </w:rPr>
              <w:t>317]</w:t>
            </w:r>
          </w:p>
        </w:tc>
      </w:tr>
      <w:tr w:rsidR="00573F46" w:rsidRPr="00D06725" w14:paraId="75DEF70A" w14:textId="77777777" w:rsidTr="0024381C">
        <w:trPr>
          <w:cantSplit/>
        </w:trPr>
        <w:tc>
          <w:tcPr>
            <w:tcW w:w="3028" w:type="dxa"/>
            <w:tcBorders>
              <w:bottom w:val="single" w:sz="4" w:space="0" w:color="auto"/>
            </w:tcBorders>
          </w:tcPr>
          <w:p w14:paraId="1E16F642" w14:textId="77777777" w:rsidR="00573F46" w:rsidRPr="00D06725" w:rsidRDefault="00BC33AC" w:rsidP="00173EE0">
            <w:pPr>
              <w:rPr>
                <w:noProof/>
              </w:rPr>
            </w:pPr>
            <w:r w:rsidRPr="00D06725">
              <w:rPr>
                <w:noProof/>
              </w:rPr>
              <w:t>OS</w:t>
            </w:r>
            <w:r w:rsidR="00573F46" w:rsidRPr="00D06725">
              <w:rPr>
                <w:noProof/>
                <w:vertAlign w:val="superscript"/>
              </w:rPr>
              <w:t>a</w:t>
            </w:r>
          </w:p>
        </w:tc>
        <w:tc>
          <w:tcPr>
            <w:tcW w:w="6044" w:type="dxa"/>
            <w:gridSpan w:val="2"/>
            <w:tcBorders>
              <w:bottom w:val="single" w:sz="4" w:space="0" w:color="auto"/>
            </w:tcBorders>
            <w:vAlign w:val="center"/>
          </w:tcPr>
          <w:p w14:paraId="71F1FC58" w14:textId="77777777" w:rsidR="00573F46" w:rsidRPr="00D06725" w:rsidRDefault="00826E71" w:rsidP="00173EE0">
            <w:pPr>
              <w:jc w:val="center"/>
              <w:rPr>
                <w:noProof/>
                <w:szCs w:val="22"/>
              </w:rPr>
            </w:pPr>
            <w:r w:rsidRPr="00D06725">
              <w:rPr>
                <w:noProof/>
                <w:szCs w:val="22"/>
              </w:rPr>
              <w:t>HR = 0,434 [95% CI: 0,238; 0,</w:t>
            </w:r>
            <w:r w:rsidR="00573F46" w:rsidRPr="00D06725">
              <w:rPr>
                <w:noProof/>
                <w:szCs w:val="22"/>
              </w:rPr>
              <w:t>789]</w:t>
            </w:r>
            <w:r w:rsidR="00573F46" w:rsidRPr="00D06725">
              <w:rPr>
                <w:noProof/>
                <w:szCs w:val="22"/>
                <w:vertAlign w:val="superscript"/>
              </w:rPr>
              <w:t>b</w:t>
            </w:r>
          </w:p>
          <w:p w14:paraId="6B6AA8EA" w14:textId="77777777" w:rsidR="00573F46" w:rsidRPr="00D06725" w:rsidRDefault="00826E71" w:rsidP="00173EE0">
            <w:pPr>
              <w:jc w:val="center"/>
              <w:rPr>
                <w:noProof/>
                <w:szCs w:val="22"/>
              </w:rPr>
            </w:pPr>
            <w:r w:rsidRPr="00D06725">
              <w:rPr>
                <w:noProof/>
                <w:szCs w:val="22"/>
              </w:rPr>
              <w:t>HR = 0,387 [95% CI: 0,</w:t>
            </w:r>
            <w:r w:rsidR="00573F46" w:rsidRPr="00D06725">
              <w:rPr>
                <w:noProof/>
                <w:szCs w:val="22"/>
              </w:rPr>
              <w:t>216</w:t>
            </w:r>
            <w:r w:rsidR="00092F0B" w:rsidRPr="00D06725">
              <w:rPr>
                <w:noProof/>
                <w:szCs w:val="22"/>
              </w:rPr>
              <w:t>;</w:t>
            </w:r>
            <w:r w:rsidR="00573F46" w:rsidRPr="00D06725">
              <w:rPr>
                <w:noProof/>
                <w:szCs w:val="22"/>
              </w:rPr>
              <w:t xml:space="preserve"> 0</w:t>
            </w:r>
            <w:r w:rsidRPr="00D06725">
              <w:rPr>
                <w:noProof/>
                <w:szCs w:val="22"/>
              </w:rPr>
              <w:t>,</w:t>
            </w:r>
            <w:r w:rsidR="00573F46" w:rsidRPr="00D06725">
              <w:rPr>
                <w:noProof/>
                <w:szCs w:val="22"/>
              </w:rPr>
              <w:t>695]</w:t>
            </w:r>
            <w:r w:rsidR="00573F46" w:rsidRPr="00D06725">
              <w:rPr>
                <w:noProof/>
                <w:szCs w:val="22"/>
                <w:vertAlign w:val="superscript"/>
              </w:rPr>
              <w:t>c</w:t>
            </w:r>
          </w:p>
        </w:tc>
      </w:tr>
      <w:tr w:rsidR="00573F46" w:rsidRPr="00D06725" w14:paraId="136FB79E" w14:textId="77777777" w:rsidTr="0024381C">
        <w:trPr>
          <w:cantSplit/>
        </w:trPr>
        <w:tc>
          <w:tcPr>
            <w:tcW w:w="3028" w:type="dxa"/>
          </w:tcPr>
          <w:p w14:paraId="05B83957" w14:textId="77777777" w:rsidR="00573F46" w:rsidRPr="00D06725" w:rsidRDefault="00BC33AC" w:rsidP="00173EE0">
            <w:pPr>
              <w:rPr>
                <w:noProof/>
              </w:rPr>
            </w:pPr>
            <w:r w:rsidRPr="00D06725">
              <w:rPr>
                <w:noProof/>
              </w:rPr>
              <w:t>ORR</w:t>
            </w:r>
            <w:r w:rsidR="00573F46" w:rsidRPr="00D06725">
              <w:rPr>
                <w:noProof/>
                <w:vertAlign w:val="superscript"/>
              </w:rPr>
              <w:t>d, e</w:t>
            </w:r>
            <w:r w:rsidR="00573F46" w:rsidRPr="00D06725">
              <w:rPr>
                <w:noProof/>
              </w:rPr>
              <w:t xml:space="preserve"> (%)</w:t>
            </w:r>
          </w:p>
        </w:tc>
        <w:tc>
          <w:tcPr>
            <w:tcW w:w="3024" w:type="dxa"/>
            <w:vAlign w:val="center"/>
          </w:tcPr>
          <w:p w14:paraId="077C7814" w14:textId="77777777" w:rsidR="00573F46" w:rsidRPr="00D06725" w:rsidRDefault="00826E71" w:rsidP="00173EE0">
            <w:pPr>
              <w:jc w:val="center"/>
              <w:rPr>
                <w:noProof/>
                <w:szCs w:val="22"/>
              </w:rPr>
            </w:pPr>
            <w:r w:rsidRPr="00D06725">
              <w:rPr>
                <w:noProof/>
                <w:szCs w:val="22"/>
              </w:rPr>
              <w:t>42,</w:t>
            </w:r>
            <w:r w:rsidR="00573F46" w:rsidRPr="00D06725">
              <w:rPr>
                <w:noProof/>
                <w:szCs w:val="22"/>
              </w:rPr>
              <w:t>6</w:t>
            </w:r>
          </w:p>
        </w:tc>
        <w:tc>
          <w:tcPr>
            <w:tcW w:w="3020" w:type="dxa"/>
            <w:vAlign w:val="center"/>
          </w:tcPr>
          <w:p w14:paraId="4D1756F4" w14:textId="77777777" w:rsidR="00573F46" w:rsidRPr="00D06725" w:rsidRDefault="00826E71" w:rsidP="00173EE0">
            <w:pPr>
              <w:jc w:val="center"/>
              <w:rPr>
                <w:noProof/>
                <w:szCs w:val="22"/>
              </w:rPr>
            </w:pPr>
            <w:r w:rsidRPr="00D06725">
              <w:rPr>
                <w:noProof/>
                <w:szCs w:val="22"/>
              </w:rPr>
              <w:t>4,</w:t>
            </w:r>
            <w:r w:rsidR="00573F46" w:rsidRPr="00D06725">
              <w:rPr>
                <w:noProof/>
                <w:szCs w:val="22"/>
              </w:rPr>
              <w:t>1</w:t>
            </w:r>
          </w:p>
        </w:tc>
      </w:tr>
      <w:tr w:rsidR="00573F46" w:rsidRPr="00D06725" w14:paraId="7B1048A6" w14:textId="77777777" w:rsidTr="0024381C">
        <w:trPr>
          <w:cantSplit/>
        </w:trPr>
        <w:tc>
          <w:tcPr>
            <w:tcW w:w="3028" w:type="dxa"/>
          </w:tcPr>
          <w:p w14:paraId="3FE3EE3B" w14:textId="77777777" w:rsidR="00573F46" w:rsidRPr="00D06725" w:rsidRDefault="00BC33AC" w:rsidP="00173EE0">
            <w:pPr>
              <w:rPr>
                <w:noProof/>
              </w:rPr>
            </w:pPr>
            <w:r w:rsidRPr="00D06725">
              <w:rPr>
                <w:noProof/>
              </w:rPr>
              <w:t>ORR</w:t>
            </w:r>
            <w:r w:rsidR="00826E71" w:rsidRPr="00D06725">
              <w:rPr>
                <w:noProof/>
              </w:rPr>
              <w:t xml:space="preserve"> uključujući djelomični odgovor s limfocitozom</w:t>
            </w:r>
            <w:r w:rsidR="00573F46" w:rsidRPr="00D06725">
              <w:rPr>
                <w:noProof/>
              </w:rPr>
              <w:t xml:space="preserve"> (%)</w:t>
            </w:r>
          </w:p>
        </w:tc>
        <w:tc>
          <w:tcPr>
            <w:tcW w:w="3024" w:type="dxa"/>
            <w:vAlign w:val="center"/>
          </w:tcPr>
          <w:p w14:paraId="2637325D" w14:textId="77777777" w:rsidR="00573F46" w:rsidRPr="00D06725" w:rsidRDefault="00573F46" w:rsidP="00173EE0">
            <w:pPr>
              <w:jc w:val="center"/>
              <w:rPr>
                <w:noProof/>
                <w:szCs w:val="22"/>
              </w:rPr>
            </w:pPr>
            <w:r w:rsidRPr="00D06725">
              <w:rPr>
                <w:noProof/>
                <w:szCs w:val="22"/>
              </w:rPr>
              <w:t>62</w:t>
            </w:r>
            <w:r w:rsidR="00826E71" w:rsidRPr="00D06725">
              <w:rPr>
                <w:noProof/>
                <w:szCs w:val="22"/>
              </w:rPr>
              <w:t>,</w:t>
            </w:r>
            <w:r w:rsidRPr="00D06725">
              <w:rPr>
                <w:noProof/>
                <w:szCs w:val="22"/>
              </w:rPr>
              <w:t>6</w:t>
            </w:r>
          </w:p>
        </w:tc>
        <w:tc>
          <w:tcPr>
            <w:tcW w:w="3020" w:type="dxa"/>
            <w:vAlign w:val="center"/>
          </w:tcPr>
          <w:p w14:paraId="2E93E6F6" w14:textId="77777777" w:rsidR="00573F46" w:rsidRPr="00D06725" w:rsidRDefault="00826E71" w:rsidP="00173EE0">
            <w:pPr>
              <w:jc w:val="center"/>
              <w:rPr>
                <w:noProof/>
                <w:szCs w:val="22"/>
              </w:rPr>
            </w:pPr>
            <w:r w:rsidRPr="00D06725">
              <w:rPr>
                <w:noProof/>
                <w:szCs w:val="22"/>
              </w:rPr>
              <w:t>4,</w:t>
            </w:r>
            <w:r w:rsidR="00573F46" w:rsidRPr="00D06725">
              <w:rPr>
                <w:noProof/>
                <w:szCs w:val="22"/>
              </w:rPr>
              <w:t>1</w:t>
            </w:r>
          </w:p>
        </w:tc>
      </w:tr>
      <w:tr w:rsidR="00573F46" w:rsidRPr="00D06725" w14:paraId="760AFC31" w14:textId="77777777" w:rsidTr="0024381C">
        <w:trPr>
          <w:cantSplit/>
        </w:trPr>
        <w:tc>
          <w:tcPr>
            <w:tcW w:w="9072" w:type="dxa"/>
            <w:gridSpan w:val="3"/>
            <w:tcBorders>
              <w:left w:val="nil"/>
              <w:bottom w:val="nil"/>
              <w:right w:val="nil"/>
            </w:tcBorders>
          </w:tcPr>
          <w:p w14:paraId="3AC00DFA" w14:textId="77777777" w:rsidR="00972AC3" w:rsidRPr="00D06725" w:rsidRDefault="00972AC3" w:rsidP="00173EE0">
            <w:pPr>
              <w:tabs>
                <w:tab w:val="clear" w:pos="567"/>
                <w:tab w:val="left" w:pos="284"/>
              </w:tabs>
              <w:rPr>
                <w:noProof/>
                <w:sz w:val="18"/>
              </w:rPr>
            </w:pPr>
            <w:r w:rsidRPr="00D06725">
              <w:rPr>
                <w:noProof/>
                <w:sz w:val="18"/>
              </w:rPr>
              <w:t xml:space="preserve">HR = omjer hazarda; </w:t>
            </w:r>
            <w:r w:rsidRPr="00D06725">
              <w:rPr>
                <w:noProof/>
                <w:sz w:val="18"/>
                <w:szCs w:val="18"/>
              </w:rPr>
              <w:t>C</w:t>
            </w:r>
            <w:r w:rsidR="009F0501" w:rsidRPr="00D06725">
              <w:rPr>
                <w:noProof/>
                <w:sz w:val="18"/>
                <w:szCs w:val="18"/>
              </w:rPr>
              <w:t>I</w:t>
            </w:r>
            <w:r w:rsidRPr="00D06725">
              <w:rPr>
                <w:noProof/>
                <w:sz w:val="18"/>
                <w:szCs w:val="18"/>
              </w:rPr>
              <w:t> = </w:t>
            </w:r>
            <w:r w:rsidR="009F0501" w:rsidRPr="00D06725">
              <w:rPr>
                <w:noProof/>
                <w:sz w:val="18"/>
                <w:szCs w:val="18"/>
              </w:rPr>
              <w:t>interval pouzdanosti</w:t>
            </w:r>
            <w:r w:rsidRPr="00D06725">
              <w:rPr>
                <w:noProof/>
                <w:sz w:val="18"/>
                <w:szCs w:val="18"/>
              </w:rPr>
              <w:t xml:space="preserve">; </w:t>
            </w:r>
            <w:r w:rsidR="00BC33AC" w:rsidRPr="00D06725">
              <w:rPr>
                <w:noProof/>
                <w:sz w:val="18"/>
                <w:szCs w:val="18"/>
              </w:rPr>
              <w:t xml:space="preserve">ORR = ukupna stopa odgovora; OS = ukupno preživljenje; PFS = preživljenje bez progresije; </w:t>
            </w:r>
            <w:r w:rsidRPr="00D06725">
              <w:rPr>
                <w:noProof/>
                <w:sz w:val="18"/>
                <w:szCs w:val="18"/>
              </w:rPr>
              <w:t>PR = djelomični odgovor</w:t>
            </w:r>
          </w:p>
          <w:p w14:paraId="74E50B74" w14:textId="77777777" w:rsidR="00573F46" w:rsidRPr="00D06725" w:rsidRDefault="00573F46" w:rsidP="00173EE0">
            <w:pPr>
              <w:tabs>
                <w:tab w:val="clear" w:pos="567"/>
                <w:tab w:val="left" w:pos="284"/>
              </w:tabs>
              <w:ind w:left="284" w:hanging="284"/>
              <w:rPr>
                <w:noProof/>
                <w:sz w:val="18"/>
                <w:szCs w:val="18"/>
              </w:rPr>
            </w:pPr>
            <w:r w:rsidRPr="00D06725">
              <w:rPr>
                <w:noProof/>
                <w:szCs w:val="18"/>
                <w:vertAlign w:val="superscript"/>
              </w:rPr>
              <w:t>a</w:t>
            </w:r>
            <w:r w:rsidRPr="00D06725">
              <w:rPr>
                <w:noProof/>
                <w:sz w:val="18"/>
                <w:szCs w:val="18"/>
              </w:rPr>
              <w:tab/>
            </w:r>
            <w:r w:rsidR="00C30DAA" w:rsidRPr="00D06725">
              <w:rPr>
                <w:noProof/>
                <w:sz w:val="18"/>
                <w:szCs w:val="18"/>
              </w:rPr>
              <w:t>Medijan</w:t>
            </w:r>
            <w:r w:rsidR="00E65389" w:rsidRPr="00D06725">
              <w:rPr>
                <w:noProof/>
                <w:sz w:val="18"/>
                <w:szCs w:val="18"/>
              </w:rPr>
              <w:t xml:space="preserve"> </w:t>
            </w:r>
            <w:r w:rsidR="00867B94" w:rsidRPr="00D06725">
              <w:rPr>
                <w:noProof/>
                <w:sz w:val="18"/>
                <w:szCs w:val="18"/>
              </w:rPr>
              <w:t xml:space="preserve">ukupnog preživljenja nije </w:t>
            </w:r>
            <w:r w:rsidR="00C30DAA" w:rsidRPr="00D06725">
              <w:rPr>
                <w:noProof/>
                <w:sz w:val="18"/>
                <w:szCs w:val="18"/>
              </w:rPr>
              <w:t>d</w:t>
            </w:r>
            <w:r w:rsidR="00867B94" w:rsidRPr="00D06725">
              <w:rPr>
                <w:noProof/>
                <w:sz w:val="18"/>
                <w:szCs w:val="18"/>
              </w:rPr>
              <w:t>ostignut za obje skupine. p &lt; 0,</w:t>
            </w:r>
            <w:r w:rsidRPr="00D06725">
              <w:rPr>
                <w:noProof/>
                <w:sz w:val="18"/>
                <w:szCs w:val="18"/>
              </w:rPr>
              <w:t xml:space="preserve">005 </w:t>
            </w:r>
            <w:r w:rsidR="00867B94" w:rsidRPr="00D06725">
              <w:rPr>
                <w:noProof/>
                <w:sz w:val="18"/>
                <w:szCs w:val="18"/>
              </w:rPr>
              <w:t>za ukupno preživljenje</w:t>
            </w:r>
            <w:r w:rsidRPr="00D06725">
              <w:rPr>
                <w:noProof/>
                <w:sz w:val="18"/>
                <w:szCs w:val="18"/>
              </w:rPr>
              <w:t>.</w:t>
            </w:r>
          </w:p>
          <w:p w14:paraId="11F566F7" w14:textId="77777777" w:rsidR="00573F46" w:rsidRPr="00D06725" w:rsidRDefault="00573F46" w:rsidP="00173EE0">
            <w:pPr>
              <w:tabs>
                <w:tab w:val="clear" w:pos="567"/>
                <w:tab w:val="left" w:pos="284"/>
              </w:tabs>
              <w:ind w:left="284" w:hanging="284"/>
              <w:rPr>
                <w:noProof/>
                <w:sz w:val="18"/>
                <w:szCs w:val="18"/>
              </w:rPr>
            </w:pPr>
            <w:r w:rsidRPr="00D06725">
              <w:rPr>
                <w:noProof/>
                <w:szCs w:val="18"/>
                <w:vertAlign w:val="superscript"/>
              </w:rPr>
              <w:t>b</w:t>
            </w:r>
            <w:r w:rsidRPr="00D06725">
              <w:rPr>
                <w:noProof/>
                <w:sz w:val="18"/>
                <w:szCs w:val="18"/>
              </w:rPr>
              <w:tab/>
            </w:r>
            <w:r w:rsidR="00867B94" w:rsidRPr="00D06725">
              <w:rPr>
                <w:noProof/>
                <w:sz w:val="18"/>
                <w:szCs w:val="18"/>
              </w:rPr>
              <w:t>Bolesnici randomizirani na</w:t>
            </w:r>
            <w:r w:rsidRPr="00D06725">
              <w:rPr>
                <w:noProof/>
                <w:sz w:val="18"/>
                <w:szCs w:val="18"/>
              </w:rPr>
              <w:t xml:space="preserve"> ofatumumab </w:t>
            </w:r>
            <w:r w:rsidR="00867B94" w:rsidRPr="00D06725">
              <w:rPr>
                <w:noProof/>
                <w:sz w:val="18"/>
                <w:szCs w:val="18"/>
              </w:rPr>
              <w:t xml:space="preserve">nisu se uzeli u obzir </w:t>
            </w:r>
            <w:r w:rsidR="004B0853" w:rsidRPr="00D06725">
              <w:rPr>
                <w:noProof/>
                <w:sz w:val="18"/>
                <w:szCs w:val="18"/>
              </w:rPr>
              <w:t>ako su</w:t>
            </w:r>
            <w:r w:rsidR="00867B94" w:rsidRPr="00D06725">
              <w:rPr>
                <w:noProof/>
                <w:sz w:val="18"/>
                <w:szCs w:val="18"/>
              </w:rPr>
              <w:t xml:space="preserve"> </w:t>
            </w:r>
            <w:r w:rsidR="004B0853" w:rsidRPr="00D06725">
              <w:rPr>
                <w:noProof/>
                <w:sz w:val="18"/>
                <w:szCs w:val="18"/>
              </w:rPr>
              <w:t>započinjali</w:t>
            </w:r>
            <w:r w:rsidR="00C30DAA" w:rsidRPr="00D06725">
              <w:rPr>
                <w:noProof/>
                <w:sz w:val="18"/>
                <w:szCs w:val="18"/>
              </w:rPr>
              <w:t xml:space="preserve"> liječenje </w:t>
            </w:r>
            <w:r w:rsidR="00867B94" w:rsidRPr="00D06725">
              <w:rPr>
                <w:noProof/>
                <w:sz w:val="18"/>
                <w:szCs w:val="18"/>
              </w:rPr>
              <w:t>lijek</w:t>
            </w:r>
            <w:r w:rsidR="00C30DAA" w:rsidRPr="00D06725">
              <w:rPr>
                <w:noProof/>
                <w:sz w:val="18"/>
                <w:szCs w:val="18"/>
              </w:rPr>
              <w:t>om</w:t>
            </w:r>
            <w:r w:rsidRPr="00D06725">
              <w:rPr>
                <w:noProof/>
                <w:sz w:val="18"/>
                <w:szCs w:val="18"/>
              </w:rPr>
              <w:t xml:space="preserve"> IMBRUVICA</w:t>
            </w:r>
            <w:r w:rsidR="00C30DAA" w:rsidRPr="00D06725">
              <w:rPr>
                <w:noProof/>
                <w:sz w:val="18"/>
                <w:szCs w:val="18"/>
              </w:rPr>
              <w:t>.</w:t>
            </w:r>
          </w:p>
          <w:p w14:paraId="0E7BD518" w14:textId="77777777" w:rsidR="00573F46" w:rsidRPr="00D06725" w:rsidRDefault="00573F46" w:rsidP="00173EE0">
            <w:pPr>
              <w:tabs>
                <w:tab w:val="clear" w:pos="567"/>
                <w:tab w:val="left" w:pos="284"/>
              </w:tabs>
              <w:ind w:left="284" w:hanging="284"/>
              <w:rPr>
                <w:noProof/>
                <w:sz w:val="18"/>
                <w:szCs w:val="18"/>
              </w:rPr>
            </w:pPr>
            <w:r w:rsidRPr="00D06725">
              <w:rPr>
                <w:noProof/>
                <w:szCs w:val="18"/>
                <w:vertAlign w:val="superscript"/>
              </w:rPr>
              <w:t>c</w:t>
            </w:r>
            <w:r w:rsidRPr="00D06725">
              <w:rPr>
                <w:noProof/>
                <w:sz w:val="18"/>
                <w:szCs w:val="18"/>
              </w:rPr>
              <w:tab/>
            </w:r>
            <w:r w:rsidR="00867B94" w:rsidRPr="00D06725">
              <w:rPr>
                <w:noProof/>
                <w:sz w:val="18"/>
                <w:szCs w:val="18"/>
              </w:rPr>
              <w:t>Analiza osjetljivosti u koj</w:t>
            </w:r>
            <w:r w:rsidR="004B0853" w:rsidRPr="00D06725">
              <w:rPr>
                <w:noProof/>
                <w:sz w:val="18"/>
                <w:szCs w:val="18"/>
              </w:rPr>
              <w:t>oj</w:t>
            </w:r>
            <w:r w:rsidR="00867B94" w:rsidRPr="00D06725">
              <w:rPr>
                <w:noProof/>
                <w:sz w:val="18"/>
                <w:szCs w:val="18"/>
              </w:rPr>
              <w:t xml:space="preserve"> su se bolesnici koji su prešli iz skupine</w:t>
            </w:r>
            <w:r w:rsidRPr="00D06725">
              <w:rPr>
                <w:noProof/>
                <w:sz w:val="18"/>
                <w:szCs w:val="18"/>
              </w:rPr>
              <w:t xml:space="preserve"> </w:t>
            </w:r>
            <w:r w:rsidR="00867B94" w:rsidRPr="00D06725">
              <w:rPr>
                <w:noProof/>
                <w:sz w:val="18"/>
                <w:szCs w:val="18"/>
              </w:rPr>
              <w:t xml:space="preserve">s </w:t>
            </w:r>
            <w:r w:rsidRPr="00D06725">
              <w:rPr>
                <w:noProof/>
                <w:sz w:val="18"/>
                <w:szCs w:val="18"/>
              </w:rPr>
              <w:t>ofatumumab</w:t>
            </w:r>
            <w:r w:rsidR="00867B94" w:rsidRPr="00D06725">
              <w:rPr>
                <w:noProof/>
                <w:sz w:val="18"/>
                <w:szCs w:val="18"/>
              </w:rPr>
              <w:t>om uzeli u obzir, u vrijeme prve doze lijeka</w:t>
            </w:r>
            <w:r w:rsidRPr="00D06725">
              <w:rPr>
                <w:noProof/>
                <w:sz w:val="18"/>
                <w:szCs w:val="18"/>
              </w:rPr>
              <w:t xml:space="preserve"> IMBRUVICA.</w:t>
            </w:r>
          </w:p>
          <w:p w14:paraId="3FAAB882" w14:textId="77777777" w:rsidR="00573F46" w:rsidRPr="00D06725" w:rsidRDefault="00573F46" w:rsidP="00173EE0">
            <w:pPr>
              <w:tabs>
                <w:tab w:val="clear" w:pos="567"/>
                <w:tab w:val="left" w:pos="284"/>
              </w:tabs>
              <w:ind w:left="284" w:hanging="284"/>
              <w:rPr>
                <w:noProof/>
                <w:sz w:val="18"/>
                <w:szCs w:val="18"/>
              </w:rPr>
            </w:pPr>
            <w:r w:rsidRPr="00D06725">
              <w:rPr>
                <w:noProof/>
                <w:szCs w:val="18"/>
                <w:vertAlign w:val="superscript"/>
              </w:rPr>
              <w:t>d</w:t>
            </w:r>
            <w:r w:rsidRPr="00D06725">
              <w:rPr>
                <w:noProof/>
                <w:sz w:val="18"/>
                <w:szCs w:val="18"/>
              </w:rPr>
              <w:tab/>
            </w:r>
            <w:r w:rsidR="00867B94" w:rsidRPr="00D06725">
              <w:rPr>
                <w:noProof/>
                <w:sz w:val="18"/>
                <w:szCs w:val="18"/>
              </w:rPr>
              <w:t>Prema</w:t>
            </w:r>
            <w:r w:rsidRPr="00D06725">
              <w:rPr>
                <w:noProof/>
                <w:sz w:val="18"/>
                <w:szCs w:val="18"/>
              </w:rPr>
              <w:t xml:space="preserve"> </w:t>
            </w:r>
            <w:r w:rsidR="004B0853" w:rsidRPr="00D06725">
              <w:rPr>
                <w:noProof/>
                <w:sz w:val="18"/>
                <w:szCs w:val="18"/>
              </w:rPr>
              <w:t>n</w:t>
            </w:r>
            <w:r w:rsidR="00867B94" w:rsidRPr="00D06725">
              <w:rPr>
                <w:noProof/>
                <w:sz w:val="18"/>
                <w:szCs w:val="18"/>
              </w:rPr>
              <w:t>ezavisnom povjerenstvu za procjenu</w:t>
            </w:r>
            <w:r w:rsidR="00E65389" w:rsidRPr="00D06725">
              <w:rPr>
                <w:noProof/>
                <w:sz w:val="18"/>
                <w:szCs w:val="18"/>
              </w:rPr>
              <w:t>. Ponovljeni CT skenovi radi potvrde odgovora.</w:t>
            </w:r>
          </w:p>
          <w:p w14:paraId="13753550" w14:textId="77777777" w:rsidR="00573F46" w:rsidRPr="00D06725" w:rsidRDefault="00573F46" w:rsidP="00173EE0">
            <w:pPr>
              <w:tabs>
                <w:tab w:val="clear" w:pos="567"/>
                <w:tab w:val="left" w:pos="284"/>
              </w:tabs>
              <w:ind w:left="284" w:hanging="284"/>
              <w:rPr>
                <w:noProof/>
                <w:sz w:val="18"/>
                <w:szCs w:val="18"/>
              </w:rPr>
            </w:pPr>
            <w:r w:rsidRPr="00D06725">
              <w:rPr>
                <w:noProof/>
                <w:szCs w:val="18"/>
                <w:vertAlign w:val="superscript"/>
              </w:rPr>
              <w:t>e</w:t>
            </w:r>
            <w:r w:rsidRPr="00D06725">
              <w:rPr>
                <w:noProof/>
                <w:sz w:val="18"/>
                <w:szCs w:val="18"/>
              </w:rPr>
              <w:tab/>
            </w:r>
            <w:r w:rsidR="00867B94" w:rsidRPr="00D06725">
              <w:rPr>
                <w:noProof/>
                <w:sz w:val="18"/>
                <w:szCs w:val="18"/>
              </w:rPr>
              <w:t>Svi postignuti djelomični</w:t>
            </w:r>
            <w:r w:rsidRPr="00D06725">
              <w:rPr>
                <w:noProof/>
                <w:sz w:val="18"/>
                <w:szCs w:val="18"/>
              </w:rPr>
              <w:t xml:space="preserve"> </w:t>
            </w:r>
            <w:r w:rsidR="00867B94" w:rsidRPr="00D06725">
              <w:rPr>
                <w:noProof/>
                <w:sz w:val="18"/>
                <w:szCs w:val="18"/>
              </w:rPr>
              <w:t>odgovori</w:t>
            </w:r>
            <w:r w:rsidRPr="00D06725">
              <w:rPr>
                <w:noProof/>
                <w:sz w:val="18"/>
                <w:szCs w:val="18"/>
              </w:rPr>
              <w:t>; p &lt; 0</w:t>
            </w:r>
            <w:r w:rsidR="00867B94" w:rsidRPr="00D06725">
              <w:rPr>
                <w:noProof/>
                <w:sz w:val="18"/>
                <w:szCs w:val="18"/>
              </w:rPr>
              <w:t>,</w:t>
            </w:r>
            <w:r w:rsidRPr="00D06725">
              <w:rPr>
                <w:noProof/>
                <w:sz w:val="18"/>
                <w:szCs w:val="18"/>
              </w:rPr>
              <w:t xml:space="preserve">0001 </w:t>
            </w:r>
            <w:r w:rsidR="00867B94" w:rsidRPr="00D06725">
              <w:rPr>
                <w:noProof/>
                <w:sz w:val="18"/>
                <w:szCs w:val="18"/>
              </w:rPr>
              <w:t>za</w:t>
            </w:r>
            <w:r w:rsidRPr="00D06725">
              <w:rPr>
                <w:noProof/>
                <w:sz w:val="18"/>
                <w:szCs w:val="18"/>
              </w:rPr>
              <w:t xml:space="preserve"> </w:t>
            </w:r>
            <w:r w:rsidR="00867B94" w:rsidRPr="00D06725">
              <w:rPr>
                <w:noProof/>
                <w:sz w:val="18"/>
                <w:szCs w:val="18"/>
              </w:rPr>
              <w:t>ukupnu stopu odgovora</w:t>
            </w:r>
            <w:r w:rsidRPr="00D06725">
              <w:rPr>
                <w:noProof/>
                <w:sz w:val="18"/>
                <w:szCs w:val="18"/>
              </w:rPr>
              <w:t xml:space="preserve">. </w:t>
            </w:r>
          </w:p>
          <w:p w14:paraId="128AE8A0" w14:textId="77777777" w:rsidR="00982F01" w:rsidRPr="00D06725" w:rsidRDefault="00982F01" w:rsidP="00173EE0">
            <w:pPr>
              <w:tabs>
                <w:tab w:val="clear" w:pos="567"/>
                <w:tab w:val="left" w:pos="284"/>
              </w:tabs>
              <w:ind w:left="284" w:hanging="284"/>
              <w:rPr>
                <w:noProof/>
                <w:sz w:val="16"/>
                <w:szCs w:val="16"/>
              </w:rPr>
            </w:pPr>
            <w:r w:rsidRPr="00D06725">
              <w:rPr>
                <w:noProof/>
                <w:sz w:val="18"/>
                <w:szCs w:val="18"/>
              </w:rPr>
              <w:t>Medijan trajanja praćenja u sklopu ispitivanja = 9 mjeseci</w:t>
            </w:r>
          </w:p>
        </w:tc>
      </w:tr>
    </w:tbl>
    <w:p w14:paraId="1E79DB3D" w14:textId="77777777" w:rsidR="00573F46" w:rsidRPr="00D06725" w:rsidRDefault="00573F46" w:rsidP="00173EE0">
      <w:pPr>
        <w:rPr>
          <w:noProof/>
        </w:rPr>
      </w:pPr>
    </w:p>
    <w:p w14:paraId="43DC7B51" w14:textId="0B24C43C" w:rsidR="00573F46" w:rsidRPr="00D06725" w:rsidRDefault="00867B94" w:rsidP="00173EE0">
      <w:pPr>
        <w:rPr>
          <w:noProof/>
        </w:rPr>
      </w:pPr>
      <w:r w:rsidRPr="00D06725">
        <w:rPr>
          <w:noProof/>
        </w:rPr>
        <w:t>Djelotvornost je bila slična za sve ispitivane podskupine</w:t>
      </w:r>
      <w:r w:rsidR="00573F46" w:rsidRPr="00D06725">
        <w:rPr>
          <w:noProof/>
        </w:rPr>
        <w:t xml:space="preserve">, </w:t>
      </w:r>
      <w:r w:rsidRPr="00D06725">
        <w:rPr>
          <w:noProof/>
        </w:rPr>
        <w:t>uključujući bolesnike sa ili bez delecije</w:t>
      </w:r>
      <w:r w:rsidR="00573F46" w:rsidRPr="00D06725">
        <w:rPr>
          <w:noProof/>
        </w:rPr>
        <w:t xml:space="preserve"> 17p, </w:t>
      </w:r>
      <w:r w:rsidRPr="00D06725">
        <w:rPr>
          <w:noProof/>
        </w:rPr>
        <w:t>unaprijed određenog čimbenika stratifikacije</w:t>
      </w:r>
      <w:r w:rsidR="00E65389" w:rsidRPr="00D06725">
        <w:rPr>
          <w:noProof/>
        </w:rPr>
        <w:t xml:space="preserve"> (Tablica</w:t>
      </w:r>
      <w:r w:rsidR="004C64B9" w:rsidRPr="00D06725">
        <w:rPr>
          <w:noProof/>
        </w:rPr>
        <w:t> </w:t>
      </w:r>
      <w:r w:rsidR="00AA6DA1" w:rsidRPr="00D06725">
        <w:rPr>
          <w:noProof/>
        </w:rPr>
        <w:t>17</w:t>
      </w:r>
      <w:r w:rsidR="00E65389" w:rsidRPr="00D06725">
        <w:rPr>
          <w:noProof/>
        </w:rPr>
        <w:t>)</w:t>
      </w:r>
      <w:r w:rsidR="00573F46" w:rsidRPr="00D06725">
        <w:rPr>
          <w:noProof/>
        </w:rPr>
        <w:t>.</w:t>
      </w:r>
    </w:p>
    <w:p w14:paraId="7C73A930" w14:textId="77777777" w:rsidR="00E65389" w:rsidRPr="00D06725" w:rsidRDefault="00E65389" w:rsidP="00173EE0">
      <w:pPr>
        <w:rPr>
          <w:noProof/>
        </w:rPr>
      </w:pPr>
    </w:p>
    <w:tbl>
      <w:tblPr>
        <w:tblW w:w="5000" w:type="pct"/>
        <w:tblBorders>
          <w:top w:val="single" w:sz="4" w:space="0" w:color="auto"/>
          <w:bottom w:val="single" w:sz="4" w:space="0" w:color="auto"/>
        </w:tblBorders>
        <w:tblLook w:val="04A0" w:firstRow="1" w:lastRow="0" w:firstColumn="1" w:lastColumn="0" w:noHBand="0" w:noVBand="1"/>
      </w:tblPr>
      <w:tblGrid>
        <w:gridCol w:w="2160"/>
        <w:gridCol w:w="2260"/>
        <w:gridCol w:w="2274"/>
        <w:gridCol w:w="2378"/>
      </w:tblGrid>
      <w:tr w:rsidR="00E65389" w:rsidRPr="00D06725" w14:paraId="244A0CD3" w14:textId="77777777" w:rsidTr="00026824">
        <w:trPr>
          <w:cantSplit/>
        </w:trPr>
        <w:tc>
          <w:tcPr>
            <w:tcW w:w="9072" w:type="dxa"/>
            <w:gridSpan w:val="4"/>
            <w:tcBorders>
              <w:top w:val="nil"/>
              <w:left w:val="nil"/>
              <w:bottom w:val="single" w:sz="4" w:space="0" w:color="auto"/>
              <w:right w:val="nil"/>
            </w:tcBorders>
          </w:tcPr>
          <w:p w14:paraId="7C2EA3AD" w14:textId="1C88F95B" w:rsidR="00E65389" w:rsidRPr="00D06725" w:rsidRDefault="00E65389" w:rsidP="00917BE1">
            <w:pPr>
              <w:keepNext/>
              <w:ind w:left="1134" w:hanging="1134"/>
              <w:rPr>
                <w:b/>
                <w:bCs/>
                <w:noProof/>
                <w:szCs w:val="22"/>
              </w:rPr>
            </w:pPr>
            <w:r w:rsidRPr="00D06725">
              <w:rPr>
                <w:b/>
                <w:bCs/>
                <w:noProof/>
                <w:szCs w:val="22"/>
                <w:lang w:eastAsia="zh-CN"/>
              </w:rPr>
              <w:lastRenderedPageBreak/>
              <w:t>Tablica </w:t>
            </w:r>
            <w:r w:rsidR="00AA6DA1" w:rsidRPr="00D06725">
              <w:rPr>
                <w:b/>
                <w:bCs/>
                <w:noProof/>
                <w:szCs w:val="22"/>
                <w:lang w:eastAsia="zh-CN"/>
              </w:rPr>
              <w:t>17</w:t>
            </w:r>
            <w:r w:rsidRPr="00D06725">
              <w:rPr>
                <w:b/>
                <w:bCs/>
                <w:noProof/>
                <w:szCs w:val="22"/>
                <w:lang w:eastAsia="zh-CN"/>
              </w:rPr>
              <w:t>:</w:t>
            </w:r>
            <w:r w:rsidRPr="00D06725">
              <w:rPr>
                <w:b/>
                <w:bCs/>
                <w:noProof/>
                <w:szCs w:val="22"/>
                <w:lang w:eastAsia="zh-CN"/>
              </w:rPr>
              <w:tab/>
            </w:r>
            <w:r w:rsidR="00BC33AC" w:rsidRPr="00D06725">
              <w:rPr>
                <w:b/>
                <w:bCs/>
                <w:noProof/>
                <w:szCs w:val="22"/>
                <w:lang w:eastAsia="zh-CN"/>
              </w:rPr>
              <w:t>PFS a</w:t>
            </w:r>
            <w:r w:rsidR="00B1227F" w:rsidRPr="00D06725">
              <w:rPr>
                <w:b/>
                <w:bCs/>
                <w:noProof/>
                <w:szCs w:val="22"/>
                <w:lang w:eastAsia="zh-CN"/>
              </w:rPr>
              <w:t xml:space="preserve">naliza </w:t>
            </w:r>
            <w:r w:rsidR="00F970BC" w:rsidRPr="00D06725">
              <w:rPr>
                <w:b/>
                <w:bCs/>
                <w:noProof/>
                <w:szCs w:val="22"/>
              </w:rPr>
              <w:t xml:space="preserve">bolesti </w:t>
            </w:r>
            <w:r w:rsidR="00D170B1" w:rsidRPr="00D06725">
              <w:rPr>
                <w:b/>
                <w:bCs/>
                <w:noProof/>
                <w:szCs w:val="22"/>
              </w:rPr>
              <w:t xml:space="preserve">u podskupinama </w:t>
            </w:r>
            <w:r w:rsidRPr="00D06725">
              <w:rPr>
                <w:b/>
                <w:bCs/>
                <w:noProof/>
                <w:szCs w:val="22"/>
              </w:rPr>
              <w:t>(</w:t>
            </w:r>
            <w:r w:rsidR="00B1227F" w:rsidRPr="00D06725">
              <w:rPr>
                <w:b/>
                <w:bCs/>
                <w:noProof/>
                <w:szCs w:val="22"/>
              </w:rPr>
              <w:t>Ispitivanje</w:t>
            </w:r>
            <w:r w:rsidRPr="00D06725">
              <w:rPr>
                <w:b/>
                <w:bCs/>
                <w:noProof/>
                <w:szCs w:val="22"/>
              </w:rPr>
              <w:t xml:space="preserve"> PCYC</w:t>
            </w:r>
            <w:r w:rsidRPr="00D06725">
              <w:rPr>
                <w:b/>
                <w:bCs/>
                <w:noProof/>
                <w:szCs w:val="22"/>
              </w:rPr>
              <w:noBreakHyphen/>
              <w:t>1112</w:t>
            </w:r>
            <w:r w:rsidRPr="00D06725">
              <w:rPr>
                <w:b/>
                <w:bCs/>
                <w:noProof/>
                <w:szCs w:val="22"/>
              </w:rPr>
              <w:noBreakHyphen/>
              <w:t>CA)</w:t>
            </w:r>
          </w:p>
        </w:tc>
      </w:tr>
      <w:tr w:rsidR="00E65389" w:rsidRPr="00D06725" w14:paraId="111AB36A" w14:textId="77777777" w:rsidTr="00527AD4">
        <w:trPr>
          <w:cantSplit/>
        </w:trPr>
        <w:tc>
          <w:tcPr>
            <w:tcW w:w="2160" w:type="dxa"/>
            <w:tcBorders>
              <w:top w:val="single" w:sz="4" w:space="0" w:color="auto"/>
              <w:left w:val="single" w:sz="4" w:space="0" w:color="auto"/>
              <w:bottom w:val="single" w:sz="4" w:space="0" w:color="auto"/>
              <w:right w:val="single" w:sz="4" w:space="0" w:color="auto"/>
            </w:tcBorders>
          </w:tcPr>
          <w:p w14:paraId="47DAC08F" w14:textId="77777777" w:rsidR="00E65389" w:rsidRPr="00D06725" w:rsidRDefault="00E65389" w:rsidP="00917BE1">
            <w:pPr>
              <w:keepNext/>
              <w:rPr>
                <w:noProof/>
              </w:rPr>
            </w:pPr>
          </w:p>
        </w:tc>
        <w:tc>
          <w:tcPr>
            <w:tcW w:w="2260" w:type="dxa"/>
            <w:tcBorders>
              <w:top w:val="single" w:sz="4" w:space="0" w:color="auto"/>
              <w:left w:val="single" w:sz="4" w:space="0" w:color="auto"/>
              <w:bottom w:val="single" w:sz="4" w:space="0" w:color="auto"/>
              <w:right w:val="single" w:sz="4" w:space="0" w:color="auto"/>
            </w:tcBorders>
          </w:tcPr>
          <w:p w14:paraId="2E1A19D9" w14:textId="77777777" w:rsidR="00E65389" w:rsidRPr="00D06725" w:rsidRDefault="00E65389" w:rsidP="00917BE1">
            <w:pPr>
              <w:keepNext/>
              <w:jc w:val="center"/>
              <w:outlineLvl w:val="0"/>
              <w:rPr>
                <w:b/>
                <w:noProof/>
                <w:szCs w:val="22"/>
              </w:rPr>
            </w:pPr>
            <w:r w:rsidRPr="00D06725">
              <w:rPr>
                <w:b/>
                <w:noProof/>
                <w:szCs w:val="22"/>
              </w:rPr>
              <w:t>N</w:t>
            </w:r>
          </w:p>
        </w:tc>
        <w:tc>
          <w:tcPr>
            <w:tcW w:w="2274" w:type="dxa"/>
            <w:tcBorders>
              <w:top w:val="single" w:sz="4" w:space="0" w:color="auto"/>
              <w:left w:val="single" w:sz="4" w:space="0" w:color="auto"/>
              <w:bottom w:val="single" w:sz="4" w:space="0" w:color="auto"/>
              <w:right w:val="single" w:sz="4" w:space="0" w:color="auto"/>
            </w:tcBorders>
          </w:tcPr>
          <w:p w14:paraId="3A5E62E3" w14:textId="77777777" w:rsidR="00E65389" w:rsidRPr="00D06725" w:rsidRDefault="00B1227F" w:rsidP="00917BE1">
            <w:pPr>
              <w:keepNext/>
              <w:jc w:val="center"/>
              <w:outlineLvl w:val="0"/>
              <w:rPr>
                <w:b/>
                <w:noProof/>
                <w:szCs w:val="22"/>
              </w:rPr>
            </w:pPr>
            <w:r w:rsidRPr="00D06725">
              <w:rPr>
                <w:b/>
                <w:noProof/>
                <w:szCs w:val="22"/>
              </w:rPr>
              <w:t xml:space="preserve">Omjer </w:t>
            </w:r>
            <w:r w:rsidR="00775A4E" w:rsidRPr="00D06725">
              <w:rPr>
                <w:b/>
                <w:noProof/>
                <w:szCs w:val="22"/>
              </w:rPr>
              <w:t>hazarda</w:t>
            </w:r>
          </w:p>
        </w:tc>
        <w:tc>
          <w:tcPr>
            <w:tcW w:w="2378" w:type="dxa"/>
            <w:tcBorders>
              <w:top w:val="single" w:sz="4" w:space="0" w:color="auto"/>
              <w:left w:val="single" w:sz="4" w:space="0" w:color="auto"/>
              <w:bottom w:val="single" w:sz="4" w:space="0" w:color="auto"/>
              <w:right w:val="single" w:sz="4" w:space="0" w:color="auto"/>
            </w:tcBorders>
          </w:tcPr>
          <w:p w14:paraId="52047C20" w14:textId="77777777" w:rsidR="00E65389" w:rsidRPr="00D06725" w:rsidRDefault="00E65389" w:rsidP="00917BE1">
            <w:pPr>
              <w:keepNext/>
              <w:tabs>
                <w:tab w:val="left" w:pos="495"/>
                <w:tab w:val="center" w:pos="1053"/>
              </w:tabs>
              <w:jc w:val="center"/>
              <w:outlineLvl w:val="0"/>
              <w:rPr>
                <w:b/>
                <w:noProof/>
                <w:szCs w:val="22"/>
              </w:rPr>
            </w:pPr>
            <w:r w:rsidRPr="00D06725">
              <w:rPr>
                <w:b/>
                <w:noProof/>
                <w:szCs w:val="22"/>
              </w:rPr>
              <w:t>95% CI</w:t>
            </w:r>
          </w:p>
        </w:tc>
      </w:tr>
      <w:tr w:rsidR="00E65389" w:rsidRPr="00D06725" w14:paraId="7DAA6FBD" w14:textId="77777777" w:rsidTr="00026824">
        <w:trPr>
          <w:cantSplit/>
        </w:trPr>
        <w:tc>
          <w:tcPr>
            <w:tcW w:w="2160" w:type="dxa"/>
            <w:tcBorders>
              <w:top w:val="single" w:sz="4" w:space="0" w:color="auto"/>
              <w:left w:val="single" w:sz="4" w:space="0" w:color="auto"/>
              <w:bottom w:val="single" w:sz="4" w:space="0" w:color="auto"/>
              <w:right w:val="single" w:sz="4" w:space="0" w:color="auto"/>
            </w:tcBorders>
          </w:tcPr>
          <w:p w14:paraId="4861B08A" w14:textId="77777777" w:rsidR="00E65389" w:rsidRPr="00D06725" w:rsidRDefault="00E65389" w:rsidP="00F73C6B">
            <w:pPr>
              <w:keepNext/>
              <w:outlineLvl w:val="0"/>
              <w:rPr>
                <w:noProof/>
                <w:szCs w:val="22"/>
              </w:rPr>
            </w:pPr>
            <w:r w:rsidRPr="00D06725">
              <w:rPr>
                <w:noProof/>
                <w:szCs w:val="22"/>
              </w:rPr>
              <w:t>Svi ispitanici</w:t>
            </w:r>
          </w:p>
        </w:tc>
        <w:tc>
          <w:tcPr>
            <w:tcW w:w="2260" w:type="dxa"/>
            <w:tcBorders>
              <w:top w:val="single" w:sz="4" w:space="0" w:color="auto"/>
              <w:left w:val="single" w:sz="4" w:space="0" w:color="auto"/>
              <w:bottom w:val="single" w:sz="4" w:space="0" w:color="auto"/>
              <w:right w:val="single" w:sz="4" w:space="0" w:color="auto"/>
            </w:tcBorders>
          </w:tcPr>
          <w:p w14:paraId="66BE7F76" w14:textId="77777777" w:rsidR="00E65389" w:rsidRPr="00D06725" w:rsidRDefault="00E65389" w:rsidP="00F73C6B">
            <w:pPr>
              <w:keepNext/>
              <w:jc w:val="center"/>
              <w:outlineLvl w:val="0"/>
              <w:rPr>
                <w:noProof/>
                <w:szCs w:val="22"/>
              </w:rPr>
            </w:pPr>
            <w:r w:rsidRPr="00D06725">
              <w:rPr>
                <w:noProof/>
                <w:szCs w:val="22"/>
              </w:rPr>
              <w:t>391</w:t>
            </w:r>
          </w:p>
        </w:tc>
        <w:tc>
          <w:tcPr>
            <w:tcW w:w="2274" w:type="dxa"/>
            <w:tcBorders>
              <w:top w:val="single" w:sz="4" w:space="0" w:color="auto"/>
              <w:left w:val="single" w:sz="4" w:space="0" w:color="auto"/>
              <w:bottom w:val="single" w:sz="4" w:space="0" w:color="auto"/>
              <w:right w:val="single" w:sz="4" w:space="0" w:color="auto"/>
            </w:tcBorders>
          </w:tcPr>
          <w:p w14:paraId="352CD033" w14:textId="77777777" w:rsidR="00E65389" w:rsidRPr="00D06725" w:rsidRDefault="00E65389" w:rsidP="00F73C6B">
            <w:pPr>
              <w:keepNext/>
              <w:jc w:val="center"/>
              <w:outlineLvl w:val="0"/>
              <w:rPr>
                <w:noProof/>
                <w:szCs w:val="22"/>
              </w:rPr>
            </w:pPr>
            <w:r w:rsidRPr="00D06725">
              <w:rPr>
                <w:noProof/>
                <w:szCs w:val="22"/>
              </w:rPr>
              <w:t>0</w:t>
            </w:r>
            <w:r w:rsidR="00817CE0" w:rsidRPr="00D06725">
              <w:rPr>
                <w:noProof/>
                <w:szCs w:val="22"/>
              </w:rPr>
              <w:t>,</w:t>
            </w:r>
            <w:r w:rsidRPr="00D06725">
              <w:rPr>
                <w:noProof/>
                <w:szCs w:val="22"/>
              </w:rPr>
              <w:t>210</w:t>
            </w:r>
          </w:p>
        </w:tc>
        <w:tc>
          <w:tcPr>
            <w:tcW w:w="2378" w:type="dxa"/>
            <w:tcBorders>
              <w:top w:val="single" w:sz="4" w:space="0" w:color="auto"/>
              <w:left w:val="single" w:sz="4" w:space="0" w:color="auto"/>
              <w:bottom w:val="single" w:sz="4" w:space="0" w:color="auto"/>
              <w:right w:val="single" w:sz="4" w:space="0" w:color="auto"/>
            </w:tcBorders>
          </w:tcPr>
          <w:p w14:paraId="133BF172" w14:textId="77777777" w:rsidR="00E65389" w:rsidRPr="00D06725" w:rsidRDefault="00E65389" w:rsidP="00F73C6B">
            <w:pPr>
              <w:keepNext/>
              <w:jc w:val="center"/>
              <w:outlineLvl w:val="0"/>
              <w:rPr>
                <w:noProof/>
                <w:szCs w:val="22"/>
              </w:rPr>
            </w:pPr>
            <w:r w:rsidRPr="00D06725">
              <w:rPr>
                <w:noProof/>
                <w:szCs w:val="22"/>
              </w:rPr>
              <w:t>(0</w:t>
            </w:r>
            <w:r w:rsidR="00817CE0" w:rsidRPr="00D06725">
              <w:rPr>
                <w:noProof/>
                <w:szCs w:val="22"/>
              </w:rPr>
              <w:t>,</w:t>
            </w:r>
            <w:r w:rsidRPr="00D06725">
              <w:rPr>
                <w:noProof/>
                <w:szCs w:val="22"/>
              </w:rPr>
              <w:t>143; 0</w:t>
            </w:r>
            <w:r w:rsidR="00817CE0" w:rsidRPr="00D06725">
              <w:rPr>
                <w:noProof/>
                <w:szCs w:val="22"/>
              </w:rPr>
              <w:t>,</w:t>
            </w:r>
            <w:r w:rsidRPr="00D06725">
              <w:rPr>
                <w:noProof/>
                <w:szCs w:val="22"/>
              </w:rPr>
              <w:t>308)</w:t>
            </w:r>
          </w:p>
        </w:tc>
      </w:tr>
      <w:tr w:rsidR="00026824" w:rsidRPr="00D06725" w14:paraId="25356402" w14:textId="77777777" w:rsidTr="00527AD4">
        <w:trPr>
          <w:cantSplit/>
        </w:trPr>
        <w:tc>
          <w:tcPr>
            <w:tcW w:w="9072" w:type="dxa"/>
            <w:gridSpan w:val="4"/>
            <w:tcBorders>
              <w:top w:val="single" w:sz="4" w:space="0" w:color="auto"/>
              <w:left w:val="single" w:sz="4" w:space="0" w:color="auto"/>
              <w:bottom w:val="single" w:sz="4" w:space="0" w:color="auto"/>
              <w:right w:val="single" w:sz="4" w:space="0" w:color="auto"/>
            </w:tcBorders>
            <w:vAlign w:val="center"/>
          </w:tcPr>
          <w:p w14:paraId="2C7BD209" w14:textId="6A87DAB1" w:rsidR="00026824" w:rsidRPr="00D06725" w:rsidRDefault="00026824" w:rsidP="00F73C6B">
            <w:pPr>
              <w:keepNext/>
              <w:outlineLvl w:val="0"/>
              <w:rPr>
                <w:b/>
                <w:noProof/>
                <w:szCs w:val="22"/>
              </w:rPr>
            </w:pPr>
            <w:r w:rsidRPr="00D06725">
              <w:rPr>
                <w:b/>
                <w:noProof/>
                <w:szCs w:val="22"/>
              </w:rPr>
              <w:t>Delecija 17p</w:t>
            </w:r>
          </w:p>
        </w:tc>
      </w:tr>
      <w:tr w:rsidR="00E65389" w:rsidRPr="00D06725" w14:paraId="7EF7CA44" w14:textId="77777777" w:rsidTr="00527AD4">
        <w:trPr>
          <w:cantSplit/>
        </w:trPr>
        <w:tc>
          <w:tcPr>
            <w:tcW w:w="2160" w:type="dxa"/>
            <w:tcBorders>
              <w:top w:val="single" w:sz="4" w:space="0" w:color="auto"/>
              <w:left w:val="single" w:sz="4" w:space="0" w:color="auto"/>
              <w:bottom w:val="single" w:sz="4" w:space="0" w:color="auto"/>
              <w:right w:val="single" w:sz="4" w:space="0" w:color="auto"/>
            </w:tcBorders>
          </w:tcPr>
          <w:p w14:paraId="0C4A782C" w14:textId="77777777" w:rsidR="00E65389" w:rsidRPr="00D06725" w:rsidRDefault="00E65389" w:rsidP="00F73C6B">
            <w:pPr>
              <w:keepNext/>
              <w:ind w:left="284"/>
              <w:outlineLvl w:val="0"/>
              <w:rPr>
                <w:noProof/>
                <w:szCs w:val="22"/>
              </w:rPr>
            </w:pPr>
            <w:r w:rsidRPr="00D06725">
              <w:rPr>
                <w:noProof/>
                <w:szCs w:val="22"/>
              </w:rPr>
              <w:t>Da</w:t>
            </w:r>
          </w:p>
        </w:tc>
        <w:tc>
          <w:tcPr>
            <w:tcW w:w="2260" w:type="dxa"/>
            <w:tcBorders>
              <w:top w:val="single" w:sz="4" w:space="0" w:color="auto"/>
              <w:left w:val="single" w:sz="4" w:space="0" w:color="auto"/>
              <w:bottom w:val="single" w:sz="4" w:space="0" w:color="auto"/>
              <w:right w:val="single" w:sz="4" w:space="0" w:color="auto"/>
            </w:tcBorders>
          </w:tcPr>
          <w:p w14:paraId="1FF0E27D" w14:textId="77777777" w:rsidR="00E65389" w:rsidRPr="00D06725" w:rsidRDefault="00E65389" w:rsidP="00F73C6B">
            <w:pPr>
              <w:keepNext/>
              <w:jc w:val="center"/>
              <w:outlineLvl w:val="0"/>
              <w:rPr>
                <w:noProof/>
                <w:szCs w:val="22"/>
              </w:rPr>
            </w:pPr>
            <w:r w:rsidRPr="00D06725">
              <w:rPr>
                <w:noProof/>
                <w:szCs w:val="22"/>
              </w:rPr>
              <w:t>127</w:t>
            </w:r>
          </w:p>
        </w:tc>
        <w:tc>
          <w:tcPr>
            <w:tcW w:w="2274" w:type="dxa"/>
            <w:tcBorders>
              <w:top w:val="single" w:sz="4" w:space="0" w:color="auto"/>
              <w:left w:val="single" w:sz="4" w:space="0" w:color="auto"/>
              <w:bottom w:val="single" w:sz="4" w:space="0" w:color="auto"/>
              <w:right w:val="single" w:sz="4" w:space="0" w:color="auto"/>
            </w:tcBorders>
          </w:tcPr>
          <w:p w14:paraId="772D9938" w14:textId="77777777" w:rsidR="00E65389" w:rsidRPr="00D06725" w:rsidRDefault="00817CE0" w:rsidP="00F73C6B">
            <w:pPr>
              <w:keepNext/>
              <w:jc w:val="center"/>
              <w:outlineLvl w:val="0"/>
              <w:rPr>
                <w:noProof/>
                <w:szCs w:val="22"/>
              </w:rPr>
            </w:pPr>
            <w:r w:rsidRPr="00D06725">
              <w:rPr>
                <w:noProof/>
                <w:szCs w:val="22"/>
              </w:rPr>
              <w:t>0,</w:t>
            </w:r>
            <w:r w:rsidR="00E65389" w:rsidRPr="00D06725">
              <w:rPr>
                <w:noProof/>
                <w:szCs w:val="22"/>
              </w:rPr>
              <w:t>247</w:t>
            </w:r>
          </w:p>
        </w:tc>
        <w:tc>
          <w:tcPr>
            <w:tcW w:w="2378" w:type="dxa"/>
            <w:tcBorders>
              <w:top w:val="single" w:sz="4" w:space="0" w:color="auto"/>
              <w:left w:val="single" w:sz="4" w:space="0" w:color="auto"/>
              <w:bottom w:val="single" w:sz="4" w:space="0" w:color="auto"/>
              <w:right w:val="single" w:sz="4" w:space="0" w:color="auto"/>
            </w:tcBorders>
          </w:tcPr>
          <w:p w14:paraId="2B5BE1F2" w14:textId="77777777" w:rsidR="00E65389" w:rsidRPr="00D06725" w:rsidRDefault="00E65389" w:rsidP="00F73C6B">
            <w:pPr>
              <w:keepNext/>
              <w:jc w:val="center"/>
              <w:outlineLvl w:val="0"/>
              <w:rPr>
                <w:noProof/>
                <w:szCs w:val="22"/>
              </w:rPr>
            </w:pPr>
            <w:r w:rsidRPr="00D06725">
              <w:rPr>
                <w:noProof/>
                <w:szCs w:val="22"/>
              </w:rPr>
              <w:t>(0</w:t>
            </w:r>
            <w:r w:rsidR="00817CE0" w:rsidRPr="00D06725">
              <w:rPr>
                <w:noProof/>
                <w:szCs w:val="22"/>
              </w:rPr>
              <w:t>,</w:t>
            </w:r>
            <w:r w:rsidRPr="00D06725">
              <w:rPr>
                <w:noProof/>
                <w:szCs w:val="22"/>
              </w:rPr>
              <w:t>136; 0</w:t>
            </w:r>
            <w:r w:rsidR="00817CE0" w:rsidRPr="00D06725">
              <w:rPr>
                <w:noProof/>
                <w:szCs w:val="22"/>
              </w:rPr>
              <w:t>,</w:t>
            </w:r>
            <w:r w:rsidRPr="00D06725">
              <w:rPr>
                <w:noProof/>
                <w:szCs w:val="22"/>
              </w:rPr>
              <w:t>450)</w:t>
            </w:r>
          </w:p>
        </w:tc>
      </w:tr>
      <w:tr w:rsidR="00E65389" w:rsidRPr="00D06725" w14:paraId="6FCECEF7" w14:textId="77777777" w:rsidTr="00527AD4">
        <w:trPr>
          <w:cantSplit/>
        </w:trPr>
        <w:tc>
          <w:tcPr>
            <w:tcW w:w="2160" w:type="dxa"/>
            <w:tcBorders>
              <w:top w:val="single" w:sz="4" w:space="0" w:color="auto"/>
              <w:left w:val="single" w:sz="4" w:space="0" w:color="auto"/>
              <w:bottom w:val="single" w:sz="4" w:space="0" w:color="auto"/>
              <w:right w:val="single" w:sz="4" w:space="0" w:color="auto"/>
            </w:tcBorders>
          </w:tcPr>
          <w:p w14:paraId="03178C3E" w14:textId="77777777" w:rsidR="00E65389" w:rsidRPr="00D06725" w:rsidRDefault="00E65389" w:rsidP="00F73C6B">
            <w:pPr>
              <w:keepNext/>
              <w:ind w:left="284"/>
              <w:outlineLvl w:val="0"/>
              <w:rPr>
                <w:noProof/>
                <w:szCs w:val="22"/>
              </w:rPr>
            </w:pPr>
            <w:r w:rsidRPr="00D06725">
              <w:rPr>
                <w:noProof/>
                <w:szCs w:val="22"/>
              </w:rPr>
              <w:t>Ne</w:t>
            </w:r>
          </w:p>
        </w:tc>
        <w:tc>
          <w:tcPr>
            <w:tcW w:w="2260" w:type="dxa"/>
            <w:tcBorders>
              <w:top w:val="single" w:sz="4" w:space="0" w:color="auto"/>
              <w:left w:val="single" w:sz="4" w:space="0" w:color="auto"/>
              <w:bottom w:val="single" w:sz="4" w:space="0" w:color="auto"/>
              <w:right w:val="single" w:sz="4" w:space="0" w:color="auto"/>
            </w:tcBorders>
          </w:tcPr>
          <w:p w14:paraId="396BCB9D" w14:textId="77777777" w:rsidR="00E65389" w:rsidRPr="00D06725" w:rsidRDefault="00E65389" w:rsidP="00F73C6B">
            <w:pPr>
              <w:keepNext/>
              <w:jc w:val="center"/>
              <w:outlineLvl w:val="0"/>
              <w:rPr>
                <w:noProof/>
                <w:szCs w:val="22"/>
              </w:rPr>
            </w:pPr>
            <w:r w:rsidRPr="00D06725">
              <w:rPr>
                <w:noProof/>
                <w:szCs w:val="22"/>
              </w:rPr>
              <w:t>264</w:t>
            </w:r>
          </w:p>
        </w:tc>
        <w:tc>
          <w:tcPr>
            <w:tcW w:w="2274" w:type="dxa"/>
            <w:tcBorders>
              <w:top w:val="single" w:sz="4" w:space="0" w:color="auto"/>
              <w:left w:val="single" w:sz="4" w:space="0" w:color="auto"/>
              <w:bottom w:val="single" w:sz="4" w:space="0" w:color="auto"/>
              <w:right w:val="single" w:sz="4" w:space="0" w:color="auto"/>
            </w:tcBorders>
          </w:tcPr>
          <w:p w14:paraId="776F1C80" w14:textId="77777777" w:rsidR="00E65389" w:rsidRPr="00D06725" w:rsidRDefault="00817CE0" w:rsidP="00F73C6B">
            <w:pPr>
              <w:keepNext/>
              <w:jc w:val="center"/>
              <w:outlineLvl w:val="0"/>
              <w:rPr>
                <w:noProof/>
                <w:szCs w:val="22"/>
              </w:rPr>
            </w:pPr>
            <w:r w:rsidRPr="00D06725">
              <w:rPr>
                <w:noProof/>
                <w:szCs w:val="22"/>
              </w:rPr>
              <w:t>0,</w:t>
            </w:r>
            <w:r w:rsidR="00E65389" w:rsidRPr="00D06725">
              <w:rPr>
                <w:noProof/>
                <w:szCs w:val="22"/>
              </w:rPr>
              <w:t>194</w:t>
            </w:r>
          </w:p>
        </w:tc>
        <w:tc>
          <w:tcPr>
            <w:tcW w:w="2378" w:type="dxa"/>
            <w:tcBorders>
              <w:top w:val="single" w:sz="4" w:space="0" w:color="auto"/>
              <w:left w:val="single" w:sz="4" w:space="0" w:color="auto"/>
              <w:bottom w:val="single" w:sz="4" w:space="0" w:color="auto"/>
              <w:right w:val="single" w:sz="4" w:space="0" w:color="auto"/>
            </w:tcBorders>
          </w:tcPr>
          <w:p w14:paraId="7CA562DE" w14:textId="77777777" w:rsidR="00E65389" w:rsidRPr="00D06725" w:rsidRDefault="00E65389" w:rsidP="00F73C6B">
            <w:pPr>
              <w:keepNext/>
              <w:jc w:val="center"/>
              <w:outlineLvl w:val="0"/>
              <w:rPr>
                <w:noProof/>
                <w:szCs w:val="22"/>
              </w:rPr>
            </w:pPr>
            <w:r w:rsidRPr="00D06725">
              <w:rPr>
                <w:noProof/>
                <w:szCs w:val="22"/>
              </w:rPr>
              <w:t>(0</w:t>
            </w:r>
            <w:r w:rsidR="00817CE0" w:rsidRPr="00D06725">
              <w:rPr>
                <w:noProof/>
                <w:szCs w:val="22"/>
              </w:rPr>
              <w:t>,</w:t>
            </w:r>
            <w:r w:rsidRPr="00D06725">
              <w:rPr>
                <w:noProof/>
                <w:szCs w:val="22"/>
              </w:rPr>
              <w:t>117; 0</w:t>
            </w:r>
            <w:r w:rsidR="00817CE0" w:rsidRPr="00D06725">
              <w:rPr>
                <w:noProof/>
                <w:szCs w:val="22"/>
              </w:rPr>
              <w:t>,</w:t>
            </w:r>
            <w:r w:rsidRPr="00D06725">
              <w:rPr>
                <w:noProof/>
                <w:szCs w:val="22"/>
              </w:rPr>
              <w:t>323)</w:t>
            </w:r>
          </w:p>
        </w:tc>
      </w:tr>
      <w:tr w:rsidR="00026824" w:rsidRPr="00D06725" w14:paraId="21388620" w14:textId="77777777" w:rsidTr="00527AD4">
        <w:trPr>
          <w:cantSplit/>
        </w:trPr>
        <w:tc>
          <w:tcPr>
            <w:tcW w:w="9072" w:type="dxa"/>
            <w:gridSpan w:val="4"/>
            <w:tcBorders>
              <w:top w:val="single" w:sz="4" w:space="0" w:color="auto"/>
              <w:left w:val="single" w:sz="4" w:space="0" w:color="auto"/>
              <w:bottom w:val="single" w:sz="4" w:space="0" w:color="auto"/>
              <w:right w:val="single" w:sz="4" w:space="0" w:color="auto"/>
            </w:tcBorders>
            <w:vAlign w:val="center"/>
          </w:tcPr>
          <w:p w14:paraId="50853469" w14:textId="04C094F9" w:rsidR="00026824" w:rsidRPr="00D06725" w:rsidRDefault="00026824" w:rsidP="00F73C6B">
            <w:pPr>
              <w:keepNext/>
              <w:outlineLvl w:val="0"/>
              <w:rPr>
                <w:b/>
                <w:noProof/>
                <w:szCs w:val="22"/>
              </w:rPr>
            </w:pPr>
            <w:r w:rsidRPr="00D06725">
              <w:rPr>
                <w:b/>
                <w:noProof/>
                <w:szCs w:val="22"/>
              </w:rPr>
              <w:t>Bolest refraktorna na analoge purina</w:t>
            </w:r>
          </w:p>
        </w:tc>
      </w:tr>
      <w:tr w:rsidR="00E65389" w:rsidRPr="00D06725" w14:paraId="4E384A25" w14:textId="77777777" w:rsidTr="00527AD4">
        <w:trPr>
          <w:cantSplit/>
        </w:trPr>
        <w:tc>
          <w:tcPr>
            <w:tcW w:w="2160" w:type="dxa"/>
            <w:tcBorders>
              <w:top w:val="single" w:sz="4" w:space="0" w:color="auto"/>
              <w:left w:val="single" w:sz="4" w:space="0" w:color="auto"/>
              <w:bottom w:val="single" w:sz="4" w:space="0" w:color="auto"/>
              <w:right w:val="single" w:sz="4" w:space="0" w:color="auto"/>
            </w:tcBorders>
          </w:tcPr>
          <w:p w14:paraId="107E3545" w14:textId="77777777" w:rsidR="00E65389" w:rsidRPr="00D06725" w:rsidRDefault="00B1227F" w:rsidP="00F73C6B">
            <w:pPr>
              <w:keepNext/>
              <w:ind w:left="284"/>
              <w:outlineLvl w:val="0"/>
              <w:rPr>
                <w:noProof/>
                <w:szCs w:val="22"/>
              </w:rPr>
            </w:pPr>
            <w:r w:rsidRPr="00D06725">
              <w:rPr>
                <w:noProof/>
                <w:szCs w:val="22"/>
              </w:rPr>
              <w:t>Da</w:t>
            </w:r>
          </w:p>
        </w:tc>
        <w:tc>
          <w:tcPr>
            <w:tcW w:w="2260" w:type="dxa"/>
            <w:tcBorders>
              <w:top w:val="single" w:sz="4" w:space="0" w:color="auto"/>
              <w:left w:val="single" w:sz="4" w:space="0" w:color="auto"/>
              <w:bottom w:val="single" w:sz="4" w:space="0" w:color="auto"/>
              <w:right w:val="single" w:sz="4" w:space="0" w:color="auto"/>
            </w:tcBorders>
          </w:tcPr>
          <w:p w14:paraId="54CE6205" w14:textId="77777777" w:rsidR="00E65389" w:rsidRPr="00D06725" w:rsidRDefault="00E65389" w:rsidP="00F73C6B">
            <w:pPr>
              <w:keepNext/>
              <w:jc w:val="center"/>
              <w:outlineLvl w:val="0"/>
              <w:rPr>
                <w:noProof/>
                <w:szCs w:val="22"/>
              </w:rPr>
            </w:pPr>
            <w:r w:rsidRPr="00D06725">
              <w:rPr>
                <w:noProof/>
                <w:szCs w:val="22"/>
              </w:rPr>
              <w:t>175</w:t>
            </w:r>
          </w:p>
        </w:tc>
        <w:tc>
          <w:tcPr>
            <w:tcW w:w="2274" w:type="dxa"/>
            <w:tcBorders>
              <w:top w:val="single" w:sz="4" w:space="0" w:color="auto"/>
              <w:left w:val="single" w:sz="4" w:space="0" w:color="auto"/>
              <w:bottom w:val="single" w:sz="4" w:space="0" w:color="auto"/>
              <w:right w:val="single" w:sz="4" w:space="0" w:color="auto"/>
            </w:tcBorders>
          </w:tcPr>
          <w:p w14:paraId="0C933E60" w14:textId="77777777" w:rsidR="00E65389" w:rsidRPr="00D06725" w:rsidRDefault="00817CE0" w:rsidP="00F73C6B">
            <w:pPr>
              <w:keepNext/>
              <w:jc w:val="center"/>
              <w:outlineLvl w:val="0"/>
              <w:rPr>
                <w:noProof/>
                <w:szCs w:val="22"/>
              </w:rPr>
            </w:pPr>
            <w:r w:rsidRPr="00D06725">
              <w:rPr>
                <w:noProof/>
                <w:szCs w:val="22"/>
              </w:rPr>
              <w:t>0,</w:t>
            </w:r>
            <w:r w:rsidR="00E65389" w:rsidRPr="00D06725">
              <w:rPr>
                <w:noProof/>
                <w:szCs w:val="22"/>
              </w:rPr>
              <w:t>178</w:t>
            </w:r>
          </w:p>
        </w:tc>
        <w:tc>
          <w:tcPr>
            <w:tcW w:w="2378" w:type="dxa"/>
            <w:tcBorders>
              <w:top w:val="single" w:sz="4" w:space="0" w:color="auto"/>
              <w:left w:val="single" w:sz="4" w:space="0" w:color="auto"/>
              <w:bottom w:val="single" w:sz="4" w:space="0" w:color="auto"/>
              <w:right w:val="single" w:sz="4" w:space="0" w:color="auto"/>
            </w:tcBorders>
          </w:tcPr>
          <w:p w14:paraId="07CC9337" w14:textId="77777777" w:rsidR="00E65389" w:rsidRPr="00D06725" w:rsidRDefault="00E65389" w:rsidP="00F73C6B">
            <w:pPr>
              <w:keepNext/>
              <w:jc w:val="center"/>
              <w:outlineLvl w:val="0"/>
              <w:rPr>
                <w:noProof/>
                <w:szCs w:val="22"/>
              </w:rPr>
            </w:pPr>
            <w:r w:rsidRPr="00D06725">
              <w:rPr>
                <w:noProof/>
                <w:szCs w:val="22"/>
              </w:rPr>
              <w:t>(0</w:t>
            </w:r>
            <w:r w:rsidR="00817CE0" w:rsidRPr="00D06725">
              <w:rPr>
                <w:noProof/>
                <w:szCs w:val="22"/>
              </w:rPr>
              <w:t>,</w:t>
            </w:r>
            <w:r w:rsidRPr="00D06725">
              <w:rPr>
                <w:noProof/>
                <w:szCs w:val="22"/>
              </w:rPr>
              <w:t>100; 0</w:t>
            </w:r>
            <w:r w:rsidR="00817CE0" w:rsidRPr="00D06725">
              <w:rPr>
                <w:noProof/>
                <w:szCs w:val="22"/>
              </w:rPr>
              <w:t>,</w:t>
            </w:r>
            <w:r w:rsidRPr="00D06725">
              <w:rPr>
                <w:noProof/>
                <w:szCs w:val="22"/>
              </w:rPr>
              <w:t>320)</w:t>
            </w:r>
          </w:p>
        </w:tc>
      </w:tr>
      <w:tr w:rsidR="00E65389" w:rsidRPr="00D06725" w14:paraId="78B5DA30" w14:textId="77777777" w:rsidTr="00527AD4">
        <w:trPr>
          <w:cantSplit/>
        </w:trPr>
        <w:tc>
          <w:tcPr>
            <w:tcW w:w="2160" w:type="dxa"/>
            <w:tcBorders>
              <w:top w:val="single" w:sz="4" w:space="0" w:color="auto"/>
              <w:left w:val="single" w:sz="4" w:space="0" w:color="auto"/>
              <w:bottom w:val="single" w:sz="4" w:space="0" w:color="auto"/>
              <w:right w:val="single" w:sz="4" w:space="0" w:color="auto"/>
            </w:tcBorders>
          </w:tcPr>
          <w:p w14:paraId="60814AE0" w14:textId="77777777" w:rsidR="00E65389" w:rsidRPr="00D06725" w:rsidRDefault="00B1227F" w:rsidP="00F73C6B">
            <w:pPr>
              <w:keepNext/>
              <w:ind w:left="284"/>
              <w:outlineLvl w:val="0"/>
              <w:rPr>
                <w:noProof/>
                <w:szCs w:val="22"/>
              </w:rPr>
            </w:pPr>
            <w:r w:rsidRPr="00D06725">
              <w:rPr>
                <w:noProof/>
                <w:szCs w:val="22"/>
              </w:rPr>
              <w:t>Ne</w:t>
            </w:r>
          </w:p>
        </w:tc>
        <w:tc>
          <w:tcPr>
            <w:tcW w:w="2260" w:type="dxa"/>
            <w:tcBorders>
              <w:top w:val="single" w:sz="4" w:space="0" w:color="auto"/>
              <w:left w:val="single" w:sz="4" w:space="0" w:color="auto"/>
              <w:bottom w:val="single" w:sz="4" w:space="0" w:color="auto"/>
              <w:right w:val="single" w:sz="4" w:space="0" w:color="auto"/>
            </w:tcBorders>
          </w:tcPr>
          <w:p w14:paraId="5B22609E" w14:textId="77777777" w:rsidR="00E65389" w:rsidRPr="00D06725" w:rsidRDefault="00E65389" w:rsidP="00F73C6B">
            <w:pPr>
              <w:keepNext/>
              <w:jc w:val="center"/>
              <w:outlineLvl w:val="0"/>
              <w:rPr>
                <w:noProof/>
                <w:szCs w:val="22"/>
              </w:rPr>
            </w:pPr>
            <w:r w:rsidRPr="00D06725">
              <w:rPr>
                <w:noProof/>
                <w:szCs w:val="22"/>
              </w:rPr>
              <w:t>216</w:t>
            </w:r>
          </w:p>
        </w:tc>
        <w:tc>
          <w:tcPr>
            <w:tcW w:w="2274" w:type="dxa"/>
            <w:tcBorders>
              <w:top w:val="single" w:sz="4" w:space="0" w:color="auto"/>
              <w:left w:val="single" w:sz="4" w:space="0" w:color="auto"/>
              <w:bottom w:val="single" w:sz="4" w:space="0" w:color="auto"/>
              <w:right w:val="single" w:sz="4" w:space="0" w:color="auto"/>
            </w:tcBorders>
          </w:tcPr>
          <w:p w14:paraId="50E18728" w14:textId="77777777" w:rsidR="00E65389" w:rsidRPr="00D06725" w:rsidRDefault="00817CE0" w:rsidP="00F73C6B">
            <w:pPr>
              <w:keepNext/>
              <w:jc w:val="center"/>
              <w:outlineLvl w:val="0"/>
              <w:rPr>
                <w:noProof/>
                <w:szCs w:val="22"/>
              </w:rPr>
            </w:pPr>
            <w:r w:rsidRPr="00D06725">
              <w:rPr>
                <w:noProof/>
                <w:szCs w:val="22"/>
              </w:rPr>
              <w:t>0,</w:t>
            </w:r>
            <w:r w:rsidR="00E65389" w:rsidRPr="00D06725">
              <w:rPr>
                <w:noProof/>
                <w:szCs w:val="22"/>
              </w:rPr>
              <w:t>242</w:t>
            </w:r>
          </w:p>
        </w:tc>
        <w:tc>
          <w:tcPr>
            <w:tcW w:w="2378" w:type="dxa"/>
            <w:tcBorders>
              <w:top w:val="single" w:sz="4" w:space="0" w:color="auto"/>
              <w:left w:val="single" w:sz="4" w:space="0" w:color="auto"/>
              <w:bottom w:val="single" w:sz="4" w:space="0" w:color="auto"/>
              <w:right w:val="single" w:sz="4" w:space="0" w:color="auto"/>
            </w:tcBorders>
          </w:tcPr>
          <w:p w14:paraId="770AE9BC" w14:textId="77777777" w:rsidR="00E65389" w:rsidRPr="00D06725" w:rsidRDefault="00E65389" w:rsidP="00F73C6B">
            <w:pPr>
              <w:keepNext/>
              <w:jc w:val="center"/>
              <w:outlineLvl w:val="0"/>
              <w:rPr>
                <w:noProof/>
                <w:szCs w:val="22"/>
              </w:rPr>
            </w:pPr>
            <w:r w:rsidRPr="00D06725">
              <w:rPr>
                <w:noProof/>
                <w:szCs w:val="22"/>
              </w:rPr>
              <w:t>(0.145; 0.404)</w:t>
            </w:r>
          </w:p>
        </w:tc>
      </w:tr>
      <w:tr w:rsidR="00026824" w:rsidRPr="00D06725" w14:paraId="4F12CB1D" w14:textId="77777777" w:rsidTr="00527AD4">
        <w:trPr>
          <w:cantSplit/>
        </w:trPr>
        <w:tc>
          <w:tcPr>
            <w:tcW w:w="9072" w:type="dxa"/>
            <w:gridSpan w:val="4"/>
            <w:tcBorders>
              <w:top w:val="single" w:sz="4" w:space="0" w:color="auto"/>
              <w:left w:val="single" w:sz="4" w:space="0" w:color="auto"/>
              <w:bottom w:val="single" w:sz="4" w:space="0" w:color="auto"/>
              <w:right w:val="single" w:sz="4" w:space="0" w:color="auto"/>
            </w:tcBorders>
            <w:vAlign w:val="center"/>
          </w:tcPr>
          <w:p w14:paraId="368608F7" w14:textId="7379B14F" w:rsidR="00026824" w:rsidRPr="00D06725" w:rsidRDefault="00026824" w:rsidP="00F73C6B">
            <w:pPr>
              <w:keepNext/>
              <w:outlineLvl w:val="0"/>
              <w:rPr>
                <w:noProof/>
                <w:szCs w:val="22"/>
              </w:rPr>
            </w:pPr>
            <w:r w:rsidRPr="00D06725">
              <w:rPr>
                <w:b/>
                <w:noProof/>
                <w:szCs w:val="22"/>
              </w:rPr>
              <w:t>Dob</w:t>
            </w:r>
          </w:p>
        </w:tc>
      </w:tr>
      <w:tr w:rsidR="00E65389" w:rsidRPr="00D06725" w14:paraId="239F6C3F" w14:textId="77777777" w:rsidTr="00527AD4">
        <w:trPr>
          <w:cantSplit/>
        </w:trPr>
        <w:tc>
          <w:tcPr>
            <w:tcW w:w="2160" w:type="dxa"/>
            <w:tcBorders>
              <w:top w:val="single" w:sz="4" w:space="0" w:color="auto"/>
              <w:left w:val="single" w:sz="4" w:space="0" w:color="auto"/>
              <w:bottom w:val="single" w:sz="4" w:space="0" w:color="auto"/>
              <w:right w:val="single" w:sz="4" w:space="0" w:color="auto"/>
            </w:tcBorders>
          </w:tcPr>
          <w:p w14:paraId="1F06FA25" w14:textId="77777777" w:rsidR="00E65389" w:rsidRPr="00D06725" w:rsidRDefault="00E65389" w:rsidP="00917BE1">
            <w:pPr>
              <w:keepNext/>
              <w:ind w:left="284"/>
              <w:outlineLvl w:val="0"/>
              <w:rPr>
                <w:noProof/>
                <w:szCs w:val="22"/>
              </w:rPr>
            </w:pPr>
            <w:r w:rsidRPr="00D06725">
              <w:rPr>
                <w:noProof/>
                <w:szCs w:val="22"/>
              </w:rPr>
              <w:t>&lt; 65</w:t>
            </w:r>
          </w:p>
        </w:tc>
        <w:tc>
          <w:tcPr>
            <w:tcW w:w="2260" w:type="dxa"/>
            <w:tcBorders>
              <w:top w:val="single" w:sz="4" w:space="0" w:color="auto"/>
              <w:left w:val="single" w:sz="4" w:space="0" w:color="auto"/>
              <w:bottom w:val="single" w:sz="4" w:space="0" w:color="auto"/>
              <w:right w:val="single" w:sz="4" w:space="0" w:color="auto"/>
            </w:tcBorders>
          </w:tcPr>
          <w:p w14:paraId="69B7126A" w14:textId="77777777" w:rsidR="00E65389" w:rsidRPr="00D06725" w:rsidRDefault="00E65389" w:rsidP="00917BE1">
            <w:pPr>
              <w:keepNext/>
              <w:jc w:val="center"/>
              <w:outlineLvl w:val="0"/>
              <w:rPr>
                <w:noProof/>
                <w:szCs w:val="22"/>
              </w:rPr>
            </w:pPr>
            <w:r w:rsidRPr="00D06725">
              <w:rPr>
                <w:noProof/>
                <w:szCs w:val="22"/>
              </w:rPr>
              <w:t>152</w:t>
            </w:r>
          </w:p>
        </w:tc>
        <w:tc>
          <w:tcPr>
            <w:tcW w:w="2274" w:type="dxa"/>
            <w:tcBorders>
              <w:top w:val="single" w:sz="4" w:space="0" w:color="auto"/>
              <w:left w:val="single" w:sz="4" w:space="0" w:color="auto"/>
              <w:bottom w:val="single" w:sz="4" w:space="0" w:color="auto"/>
              <w:right w:val="single" w:sz="4" w:space="0" w:color="auto"/>
            </w:tcBorders>
          </w:tcPr>
          <w:p w14:paraId="2F4A5675" w14:textId="77777777" w:rsidR="00E65389" w:rsidRPr="00D06725" w:rsidRDefault="00817CE0" w:rsidP="00917BE1">
            <w:pPr>
              <w:keepNext/>
              <w:jc w:val="center"/>
              <w:rPr>
                <w:noProof/>
                <w:szCs w:val="22"/>
              </w:rPr>
            </w:pPr>
            <w:r w:rsidRPr="00D06725">
              <w:rPr>
                <w:noProof/>
                <w:szCs w:val="22"/>
              </w:rPr>
              <w:t>0,</w:t>
            </w:r>
            <w:r w:rsidR="00E65389" w:rsidRPr="00D06725">
              <w:rPr>
                <w:noProof/>
                <w:szCs w:val="22"/>
              </w:rPr>
              <w:t>166</w:t>
            </w:r>
          </w:p>
        </w:tc>
        <w:tc>
          <w:tcPr>
            <w:tcW w:w="2378" w:type="dxa"/>
            <w:tcBorders>
              <w:top w:val="single" w:sz="4" w:space="0" w:color="auto"/>
              <w:left w:val="single" w:sz="4" w:space="0" w:color="auto"/>
              <w:bottom w:val="single" w:sz="4" w:space="0" w:color="auto"/>
              <w:right w:val="single" w:sz="4" w:space="0" w:color="auto"/>
            </w:tcBorders>
          </w:tcPr>
          <w:p w14:paraId="51E39A33" w14:textId="77777777" w:rsidR="00E65389" w:rsidRPr="00D06725" w:rsidRDefault="00E65389" w:rsidP="00917BE1">
            <w:pPr>
              <w:keepNext/>
              <w:jc w:val="center"/>
              <w:outlineLvl w:val="0"/>
              <w:rPr>
                <w:noProof/>
                <w:szCs w:val="22"/>
              </w:rPr>
            </w:pPr>
            <w:r w:rsidRPr="00D06725">
              <w:rPr>
                <w:noProof/>
                <w:szCs w:val="22"/>
              </w:rPr>
              <w:t>(0</w:t>
            </w:r>
            <w:r w:rsidR="00817CE0" w:rsidRPr="00D06725">
              <w:rPr>
                <w:noProof/>
                <w:szCs w:val="22"/>
              </w:rPr>
              <w:t>,</w:t>
            </w:r>
            <w:r w:rsidRPr="00D06725">
              <w:rPr>
                <w:noProof/>
                <w:szCs w:val="22"/>
              </w:rPr>
              <w:t>088; 0</w:t>
            </w:r>
            <w:r w:rsidR="00817CE0" w:rsidRPr="00D06725">
              <w:rPr>
                <w:noProof/>
                <w:szCs w:val="22"/>
              </w:rPr>
              <w:t>,</w:t>
            </w:r>
            <w:r w:rsidRPr="00D06725">
              <w:rPr>
                <w:noProof/>
                <w:szCs w:val="22"/>
              </w:rPr>
              <w:t>315)</w:t>
            </w:r>
          </w:p>
        </w:tc>
      </w:tr>
      <w:tr w:rsidR="00E65389" w:rsidRPr="00D06725" w14:paraId="1E6A840C" w14:textId="77777777" w:rsidTr="00527AD4">
        <w:trPr>
          <w:cantSplit/>
        </w:trPr>
        <w:tc>
          <w:tcPr>
            <w:tcW w:w="2160" w:type="dxa"/>
            <w:tcBorders>
              <w:top w:val="single" w:sz="4" w:space="0" w:color="auto"/>
              <w:left w:val="single" w:sz="4" w:space="0" w:color="auto"/>
              <w:bottom w:val="single" w:sz="4" w:space="0" w:color="auto"/>
              <w:right w:val="single" w:sz="4" w:space="0" w:color="auto"/>
            </w:tcBorders>
          </w:tcPr>
          <w:p w14:paraId="36087EEF" w14:textId="77777777" w:rsidR="00E65389" w:rsidRPr="00D06725" w:rsidRDefault="00E65389" w:rsidP="00F73C6B">
            <w:pPr>
              <w:keepNext/>
              <w:ind w:left="284"/>
              <w:outlineLvl w:val="0"/>
              <w:rPr>
                <w:noProof/>
                <w:szCs w:val="22"/>
              </w:rPr>
            </w:pPr>
            <w:r w:rsidRPr="00D06725">
              <w:rPr>
                <w:noProof/>
                <w:szCs w:val="22"/>
              </w:rPr>
              <w:t>≥ 65</w:t>
            </w:r>
          </w:p>
        </w:tc>
        <w:tc>
          <w:tcPr>
            <w:tcW w:w="2260" w:type="dxa"/>
            <w:tcBorders>
              <w:top w:val="single" w:sz="4" w:space="0" w:color="auto"/>
              <w:left w:val="single" w:sz="4" w:space="0" w:color="auto"/>
              <w:bottom w:val="single" w:sz="4" w:space="0" w:color="auto"/>
              <w:right w:val="single" w:sz="4" w:space="0" w:color="auto"/>
            </w:tcBorders>
          </w:tcPr>
          <w:p w14:paraId="7EFA6CB0" w14:textId="77777777" w:rsidR="00E65389" w:rsidRPr="00D06725" w:rsidRDefault="00E65389" w:rsidP="00F73C6B">
            <w:pPr>
              <w:keepNext/>
              <w:jc w:val="center"/>
              <w:outlineLvl w:val="0"/>
              <w:rPr>
                <w:noProof/>
                <w:szCs w:val="22"/>
              </w:rPr>
            </w:pPr>
            <w:r w:rsidRPr="00D06725">
              <w:rPr>
                <w:noProof/>
                <w:szCs w:val="22"/>
              </w:rPr>
              <w:t>239</w:t>
            </w:r>
          </w:p>
        </w:tc>
        <w:tc>
          <w:tcPr>
            <w:tcW w:w="2274" w:type="dxa"/>
            <w:tcBorders>
              <w:top w:val="single" w:sz="4" w:space="0" w:color="auto"/>
              <w:left w:val="single" w:sz="4" w:space="0" w:color="auto"/>
              <w:bottom w:val="single" w:sz="4" w:space="0" w:color="auto"/>
              <w:right w:val="single" w:sz="4" w:space="0" w:color="auto"/>
            </w:tcBorders>
          </w:tcPr>
          <w:p w14:paraId="6828A248" w14:textId="77777777" w:rsidR="00E65389" w:rsidRPr="00D06725" w:rsidRDefault="00817CE0" w:rsidP="00F73C6B">
            <w:pPr>
              <w:keepNext/>
              <w:jc w:val="center"/>
              <w:rPr>
                <w:noProof/>
                <w:szCs w:val="22"/>
              </w:rPr>
            </w:pPr>
            <w:r w:rsidRPr="00D06725">
              <w:rPr>
                <w:noProof/>
                <w:szCs w:val="22"/>
              </w:rPr>
              <w:t>0,</w:t>
            </w:r>
            <w:r w:rsidR="00E65389" w:rsidRPr="00D06725">
              <w:rPr>
                <w:noProof/>
                <w:szCs w:val="22"/>
              </w:rPr>
              <w:t>243</w:t>
            </w:r>
          </w:p>
        </w:tc>
        <w:tc>
          <w:tcPr>
            <w:tcW w:w="2378" w:type="dxa"/>
            <w:tcBorders>
              <w:top w:val="single" w:sz="4" w:space="0" w:color="auto"/>
              <w:left w:val="single" w:sz="4" w:space="0" w:color="auto"/>
              <w:bottom w:val="single" w:sz="4" w:space="0" w:color="auto"/>
              <w:right w:val="single" w:sz="4" w:space="0" w:color="auto"/>
            </w:tcBorders>
          </w:tcPr>
          <w:p w14:paraId="79E69838" w14:textId="77777777" w:rsidR="00E65389" w:rsidRPr="00D06725" w:rsidRDefault="00E65389" w:rsidP="00F73C6B">
            <w:pPr>
              <w:keepNext/>
              <w:jc w:val="center"/>
              <w:outlineLvl w:val="0"/>
              <w:rPr>
                <w:noProof/>
                <w:szCs w:val="22"/>
              </w:rPr>
            </w:pPr>
            <w:r w:rsidRPr="00D06725">
              <w:rPr>
                <w:noProof/>
                <w:szCs w:val="22"/>
              </w:rPr>
              <w:t>(0</w:t>
            </w:r>
            <w:r w:rsidR="00817CE0" w:rsidRPr="00D06725">
              <w:rPr>
                <w:noProof/>
                <w:szCs w:val="22"/>
              </w:rPr>
              <w:t>,</w:t>
            </w:r>
            <w:r w:rsidRPr="00D06725">
              <w:rPr>
                <w:noProof/>
                <w:szCs w:val="22"/>
              </w:rPr>
              <w:t>149; 0</w:t>
            </w:r>
            <w:r w:rsidR="00817CE0" w:rsidRPr="00D06725">
              <w:rPr>
                <w:noProof/>
                <w:szCs w:val="22"/>
              </w:rPr>
              <w:t>,</w:t>
            </w:r>
            <w:r w:rsidRPr="00D06725">
              <w:rPr>
                <w:noProof/>
                <w:szCs w:val="22"/>
              </w:rPr>
              <w:t>395)</w:t>
            </w:r>
          </w:p>
        </w:tc>
      </w:tr>
      <w:tr w:rsidR="00026824" w:rsidRPr="00D06725" w14:paraId="261B0FFE" w14:textId="77777777" w:rsidTr="00527AD4">
        <w:trPr>
          <w:cantSplit/>
        </w:trPr>
        <w:tc>
          <w:tcPr>
            <w:tcW w:w="9072" w:type="dxa"/>
            <w:gridSpan w:val="4"/>
            <w:tcBorders>
              <w:top w:val="single" w:sz="4" w:space="0" w:color="auto"/>
              <w:left w:val="single" w:sz="4" w:space="0" w:color="auto"/>
              <w:bottom w:val="single" w:sz="4" w:space="0" w:color="auto"/>
              <w:right w:val="single" w:sz="4" w:space="0" w:color="auto"/>
            </w:tcBorders>
            <w:vAlign w:val="center"/>
          </w:tcPr>
          <w:p w14:paraId="5A6D1713" w14:textId="0AC7AB6B" w:rsidR="00026824" w:rsidRPr="00D06725" w:rsidRDefault="00026824" w:rsidP="00F73C6B">
            <w:pPr>
              <w:keepNext/>
              <w:outlineLvl w:val="0"/>
              <w:rPr>
                <w:b/>
                <w:noProof/>
                <w:szCs w:val="22"/>
              </w:rPr>
            </w:pPr>
            <w:r w:rsidRPr="00D06725">
              <w:rPr>
                <w:b/>
                <w:noProof/>
                <w:szCs w:val="22"/>
              </w:rPr>
              <w:t>Broj prethodnih linija liječenja</w:t>
            </w:r>
          </w:p>
        </w:tc>
      </w:tr>
      <w:tr w:rsidR="00E65389" w:rsidRPr="00D06725" w14:paraId="01E576FE" w14:textId="77777777" w:rsidTr="00527AD4">
        <w:trPr>
          <w:cantSplit/>
        </w:trPr>
        <w:tc>
          <w:tcPr>
            <w:tcW w:w="2160" w:type="dxa"/>
            <w:tcBorders>
              <w:top w:val="single" w:sz="4" w:space="0" w:color="auto"/>
              <w:left w:val="single" w:sz="4" w:space="0" w:color="auto"/>
              <w:bottom w:val="single" w:sz="4" w:space="0" w:color="auto"/>
              <w:right w:val="single" w:sz="4" w:space="0" w:color="auto"/>
            </w:tcBorders>
          </w:tcPr>
          <w:p w14:paraId="77413FD0" w14:textId="77777777" w:rsidR="00E65389" w:rsidRPr="00D06725" w:rsidRDefault="00E65389" w:rsidP="00F73C6B">
            <w:pPr>
              <w:keepNext/>
              <w:ind w:left="284"/>
              <w:outlineLvl w:val="0"/>
              <w:rPr>
                <w:noProof/>
                <w:szCs w:val="22"/>
              </w:rPr>
            </w:pPr>
            <w:r w:rsidRPr="00D06725">
              <w:rPr>
                <w:noProof/>
                <w:szCs w:val="22"/>
              </w:rPr>
              <w:t>&lt; 3</w:t>
            </w:r>
          </w:p>
        </w:tc>
        <w:tc>
          <w:tcPr>
            <w:tcW w:w="2260" w:type="dxa"/>
            <w:tcBorders>
              <w:top w:val="single" w:sz="4" w:space="0" w:color="auto"/>
              <w:left w:val="single" w:sz="4" w:space="0" w:color="auto"/>
              <w:bottom w:val="single" w:sz="4" w:space="0" w:color="auto"/>
              <w:right w:val="single" w:sz="4" w:space="0" w:color="auto"/>
            </w:tcBorders>
          </w:tcPr>
          <w:p w14:paraId="1D3A05C7" w14:textId="77777777" w:rsidR="00E65389" w:rsidRPr="00D06725" w:rsidRDefault="00E65389" w:rsidP="00F73C6B">
            <w:pPr>
              <w:keepNext/>
              <w:jc w:val="center"/>
              <w:outlineLvl w:val="0"/>
              <w:rPr>
                <w:noProof/>
                <w:szCs w:val="22"/>
              </w:rPr>
            </w:pPr>
            <w:r w:rsidRPr="00D06725">
              <w:rPr>
                <w:noProof/>
                <w:szCs w:val="22"/>
              </w:rPr>
              <w:t>198</w:t>
            </w:r>
          </w:p>
        </w:tc>
        <w:tc>
          <w:tcPr>
            <w:tcW w:w="2274" w:type="dxa"/>
            <w:tcBorders>
              <w:top w:val="single" w:sz="4" w:space="0" w:color="auto"/>
              <w:left w:val="single" w:sz="4" w:space="0" w:color="auto"/>
              <w:bottom w:val="single" w:sz="4" w:space="0" w:color="auto"/>
              <w:right w:val="single" w:sz="4" w:space="0" w:color="auto"/>
            </w:tcBorders>
          </w:tcPr>
          <w:p w14:paraId="55FC5678" w14:textId="77777777" w:rsidR="00E65389" w:rsidRPr="00D06725" w:rsidRDefault="00817CE0" w:rsidP="00F73C6B">
            <w:pPr>
              <w:keepNext/>
              <w:jc w:val="center"/>
              <w:outlineLvl w:val="0"/>
              <w:rPr>
                <w:noProof/>
                <w:szCs w:val="22"/>
              </w:rPr>
            </w:pPr>
            <w:r w:rsidRPr="00D06725">
              <w:rPr>
                <w:noProof/>
                <w:szCs w:val="22"/>
              </w:rPr>
              <w:t>0,</w:t>
            </w:r>
            <w:r w:rsidR="00E65389" w:rsidRPr="00D06725">
              <w:rPr>
                <w:noProof/>
                <w:szCs w:val="22"/>
              </w:rPr>
              <w:t>189</w:t>
            </w:r>
          </w:p>
        </w:tc>
        <w:tc>
          <w:tcPr>
            <w:tcW w:w="2378" w:type="dxa"/>
            <w:tcBorders>
              <w:top w:val="single" w:sz="4" w:space="0" w:color="auto"/>
              <w:left w:val="single" w:sz="4" w:space="0" w:color="auto"/>
              <w:bottom w:val="single" w:sz="4" w:space="0" w:color="auto"/>
              <w:right w:val="single" w:sz="4" w:space="0" w:color="auto"/>
            </w:tcBorders>
          </w:tcPr>
          <w:p w14:paraId="4C8E15C1" w14:textId="77777777" w:rsidR="00E65389" w:rsidRPr="00D06725" w:rsidRDefault="00E65389" w:rsidP="00F73C6B">
            <w:pPr>
              <w:keepNext/>
              <w:jc w:val="center"/>
              <w:outlineLvl w:val="0"/>
              <w:rPr>
                <w:noProof/>
                <w:szCs w:val="22"/>
              </w:rPr>
            </w:pPr>
            <w:r w:rsidRPr="00D06725">
              <w:rPr>
                <w:noProof/>
                <w:szCs w:val="22"/>
              </w:rPr>
              <w:t>(0</w:t>
            </w:r>
            <w:r w:rsidR="00817CE0" w:rsidRPr="00D06725">
              <w:rPr>
                <w:noProof/>
                <w:szCs w:val="22"/>
              </w:rPr>
              <w:t>,</w:t>
            </w:r>
            <w:r w:rsidRPr="00D06725">
              <w:rPr>
                <w:noProof/>
                <w:szCs w:val="22"/>
              </w:rPr>
              <w:t>100; 0</w:t>
            </w:r>
            <w:r w:rsidR="00817CE0" w:rsidRPr="00D06725">
              <w:rPr>
                <w:noProof/>
                <w:szCs w:val="22"/>
              </w:rPr>
              <w:t>,</w:t>
            </w:r>
            <w:r w:rsidRPr="00D06725">
              <w:rPr>
                <w:noProof/>
                <w:szCs w:val="22"/>
              </w:rPr>
              <w:t>358)</w:t>
            </w:r>
          </w:p>
        </w:tc>
      </w:tr>
      <w:tr w:rsidR="00E65389" w:rsidRPr="00D06725" w14:paraId="481F3F2D" w14:textId="77777777" w:rsidTr="00527AD4">
        <w:trPr>
          <w:cantSplit/>
        </w:trPr>
        <w:tc>
          <w:tcPr>
            <w:tcW w:w="2160" w:type="dxa"/>
            <w:tcBorders>
              <w:top w:val="single" w:sz="4" w:space="0" w:color="auto"/>
              <w:left w:val="single" w:sz="4" w:space="0" w:color="auto"/>
              <w:bottom w:val="single" w:sz="4" w:space="0" w:color="auto"/>
              <w:right w:val="single" w:sz="4" w:space="0" w:color="auto"/>
            </w:tcBorders>
          </w:tcPr>
          <w:p w14:paraId="5B1294A3" w14:textId="77777777" w:rsidR="00E65389" w:rsidRPr="00D06725" w:rsidRDefault="00E65389" w:rsidP="00F73C6B">
            <w:pPr>
              <w:keepNext/>
              <w:ind w:left="284"/>
              <w:outlineLvl w:val="0"/>
              <w:rPr>
                <w:noProof/>
                <w:szCs w:val="22"/>
              </w:rPr>
            </w:pPr>
            <w:r w:rsidRPr="00D06725">
              <w:rPr>
                <w:noProof/>
                <w:szCs w:val="22"/>
              </w:rPr>
              <w:t>≥ 3</w:t>
            </w:r>
          </w:p>
        </w:tc>
        <w:tc>
          <w:tcPr>
            <w:tcW w:w="2260" w:type="dxa"/>
            <w:tcBorders>
              <w:top w:val="single" w:sz="4" w:space="0" w:color="auto"/>
              <w:left w:val="single" w:sz="4" w:space="0" w:color="auto"/>
              <w:bottom w:val="single" w:sz="4" w:space="0" w:color="auto"/>
              <w:right w:val="single" w:sz="4" w:space="0" w:color="auto"/>
            </w:tcBorders>
          </w:tcPr>
          <w:p w14:paraId="72DD0B0E" w14:textId="77777777" w:rsidR="00E65389" w:rsidRPr="00D06725" w:rsidRDefault="00E65389" w:rsidP="00F73C6B">
            <w:pPr>
              <w:keepNext/>
              <w:jc w:val="center"/>
              <w:outlineLvl w:val="0"/>
              <w:rPr>
                <w:noProof/>
                <w:szCs w:val="22"/>
              </w:rPr>
            </w:pPr>
            <w:r w:rsidRPr="00D06725">
              <w:rPr>
                <w:noProof/>
                <w:szCs w:val="22"/>
              </w:rPr>
              <w:t>193</w:t>
            </w:r>
          </w:p>
        </w:tc>
        <w:tc>
          <w:tcPr>
            <w:tcW w:w="2274" w:type="dxa"/>
            <w:tcBorders>
              <w:top w:val="single" w:sz="4" w:space="0" w:color="auto"/>
              <w:left w:val="single" w:sz="4" w:space="0" w:color="auto"/>
              <w:bottom w:val="single" w:sz="4" w:space="0" w:color="auto"/>
              <w:right w:val="single" w:sz="4" w:space="0" w:color="auto"/>
            </w:tcBorders>
          </w:tcPr>
          <w:p w14:paraId="24FE00C3" w14:textId="77777777" w:rsidR="00E65389" w:rsidRPr="00D06725" w:rsidRDefault="00E65389" w:rsidP="00F73C6B">
            <w:pPr>
              <w:keepNext/>
              <w:jc w:val="center"/>
              <w:outlineLvl w:val="0"/>
              <w:rPr>
                <w:noProof/>
                <w:szCs w:val="22"/>
              </w:rPr>
            </w:pPr>
            <w:r w:rsidRPr="00D06725">
              <w:rPr>
                <w:noProof/>
                <w:szCs w:val="22"/>
              </w:rPr>
              <w:t>0</w:t>
            </w:r>
            <w:r w:rsidR="00817CE0" w:rsidRPr="00D06725">
              <w:rPr>
                <w:noProof/>
                <w:szCs w:val="22"/>
              </w:rPr>
              <w:t>,</w:t>
            </w:r>
            <w:r w:rsidRPr="00D06725">
              <w:rPr>
                <w:noProof/>
                <w:szCs w:val="22"/>
              </w:rPr>
              <w:t>212</w:t>
            </w:r>
          </w:p>
        </w:tc>
        <w:tc>
          <w:tcPr>
            <w:tcW w:w="2378" w:type="dxa"/>
            <w:tcBorders>
              <w:top w:val="single" w:sz="4" w:space="0" w:color="auto"/>
              <w:left w:val="single" w:sz="4" w:space="0" w:color="auto"/>
              <w:bottom w:val="single" w:sz="4" w:space="0" w:color="auto"/>
              <w:right w:val="single" w:sz="4" w:space="0" w:color="auto"/>
            </w:tcBorders>
          </w:tcPr>
          <w:p w14:paraId="3F70093D" w14:textId="77777777" w:rsidR="00E65389" w:rsidRPr="00D06725" w:rsidRDefault="00E65389" w:rsidP="00F73C6B">
            <w:pPr>
              <w:keepNext/>
              <w:jc w:val="center"/>
              <w:outlineLvl w:val="0"/>
              <w:rPr>
                <w:noProof/>
                <w:szCs w:val="22"/>
              </w:rPr>
            </w:pPr>
            <w:r w:rsidRPr="00D06725">
              <w:rPr>
                <w:noProof/>
                <w:szCs w:val="22"/>
              </w:rPr>
              <w:t>(0</w:t>
            </w:r>
            <w:r w:rsidR="00817CE0" w:rsidRPr="00D06725">
              <w:rPr>
                <w:noProof/>
                <w:szCs w:val="22"/>
              </w:rPr>
              <w:t>,</w:t>
            </w:r>
            <w:r w:rsidRPr="00D06725">
              <w:rPr>
                <w:noProof/>
                <w:szCs w:val="22"/>
              </w:rPr>
              <w:t>130; 0</w:t>
            </w:r>
            <w:r w:rsidR="00817CE0" w:rsidRPr="00D06725">
              <w:rPr>
                <w:noProof/>
                <w:szCs w:val="22"/>
              </w:rPr>
              <w:t>,</w:t>
            </w:r>
            <w:r w:rsidRPr="00D06725">
              <w:rPr>
                <w:noProof/>
                <w:szCs w:val="22"/>
              </w:rPr>
              <w:t>344)</w:t>
            </w:r>
          </w:p>
        </w:tc>
      </w:tr>
      <w:tr w:rsidR="00026824" w:rsidRPr="00D06725" w14:paraId="11AE7B90" w14:textId="77777777" w:rsidTr="00527AD4">
        <w:trPr>
          <w:cantSplit/>
        </w:trPr>
        <w:tc>
          <w:tcPr>
            <w:tcW w:w="9072" w:type="dxa"/>
            <w:gridSpan w:val="4"/>
            <w:tcBorders>
              <w:top w:val="single" w:sz="4" w:space="0" w:color="auto"/>
              <w:left w:val="single" w:sz="4" w:space="0" w:color="auto"/>
              <w:bottom w:val="single" w:sz="4" w:space="0" w:color="auto"/>
              <w:right w:val="single" w:sz="4" w:space="0" w:color="auto"/>
            </w:tcBorders>
            <w:vAlign w:val="center"/>
          </w:tcPr>
          <w:p w14:paraId="23C9D99F" w14:textId="751578F1" w:rsidR="00026824" w:rsidRPr="00D06725" w:rsidRDefault="00026824" w:rsidP="00F73C6B">
            <w:pPr>
              <w:keepNext/>
              <w:outlineLvl w:val="0"/>
              <w:rPr>
                <w:b/>
                <w:noProof/>
                <w:szCs w:val="22"/>
              </w:rPr>
            </w:pPr>
            <w:r w:rsidRPr="00D06725">
              <w:rPr>
                <w:b/>
                <w:noProof/>
                <w:szCs w:val="22"/>
              </w:rPr>
              <w:t>Velika tumorska masa</w:t>
            </w:r>
          </w:p>
        </w:tc>
      </w:tr>
      <w:tr w:rsidR="00E65389" w:rsidRPr="00D06725" w14:paraId="1B39E544" w14:textId="77777777" w:rsidTr="00527AD4">
        <w:trPr>
          <w:cantSplit/>
        </w:trPr>
        <w:tc>
          <w:tcPr>
            <w:tcW w:w="2160" w:type="dxa"/>
            <w:tcBorders>
              <w:top w:val="single" w:sz="4" w:space="0" w:color="auto"/>
              <w:left w:val="single" w:sz="4" w:space="0" w:color="auto"/>
              <w:bottom w:val="single" w:sz="4" w:space="0" w:color="auto"/>
              <w:right w:val="single" w:sz="4" w:space="0" w:color="auto"/>
            </w:tcBorders>
          </w:tcPr>
          <w:p w14:paraId="6DC6EBC5" w14:textId="77777777" w:rsidR="00E65389" w:rsidRPr="00D06725" w:rsidRDefault="00E65389" w:rsidP="00F73C6B">
            <w:pPr>
              <w:keepNext/>
              <w:ind w:left="284"/>
              <w:outlineLvl w:val="0"/>
              <w:rPr>
                <w:noProof/>
                <w:szCs w:val="22"/>
              </w:rPr>
            </w:pPr>
            <w:r w:rsidRPr="00D06725">
              <w:rPr>
                <w:noProof/>
                <w:szCs w:val="22"/>
              </w:rPr>
              <w:t>&lt; 5 cm</w:t>
            </w:r>
          </w:p>
        </w:tc>
        <w:tc>
          <w:tcPr>
            <w:tcW w:w="2260" w:type="dxa"/>
            <w:tcBorders>
              <w:top w:val="single" w:sz="4" w:space="0" w:color="auto"/>
              <w:left w:val="single" w:sz="4" w:space="0" w:color="auto"/>
              <w:bottom w:val="single" w:sz="4" w:space="0" w:color="auto"/>
              <w:right w:val="single" w:sz="4" w:space="0" w:color="auto"/>
            </w:tcBorders>
          </w:tcPr>
          <w:p w14:paraId="034FE812" w14:textId="77777777" w:rsidR="00E65389" w:rsidRPr="00D06725" w:rsidRDefault="00E65389" w:rsidP="00F73C6B">
            <w:pPr>
              <w:keepNext/>
              <w:jc w:val="center"/>
              <w:outlineLvl w:val="0"/>
              <w:rPr>
                <w:noProof/>
                <w:szCs w:val="22"/>
              </w:rPr>
            </w:pPr>
            <w:r w:rsidRPr="00D06725">
              <w:rPr>
                <w:noProof/>
                <w:szCs w:val="22"/>
              </w:rPr>
              <w:t>163</w:t>
            </w:r>
          </w:p>
        </w:tc>
        <w:tc>
          <w:tcPr>
            <w:tcW w:w="2274" w:type="dxa"/>
            <w:tcBorders>
              <w:top w:val="single" w:sz="4" w:space="0" w:color="auto"/>
              <w:left w:val="single" w:sz="4" w:space="0" w:color="auto"/>
              <w:bottom w:val="single" w:sz="4" w:space="0" w:color="auto"/>
              <w:right w:val="single" w:sz="4" w:space="0" w:color="auto"/>
            </w:tcBorders>
          </w:tcPr>
          <w:p w14:paraId="2B86A5A0" w14:textId="77777777" w:rsidR="00E65389" w:rsidRPr="00D06725" w:rsidRDefault="00E65389" w:rsidP="00F73C6B">
            <w:pPr>
              <w:keepNext/>
              <w:jc w:val="center"/>
              <w:outlineLvl w:val="0"/>
              <w:rPr>
                <w:noProof/>
                <w:szCs w:val="22"/>
              </w:rPr>
            </w:pPr>
            <w:r w:rsidRPr="00D06725">
              <w:rPr>
                <w:noProof/>
                <w:szCs w:val="22"/>
              </w:rPr>
              <w:t>0</w:t>
            </w:r>
            <w:r w:rsidR="00817CE0" w:rsidRPr="00D06725">
              <w:rPr>
                <w:noProof/>
                <w:szCs w:val="22"/>
              </w:rPr>
              <w:t>,</w:t>
            </w:r>
            <w:r w:rsidRPr="00D06725">
              <w:rPr>
                <w:noProof/>
                <w:szCs w:val="22"/>
              </w:rPr>
              <w:t>237</w:t>
            </w:r>
          </w:p>
        </w:tc>
        <w:tc>
          <w:tcPr>
            <w:tcW w:w="2378" w:type="dxa"/>
            <w:tcBorders>
              <w:top w:val="single" w:sz="4" w:space="0" w:color="auto"/>
              <w:left w:val="single" w:sz="4" w:space="0" w:color="auto"/>
              <w:bottom w:val="single" w:sz="4" w:space="0" w:color="auto"/>
              <w:right w:val="single" w:sz="4" w:space="0" w:color="auto"/>
            </w:tcBorders>
          </w:tcPr>
          <w:p w14:paraId="678CAF9C" w14:textId="77777777" w:rsidR="00E65389" w:rsidRPr="00D06725" w:rsidRDefault="00E65389" w:rsidP="00F73C6B">
            <w:pPr>
              <w:keepNext/>
              <w:jc w:val="center"/>
              <w:outlineLvl w:val="0"/>
              <w:rPr>
                <w:noProof/>
                <w:szCs w:val="22"/>
              </w:rPr>
            </w:pPr>
            <w:r w:rsidRPr="00D06725">
              <w:rPr>
                <w:noProof/>
                <w:szCs w:val="22"/>
              </w:rPr>
              <w:t>(0</w:t>
            </w:r>
            <w:r w:rsidR="00817CE0" w:rsidRPr="00D06725">
              <w:rPr>
                <w:noProof/>
                <w:szCs w:val="22"/>
              </w:rPr>
              <w:t>,</w:t>
            </w:r>
            <w:r w:rsidRPr="00D06725">
              <w:rPr>
                <w:noProof/>
                <w:szCs w:val="22"/>
              </w:rPr>
              <w:t>127; 0</w:t>
            </w:r>
            <w:r w:rsidR="00817CE0" w:rsidRPr="00D06725">
              <w:rPr>
                <w:noProof/>
                <w:szCs w:val="22"/>
              </w:rPr>
              <w:t>,</w:t>
            </w:r>
            <w:r w:rsidRPr="00D06725">
              <w:rPr>
                <w:noProof/>
                <w:szCs w:val="22"/>
              </w:rPr>
              <w:t>442)</w:t>
            </w:r>
          </w:p>
        </w:tc>
      </w:tr>
      <w:tr w:rsidR="00E65389" w:rsidRPr="00D06725" w14:paraId="1D7644A0" w14:textId="77777777" w:rsidTr="00527AD4">
        <w:trPr>
          <w:cantSplit/>
        </w:trPr>
        <w:tc>
          <w:tcPr>
            <w:tcW w:w="2160" w:type="dxa"/>
            <w:tcBorders>
              <w:top w:val="single" w:sz="4" w:space="0" w:color="auto"/>
              <w:left w:val="single" w:sz="4" w:space="0" w:color="auto"/>
              <w:bottom w:val="single" w:sz="4" w:space="0" w:color="auto"/>
              <w:right w:val="single" w:sz="4" w:space="0" w:color="auto"/>
            </w:tcBorders>
          </w:tcPr>
          <w:p w14:paraId="171D2345" w14:textId="77777777" w:rsidR="00E65389" w:rsidRPr="00D06725" w:rsidRDefault="00E65389" w:rsidP="00F73C6B">
            <w:pPr>
              <w:keepNext/>
              <w:ind w:left="284"/>
              <w:outlineLvl w:val="0"/>
              <w:rPr>
                <w:noProof/>
                <w:szCs w:val="22"/>
              </w:rPr>
            </w:pPr>
            <w:r w:rsidRPr="00D06725">
              <w:rPr>
                <w:noProof/>
                <w:szCs w:val="22"/>
              </w:rPr>
              <w:t>≥ 5 cm</w:t>
            </w:r>
          </w:p>
        </w:tc>
        <w:tc>
          <w:tcPr>
            <w:tcW w:w="2260" w:type="dxa"/>
            <w:tcBorders>
              <w:top w:val="single" w:sz="4" w:space="0" w:color="auto"/>
              <w:left w:val="single" w:sz="4" w:space="0" w:color="auto"/>
              <w:bottom w:val="single" w:sz="4" w:space="0" w:color="auto"/>
              <w:right w:val="single" w:sz="4" w:space="0" w:color="auto"/>
            </w:tcBorders>
          </w:tcPr>
          <w:p w14:paraId="53DEBF12" w14:textId="77777777" w:rsidR="00E65389" w:rsidRPr="00D06725" w:rsidRDefault="00E65389" w:rsidP="00F73C6B">
            <w:pPr>
              <w:keepNext/>
              <w:jc w:val="center"/>
              <w:outlineLvl w:val="0"/>
              <w:rPr>
                <w:noProof/>
                <w:szCs w:val="22"/>
              </w:rPr>
            </w:pPr>
            <w:r w:rsidRPr="00D06725">
              <w:rPr>
                <w:noProof/>
                <w:szCs w:val="22"/>
              </w:rPr>
              <w:t>225</w:t>
            </w:r>
          </w:p>
        </w:tc>
        <w:tc>
          <w:tcPr>
            <w:tcW w:w="2274" w:type="dxa"/>
            <w:tcBorders>
              <w:top w:val="single" w:sz="4" w:space="0" w:color="auto"/>
              <w:left w:val="single" w:sz="4" w:space="0" w:color="auto"/>
              <w:bottom w:val="single" w:sz="4" w:space="0" w:color="auto"/>
              <w:right w:val="single" w:sz="4" w:space="0" w:color="auto"/>
            </w:tcBorders>
          </w:tcPr>
          <w:p w14:paraId="2354E770" w14:textId="77777777" w:rsidR="00E65389" w:rsidRPr="00D06725" w:rsidRDefault="00E65389" w:rsidP="00F73C6B">
            <w:pPr>
              <w:keepNext/>
              <w:jc w:val="center"/>
              <w:outlineLvl w:val="0"/>
              <w:rPr>
                <w:noProof/>
                <w:szCs w:val="22"/>
              </w:rPr>
            </w:pPr>
            <w:r w:rsidRPr="00D06725">
              <w:rPr>
                <w:noProof/>
                <w:szCs w:val="22"/>
              </w:rPr>
              <w:t>0</w:t>
            </w:r>
            <w:r w:rsidR="00817CE0" w:rsidRPr="00D06725">
              <w:rPr>
                <w:noProof/>
                <w:szCs w:val="22"/>
              </w:rPr>
              <w:t>,</w:t>
            </w:r>
            <w:r w:rsidRPr="00D06725">
              <w:rPr>
                <w:noProof/>
                <w:szCs w:val="22"/>
              </w:rPr>
              <w:t>191</w:t>
            </w:r>
          </w:p>
        </w:tc>
        <w:tc>
          <w:tcPr>
            <w:tcW w:w="2378" w:type="dxa"/>
            <w:tcBorders>
              <w:top w:val="single" w:sz="4" w:space="0" w:color="auto"/>
              <w:left w:val="single" w:sz="4" w:space="0" w:color="auto"/>
              <w:bottom w:val="single" w:sz="4" w:space="0" w:color="auto"/>
              <w:right w:val="single" w:sz="4" w:space="0" w:color="auto"/>
            </w:tcBorders>
          </w:tcPr>
          <w:p w14:paraId="0B3F7B9F" w14:textId="77777777" w:rsidR="00E65389" w:rsidRPr="00D06725" w:rsidRDefault="00E65389" w:rsidP="00F73C6B">
            <w:pPr>
              <w:keepNext/>
              <w:jc w:val="center"/>
              <w:outlineLvl w:val="0"/>
              <w:rPr>
                <w:noProof/>
                <w:szCs w:val="22"/>
              </w:rPr>
            </w:pPr>
            <w:r w:rsidRPr="00D06725">
              <w:rPr>
                <w:noProof/>
                <w:szCs w:val="22"/>
              </w:rPr>
              <w:t>(0</w:t>
            </w:r>
            <w:r w:rsidR="00817CE0" w:rsidRPr="00D06725">
              <w:rPr>
                <w:noProof/>
                <w:szCs w:val="22"/>
              </w:rPr>
              <w:t>,</w:t>
            </w:r>
            <w:r w:rsidRPr="00D06725">
              <w:rPr>
                <w:noProof/>
                <w:szCs w:val="22"/>
              </w:rPr>
              <w:t>117; 0</w:t>
            </w:r>
            <w:r w:rsidR="00817CE0" w:rsidRPr="00D06725">
              <w:rPr>
                <w:noProof/>
                <w:szCs w:val="22"/>
              </w:rPr>
              <w:t>,</w:t>
            </w:r>
            <w:r w:rsidRPr="00D06725">
              <w:rPr>
                <w:noProof/>
                <w:szCs w:val="22"/>
              </w:rPr>
              <w:t>311)</w:t>
            </w:r>
          </w:p>
        </w:tc>
      </w:tr>
      <w:tr w:rsidR="00E65389" w:rsidRPr="00D06725" w14:paraId="1B0296C7" w14:textId="77777777" w:rsidTr="00026824">
        <w:trPr>
          <w:cantSplit/>
        </w:trPr>
        <w:tc>
          <w:tcPr>
            <w:tcW w:w="9072" w:type="dxa"/>
            <w:gridSpan w:val="4"/>
            <w:tcBorders>
              <w:top w:val="single" w:sz="4" w:space="0" w:color="auto"/>
              <w:left w:val="nil"/>
              <w:bottom w:val="nil"/>
              <w:right w:val="nil"/>
            </w:tcBorders>
          </w:tcPr>
          <w:p w14:paraId="5D337B00" w14:textId="77777777" w:rsidR="00E65389" w:rsidRPr="00D06725" w:rsidRDefault="00B1227F" w:rsidP="00F73C6B">
            <w:pPr>
              <w:keepNext/>
              <w:rPr>
                <w:rFonts w:ascii="Calibri" w:hAnsi="Calibri"/>
                <w:noProof/>
                <w:sz w:val="18"/>
                <w:szCs w:val="18"/>
              </w:rPr>
            </w:pPr>
            <w:r w:rsidRPr="00D06725">
              <w:rPr>
                <w:noProof/>
                <w:sz w:val="18"/>
                <w:szCs w:val="18"/>
              </w:rPr>
              <w:t xml:space="preserve">Omjer </w:t>
            </w:r>
            <w:r w:rsidR="00775A4E" w:rsidRPr="00D06725">
              <w:rPr>
                <w:noProof/>
                <w:sz w:val="18"/>
                <w:szCs w:val="18"/>
              </w:rPr>
              <w:t xml:space="preserve">hazarda </w:t>
            </w:r>
            <w:r w:rsidRPr="00D06725">
              <w:rPr>
                <w:noProof/>
                <w:sz w:val="18"/>
                <w:szCs w:val="18"/>
              </w:rPr>
              <w:t xml:space="preserve">na temelju </w:t>
            </w:r>
            <w:r w:rsidR="00775A4E" w:rsidRPr="00D06725">
              <w:rPr>
                <w:noProof/>
                <w:sz w:val="18"/>
                <w:szCs w:val="18"/>
              </w:rPr>
              <w:t>n</w:t>
            </w:r>
            <w:r w:rsidRPr="00D06725">
              <w:rPr>
                <w:noProof/>
                <w:sz w:val="18"/>
                <w:szCs w:val="18"/>
              </w:rPr>
              <w:t>estratificirane analize</w:t>
            </w:r>
          </w:p>
        </w:tc>
      </w:tr>
    </w:tbl>
    <w:p w14:paraId="4D5F19B9" w14:textId="77777777" w:rsidR="00E65389" w:rsidRPr="00D06725" w:rsidRDefault="00E65389" w:rsidP="00173EE0">
      <w:pPr>
        <w:rPr>
          <w:noProof/>
        </w:rPr>
      </w:pPr>
    </w:p>
    <w:p w14:paraId="546AA858" w14:textId="4DD2DD71" w:rsidR="00573F46" w:rsidRPr="00D06725" w:rsidRDefault="00573F46" w:rsidP="00173EE0">
      <w:pPr>
        <w:keepNext/>
        <w:rPr>
          <w:noProof/>
        </w:rPr>
      </w:pPr>
      <w:bookmarkStart w:id="79" w:name="IDX"/>
      <w:bookmarkStart w:id="80" w:name="_Ref378837621"/>
      <w:bookmarkEnd w:id="79"/>
      <w:r w:rsidRPr="00D06725">
        <w:rPr>
          <w:noProof/>
        </w:rPr>
        <w:t>Kaplan</w:t>
      </w:r>
      <w:r w:rsidRPr="00D06725">
        <w:rPr>
          <w:noProof/>
        </w:rPr>
        <w:noBreakHyphen/>
        <w:t>Meier</w:t>
      </w:r>
      <w:r w:rsidR="00826E71" w:rsidRPr="00D06725">
        <w:rPr>
          <w:noProof/>
        </w:rPr>
        <w:t>ova krivulja za</w:t>
      </w:r>
      <w:r w:rsidRPr="00D06725">
        <w:rPr>
          <w:noProof/>
        </w:rPr>
        <w:t xml:space="preserve"> </w:t>
      </w:r>
      <w:r w:rsidR="009016B4" w:rsidRPr="00D06725">
        <w:rPr>
          <w:noProof/>
          <w:szCs w:val="22"/>
        </w:rPr>
        <w:t>p</w:t>
      </w:r>
      <w:r w:rsidR="00867B94" w:rsidRPr="00D06725">
        <w:rPr>
          <w:noProof/>
          <w:szCs w:val="22"/>
        </w:rPr>
        <w:t xml:space="preserve">reživljenje bez progresije </w:t>
      </w:r>
      <w:r w:rsidR="009016B4" w:rsidRPr="00D06725">
        <w:rPr>
          <w:noProof/>
          <w:szCs w:val="22"/>
        </w:rPr>
        <w:t xml:space="preserve">bolesti </w:t>
      </w:r>
      <w:r w:rsidR="00867B94" w:rsidRPr="00D06725">
        <w:rPr>
          <w:noProof/>
          <w:szCs w:val="22"/>
        </w:rPr>
        <w:t>(</w:t>
      </w:r>
      <w:r w:rsidRPr="00D06725">
        <w:rPr>
          <w:noProof/>
        </w:rPr>
        <w:t>PFS</w:t>
      </w:r>
      <w:r w:rsidR="00867B94" w:rsidRPr="00D06725">
        <w:rPr>
          <w:noProof/>
        </w:rPr>
        <w:t>)</w:t>
      </w:r>
      <w:r w:rsidRPr="00D06725">
        <w:rPr>
          <w:noProof/>
        </w:rPr>
        <w:t xml:space="preserve"> </w:t>
      </w:r>
      <w:r w:rsidR="00826E71" w:rsidRPr="00D06725">
        <w:rPr>
          <w:noProof/>
        </w:rPr>
        <w:t>p</w:t>
      </w:r>
      <w:r w:rsidR="00E53CBB" w:rsidRPr="00D06725">
        <w:rPr>
          <w:noProof/>
        </w:rPr>
        <w:t>r</w:t>
      </w:r>
      <w:r w:rsidR="00826E71" w:rsidRPr="00D06725">
        <w:rPr>
          <w:noProof/>
        </w:rPr>
        <w:t>ikazana je na Slici</w:t>
      </w:r>
      <w:r w:rsidRPr="00D06725">
        <w:rPr>
          <w:noProof/>
        </w:rPr>
        <w:t> </w:t>
      </w:r>
      <w:r w:rsidR="00AA6DA1" w:rsidRPr="00D06725">
        <w:rPr>
          <w:noProof/>
        </w:rPr>
        <w:t>12</w:t>
      </w:r>
      <w:r w:rsidRPr="00D06725">
        <w:rPr>
          <w:noProof/>
        </w:rPr>
        <w:t>.</w:t>
      </w:r>
    </w:p>
    <w:p w14:paraId="1AC92584" w14:textId="77777777" w:rsidR="00B92C90" w:rsidRPr="00D06725" w:rsidRDefault="00B92C90" w:rsidP="00173EE0">
      <w:pPr>
        <w:keepNext/>
        <w:rPr>
          <w:b/>
          <w:bCs/>
          <w:noProof/>
          <w:sz w:val="20"/>
          <w:szCs w:val="18"/>
        </w:rPr>
      </w:pPr>
    </w:p>
    <w:p w14:paraId="31B101DC" w14:textId="6E917579" w:rsidR="00573F46" w:rsidRPr="00D06725" w:rsidRDefault="00826E71" w:rsidP="00173EE0">
      <w:pPr>
        <w:keepNext/>
        <w:ind w:left="1134" w:hanging="1134"/>
        <w:rPr>
          <w:b/>
          <w:bCs/>
          <w:noProof/>
        </w:rPr>
      </w:pPr>
      <w:r w:rsidRPr="00D06725">
        <w:rPr>
          <w:b/>
          <w:bCs/>
          <w:noProof/>
        </w:rPr>
        <w:t>Slika</w:t>
      </w:r>
      <w:r w:rsidR="00573F46" w:rsidRPr="00D06725">
        <w:rPr>
          <w:b/>
          <w:bCs/>
          <w:noProof/>
        </w:rPr>
        <w:t> </w:t>
      </w:r>
      <w:bookmarkEnd w:id="80"/>
      <w:r w:rsidR="00AA6DA1" w:rsidRPr="00D06725">
        <w:rPr>
          <w:b/>
          <w:bCs/>
          <w:noProof/>
        </w:rPr>
        <w:t>12</w:t>
      </w:r>
      <w:r w:rsidR="00573F46" w:rsidRPr="00D06725">
        <w:rPr>
          <w:b/>
          <w:bCs/>
          <w:noProof/>
        </w:rPr>
        <w:t>:</w:t>
      </w:r>
      <w:r w:rsidR="00465760" w:rsidRPr="00D06725">
        <w:rPr>
          <w:b/>
          <w:bCs/>
          <w:noProof/>
        </w:rPr>
        <w:tab/>
      </w:r>
      <w:r w:rsidR="00573F46" w:rsidRPr="00D06725">
        <w:rPr>
          <w:b/>
          <w:bCs/>
          <w:noProof/>
        </w:rPr>
        <w:t>Kaplan</w:t>
      </w:r>
      <w:r w:rsidR="00573F46" w:rsidRPr="00D06725">
        <w:rPr>
          <w:b/>
          <w:bCs/>
          <w:noProof/>
        </w:rPr>
        <w:noBreakHyphen/>
        <w:t>Meier</w:t>
      </w:r>
      <w:r w:rsidRPr="00D06725">
        <w:rPr>
          <w:b/>
          <w:bCs/>
          <w:noProof/>
        </w:rPr>
        <w:t>ova</w:t>
      </w:r>
      <w:r w:rsidR="00573F46" w:rsidRPr="00D06725">
        <w:rPr>
          <w:b/>
          <w:bCs/>
          <w:noProof/>
        </w:rPr>
        <w:t xml:space="preserve"> </w:t>
      </w:r>
      <w:r w:rsidRPr="00D06725">
        <w:rPr>
          <w:b/>
          <w:bCs/>
          <w:noProof/>
        </w:rPr>
        <w:t>krivulja</w:t>
      </w:r>
      <w:r w:rsidR="00573F46" w:rsidRPr="00D06725">
        <w:rPr>
          <w:b/>
          <w:bCs/>
          <w:noProof/>
        </w:rPr>
        <w:t xml:space="preserve"> </w:t>
      </w:r>
      <w:r w:rsidR="00BC33AC" w:rsidRPr="00D06725">
        <w:rPr>
          <w:b/>
          <w:bCs/>
          <w:noProof/>
        </w:rPr>
        <w:t>PFS</w:t>
      </w:r>
      <w:r w:rsidR="00210D07" w:rsidRPr="00D06725">
        <w:rPr>
          <w:b/>
          <w:bCs/>
          <w:noProof/>
        </w:rPr>
        <w:t>-a</w:t>
      </w:r>
      <w:r w:rsidR="009016B4" w:rsidRPr="00D06725">
        <w:rPr>
          <w:b/>
          <w:bCs/>
          <w:noProof/>
        </w:rPr>
        <w:t xml:space="preserve"> </w:t>
      </w:r>
      <w:r w:rsidR="00573F46" w:rsidRPr="00D06725">
        <w:rPr>
          <w:b/>
          <w:bCs/>
          <w:noProof/>
        </w:rPr>
        <w:t>(</w:t>
      </w:r>
      <w:r w:rsidR="0076210C" w:rsidRPr="00D06725">
        <w:rPr>
          <w:b/>
          <w:bCs/>
          <w:noProof/>
        </w:rPr>
        <w:t xml:space="preserve">ITT </w:t>
      </w:r>
      <w:r w:rsidR="009016B4" w:rsidRPr="00D06725">
        <w:rPr>
          <w:b/>
          <w:bCs/>
          <w:noProof/>
        </w:rPr>
        <w:t>p</w:t>
      </w:r>
      <w:r w:rsidR="00573F46" w:rsidRPr="00D06725">
        <w:rPr>
          <w:b/>
          <w:bCs/>
          <w:noProof/>
        </w:rPr>
        <w:t>opula</w:t>
      </w:r>
      <w:r w:rsidR="00452004" w:rsidRPr="00D06725">
        <w:rPr>
          <w:b/>
          <w:bCs/>
          <w:noProof/>
        </w:rPr>
        <w:t>c</w:t>
      </w:r>
      <w:r w:rsidR="00573F46" w:rsidRPr="00D06725">
        <w:rPr>
          <w:b/>
          <w:bCs/>
          <w:noProof/>
        </w:rPr>
        <w:t>i</w:t>
      </w:r>
      <w:r w:rsidR="00452004" w:rsidRPr="00D06725">
        <w:rPr>
          <w:b/>
          <w:bCs/>
          <w:noProof/>
        </w:rPr>
        <w:t>ja</w:t>
      </w:r>
      <w:r w:rsidR="00573F46" w:rsidRPr="00D06725">
        <w:rPr>
          <w:b/>
          <w:bCs/>
          <w:noProof/>
        </w:rPr>
        <w:t xml:space="preserve">) </w:t>
      </w:r>
      <w:r w:rsidRPr="00D06725">
        <w:rPr>
          <w:b/>
          <w:bCs/>
          <w:noProof/>
        </w:rPr>
        <w:t>u ispitivanju</w:t>
      </w:r>
      <w:r w:rsidR="00573F46" w:rsidRPr="00D06725">
        <w:rPr>
          <w:b/>
          <w:bCs/>
          <w:noProof/>
        </w:rPr>
        <w:t xml:space="preserve"> PCYC</w:t>
      </w:r>
      <w:r w:rsidR="00573F46" w:rsidRPr="00D06725">
        <w:rPr>
          <w:b/>
          <w:bCs/>
          <w:noProof/>
        </w:rPr>
        <w:noBreakHyphen/>
        <w:t>1112- CA</w:t>
      </w:r>
    </w:p>
    <w:p w14:paraId="6EA124A5" w14:textId="798BDA35" w:rsidR="00573F46" w:rsidRPr="00D06725" w:rsidRDefault="00C037A0" w:rsidP="00173EE0">
      <w:pPr>
        <w:rPr>
          <w:noProof/>
        </w:rPr>
      </w:pPr>
      <w:r w:rsidRPr="00D06725">
        <w:rPr>
          <w:noProof/>
          <w:lang w:eastAsia="hr-HR"/>
        </w:rPr>
        <mc:AlternateContent>
          <mc:Choice Requires="wps">
            <w:drawing>
              <wp:anchor distT="0" distB="0" distL="114300" distR="114300" simplePos="0" relativeHeight="251653120" behindDoc="0" locked="0" layoutInCell="1" allowOverlap="1" wp14:anchorId="71EC7226" wp14:editId="1B67D610">
                <wp:simplePos x="0" y="0"/>
                <wp:positionH relativeFrom="column">
                  <wp:posOffset>4395470</wp:posOffset>
                </wp:positionH>
                <wp:positionV relativeFrom="paragraph">
                  <wp:posOffset>1377950</wp:posOffset>
                </wp:positionV>
                <wp:extent cx="1094740" cy="383540"/>
                <wp:effectExtent l="0" t="0" r="0" b="0"/>
                <wp:wrapNone/>
                <wp:docPr id="32" name="TextBox 25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740" cy="383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E9D183" w14:textId="77777777" w:rsidR="000F0F4B" w:rsidRPr="00D42873" w:rsidRDefault="000F0F4B" w:rsidP="00FB17EA">
                            <w:pPr>
                              <w:textAlignment w:val="baseline"/>
                              <w:rPr>
                                <w:sz w:val="20"/>
                              </w:rPr>
                            </w:pPr>
                            <w:r w:rsidRPr="00D42873">
                              <w:rPr>
                                <w:rFonts w:ascii="Calibri" w:hAnsi="Calibri" w:cs="Arial"/>
                                <w:kern w:val="24"/>
                                <w:szCs w:val="28"/>
                              </w:rPr>
                              <w:t>IMBRUVICA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EC7226" id="TextBox 2592" o:spid="_x0000_s1029" type="#_x0000_t202" style="position:absolute;margin-left:346.1pt;margin-top:108.5pt;width:86.2pt;height:30.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" filled="f" stroked="f">
                <v:textbox>
                  <w:txbxContent>
                    <w:p w14:paraId="71E9D183" w14:textId="77777777" w:rsidR="000F0F4B" w:rsidRPr="00D42873" w:rsidRDefault="000F0F4B" w:rsidP="00FB17EA">
                      <w:pPr>
                        <w:textAlignment w:val="baseline"/>
                        <w:rPr>
                          <w:sz w:val="20"/>
                        </w:rPr>
                      </w:pPr>
                      <w:r w:rsidRPr="00D42873">
                        <w:rPr>
                          <w:rFonts w:ascii="Calibri" w:hAnsi="Calibri" w:cs="Arial"/>
                          <w:kern w:val="24"/>
                          <w:szCs w:val="28"/>
                        </w:rPr>
                        <w:t>IMBRUVICA</w:t>
                      </w:r>
                    </w:p>
                  </w:txbxContent>
                </v:textbox>
              </v:shape>
            </w:pict>
          </mc:Fallback>
        </mc:AlternateContent>
      </w:r>
      <w:r w:rsidRPr="00D06725">
        <w:rPr>
          <w:noProof/>
          <w:lang w:eastAsia="hr-HR"/>
        </w:rPr>
        <mc:AlternateContent>
          <mc:Choice Requires="wps">
            <w:drawing>
              <wp:anchor distT="0" distB="0" distL="114300" distR="114300" simplePos="0" relativeHeight="251654144" behindDoc="0" locked="0" layoutInCell="1" allowOverlap="1" wp14:anchorId="16E416B1" wp14:editId="7CECBD55">
                <wp:simplePos x="0" y="0"/>
                <wp:positionH relativeFrom="column">
                  <wp:posOffset>4502150</wp:posOffset>
                </wp:positionH>
                <wp:positionV relativeFrom="paragraph">
                  <wp:posOffset>2707005</wp:posOffset>
                </wp:positionV>
                <wp:extent cx="998220" cy="396240"/>
                <wp:effectExtent l="0" t="0" r="0" b="0"/>
                <wp:wrapNone/>
                <wp:docPr id="31" name="TextBox 25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822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86A4D7" w14:textId="77777777" w:rsidR="000F0F4B" w:rsidRPr="00D42873" w:rsidRDefault="000F0F4B" w:rsidP="00FB17EA">
                            <w:pPr>
                              <w:textAlignment w:val="baseline"/>
                              <w:rPr>
                                <w:sz w:val="20"/>
                              </w:rPr>
                            </w:pPr>
                            <w:r w:rsidRPr="00D42873">
                              <w:rPr>
                                <w:rFonts w:ascii="Calibri" w:hAnsi="Calibri" w:cs="Arial"/>
                                <w:kern w:val="24"/>
                                <w:szCs w:val="28"/>
                              </w:rPr>
                              <w:t>ofatumumab</w:t>
                            </w:r>
                          </w:p>
                          <w:p w14:paraId="706EB0A8" w14:textId="77777777" w:rsidR="000F0F4B" w:rsidRPr="00D42873" w:rsidRDefault="000F0F4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E416B1" id="TextBox 2593" o:spid="_x0000_s1030" type="#_x0000_t202" style="position:absolute;margin-left:354.5pt;margin-top:213.15pt;width:78.6pt;height:31.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" filled="f" stroked="f">
                <v:textbox>
                  <w:txbxContent>
                    <w:p w14:paraId="4886A4D7" w14:textId="77777777" w:rsidR="000F0F4B" w:rsidRPr="00D42873" w:rsidRDefault="000F0F4B" w:rsidP="00FB17EA">
                      <w:pPr>
                        <w:textAlignment w:val="baseline"/>
                        <w:rPr>
                          <w:sz w:val="20"/>
                        </w:rPr>
                      </w:pPr>
                      <w:r w:rsidRPr="00D42873">
                        <w:rPr>
                          <w:rFonts w:ascii="Calibri" w:hAnsi="Calibri" w:cs="Arial"/>
                          <w:kern w:val="24"/>
                          <w:szCs w:val="28"/>
                        </w:rPr>
                        <w:t>ofatumumab</w:t>
                      </w:r>
                    </w:p>
                    <w:p w14:paraId="706EB0A8" w14:textId="77777777" w:rsidR="000F0F4B" w:rsidRPr="00D42873" w:rsidRDefault="000F0F4B"/>
                  </w:txbxContent>
                </v:textbox>
              </v:shape>
            </w:pict>
          </mc:Fallback>
        </mc:AlternateContent>
      </w:r>
      <w:r w:rsidRPr="00D06725">
        <w:rPr>
          <w:noProof/>
          <w:lang w:eastAsia="hr-HR"/>
        </w:rPr>
        <mc:AlternateContent>
          <mc:Choice Requires="wps">
            <w:drawing>
              <wp:anchor distT="0" distB="0" distL="114300" distR="114300" simplePos="0" relativeHeight="251652096" behindDoc="0" locked="0" layoutInCell="1" allowOverlap="1" wp14:anchorId="47473395" wp14:editId="6B4777C1">
                <wp:simplePos x="0" y="0"/>
                <wp:positionH relativeFrom="column">
                  <wp:posOffset>1106805</wp:posOffset>
                </wp:positionH>
                <wp:positionV relativeFrom="paragraph">
                  <wp:posOffset>2758440</wp:posOffset>
                </wp:positionV>
                <wp:extent cx="919480" cy="246380"/>
                <wp:effectExtent l="0" t="0" r="0" b="0"/>
                <wp:wrapNone/>
                <wp:docPr id="30" name="TextBox 25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9480"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1BA852" w14:textId="77777777" w:rsidR="000F0F4B" w:rsidRPr="00D42873" w:rsidRDefault="000F0F4B" w:rsidP="00FB17EA">
                            <w:pPr>
                              <w:textAlignment w:val="baseline"/>
                              <w:rPr>
                                <w:sz w:val="18"/>
                              </w:rPr>
                            </w:pPr>
                            <w:r w:rsidRPr="00D42873">
                              <w:rPr>
                                <w:rFonts w:ascii="Calibri" w:hAnsi="Calibri" w:cs="Arial"/>
                                <w:kern w:val="24"/>
                                <w:sz w:val="20"/>
                                <w:szCs w:val="28"/>
                              </w:rPr>
                              <w:t>P &lt; 0,0001</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47473395" id="TextBox 2594" o:spid="_x0000_s1031" type="#_x0000_t202" style="position:absolute;margin-left:87.15pt;margin-top:217.2pt;width:72.4pt;height:19.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" filled="f" stroked="f">
                <v:textbox style="mso-fit-shape-to-text:t">
                  <w:txbxContent>
                    <w:p w14:paraId="701BA852" w14:textId="77777777" w:rsidR="000F0F4B" w:rsidRPr="00D42873" w:rsidRDefault="000F0F4B" w:rsidP="00FB17EA">
                      <w:pPr>
                        <w:textAlignment w:val="baseline"/>
                        <w:rPr>
                          <w:sz w:val="18"/>
                        </w:rPr>
                      </w:pPr>
                      <w:r w:rsidRPr="00D42873">
                        <w:rPr>
                          <w:rFonts w:ascii="Calibri" w:hAnsi="Calibri" w:cs="Arial"/>
                          <w:kern w:val="24"/>
                          <w:sz w:val="20"/>
                          <w:szCs w:val="28"/>
                        </w:rPr>
                        <w:t>P &lt; 0,0001</w:t>
                      </w:r>
                    </w:p>
                  </w:txbxContent>
                </v:textbox>
              </v:shape>
            </w:pict>
          </mc:Fallback>
        </mc:AlternateContent>
      </w:r>
      <w:r w:rsidRPr="00D06725">
        <w:rPr>
          <w:noProof/>
          <w:lang w:eastAsia="hr-HR"/>
        </w:rPr>
        <w:drawing>
          <wp:inline distT="0" distB="0" distL="0" distR="0" wp14:anchorId="1192A636" wp14:editId="665B690E">
            <wp:extent cx="5670550" cy="39243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670550" cy="3924300"/>
                    </a:xfrm>
                    <a:prstGeom prst="rect">
                      <a:avLst/>
                    </a:prstGeom>
                    <a:noFill/>
                    <a:ln>
                      <a:noFill/>
                    </a:ln>
                  </pic:spPr>
                </pic:pic>
              </a:graphicData>
            </a:graphic>
          </wp:inline>
        </w:drawing>
      </w:r>
    </w:p>
    <w:p w14:paraId="3707B1F9" w14:textId="77777777" w:rsidR="005C41C8" w:rsidRPr="00D06725" w:rsidRDefault="005C41C8" w:rsidP="00173EE0">
      <w:pPr>
        <w:rPr>
          <w:i/>
          <w:noProof/>
        </w:rPr>
      </w:pPr>
    </w:p>
    <w:p w14:paraId="3D4363D1" w14:textId="77777777" w:rsidR="00982F01" w:rsidRPr="00D06725" w:rsidRDefault="00A81FE6" w:rsidP="00173EE0">
      <w:pPr>
        <w:keepNext/>
        <w:rPr>
          <w:i/>
          <w:noProof/>
        </w:rPr>
      </w:pPr>
      <w:r w:rsidRPr="00D06725">
        <w:rPr>
          <w:i/>
          <w:noProof/>
        </w:rPr>
        <w:t xml:space="preserve">Završna analiza </w:t>
      </w:r>
      <w:r w:rsidR="00C93983" w:rsidRPr="00D06725">
        <w:rPr>
          <w:i/>
          <w:noProof/>
        </w:rPr>
        <w:t xml:space="preserve">u </w:t>
      </w:r>
      <w:r w:rsidR="00B40173" w:rsidRPr="00D06725">
        <w:rPr>
          <w:i/>
          <w:noProof/>
        </w:rPr>
        <w:t>65</w:t>
      </w:r>
      <w:r w:rsidR="00C450DA" w:rsidRPr="00D06725">
        <w:rPr>
          <w:i/>
          <w:noProof/>
        </w:rPr>
        <w:noBreakHyphen/>
        <w:t>mjesečno</w:t>
      </w:r>
      <w:r w:rsidR="00C93983" w:rsidRPr="00D06725">
        <w:rPr>
          <w:i/>
          <w:noProof/>
        </w:rPr>
        <w:t>m</w:t>
      </w:r>
      <w:r w:rsidR="00C450DA" w:rsidRPr="00D06725">
        <w:rPr>
          <w:i/>
          <w:noProof/>
        </w:rPr>
        <w:t xml:space="preserve"> praćenj</w:t>
      </w:r>
      <w:r w:rsidR="00C93983" w:rsidRPr="00D06725">
        <w:rPr>
          <w:i/>
          <w:noProof/>
        </w:rPr>
        <w:t>u</w:t>
      </w:r>
    </w:p>
    <w:p w14:paraId="5D5911E8" w14:textId="53B3E744" w:rsidR="00B40173" w:rsidRPr="00D06725" w:rsidRDefault="005C41C8" w:rsidP="00173EE0">
      <w:pPr>
        <w:rPr>
          <w:noProof/>
          <w:snapToGrid/>
        </w:rPr>
      </w:pPr>
      <w:r w:rsidRPr="00D06725">
        <w:rPr>
          <w:noProof/>
        </w:rPr>
        <w:t>Uz medijan</w:t>
      </w:r>
      <w:r w:rsidR="00AF52D2" w:rsidRPr="00D06725">
        <w:rPr>
          <w:noProof/>
        </w:rPr>
        <w:t xml:space="preserve"> od </w:t>
      </w:r>
      <w:r w:rsidR="00B40173" w:rsidRPr="00D06725">
        <w:rPr>
          <w:noProof/>
        </w:rPr>
        <w:t>65 </w:t>
      </w:r>
      <w:r w:rsidR="00AF52D2" w:rsidRPr="00D06725">
        <w:rPr>
          <w:noProof/>
        </w:rPr>
        <w:t xml:space="preserve">mjeseci praćenja u sklopu ispitivanja </w:t>
      </w:r>
      <w:bookmarkStart w:id="81" w:name="_Hlk514246528"/>
      <w:r w:rsidR="00AF52D2" w:rsidRPr="00D06725">
        <w:rPr>
          <w:noProof/>
        </w:rPr>
        <w:t>PCYC</w:t>
      </w:r>
      <w:r w:rsidR="00AF52D2" w:rsidRPr="00D06725">
        <w:rPr>
          <w:noProof/>
        </w:rPr>
        <w:noBreakHyphen/>
        <w:t>1112</w:t>
      </w:r>
      <w:r w:rsidR="00AF52D2" w:rsidRPr="00D06725">
        <w:rPr>
          <w:noProof/>
        </w:rPr>
        <w:noBreakHyphen/>
      </w:r>
      <w:r w:rsidR="00982F01" w:rsidRPr="00D06725">
        <w:rPr>
          <w:noProof/>
        </w:rPr>
        <w:t>CA</w:t>
      </w:r>
      <w:bookmarkEnd w:id="81"/>
      <w:r w:rsidR="00E21BF2" w:rsidRPr="00D06725">
        <w:rPr>
          <w:noProof/>
        </w:rPr>
        <w:t>,</w:t>
      </w:r>
      <w:r w:rsidR="00AF52D2" w:rsidRPr="00D06725">
        <w:rPr>
          <w:noProof/>
        </w:rPr>
        <w:t xml:space="preserve"> </w:t>
      </w:r>
      <w:r w:rsidR="00E21BF2" w:rsidRPr="00D06725">
        <w:rPr>
          <w:noProof/>
        </w:rPr>
        <w:t xml:space="preserve">u skupini koja je primala lijek IMBRUVICA </w:t>
      </w:r>
      <w:r w:rsidR="00AF52D2" w:rsidRPr="00D06725">
        <w:rPr>
          <w:noProof/>
        </w:rPr>
        <w:t xml:space="preserve">opaženo je smanjenje rizika od smrti ili progresije bolesti </w:t>
      </w:r>
      <w:r w:rsidR="00E21BF2" w:rsidRPr="00D06725">
        <w:rPr>
          <w:noProof/>
        </w:rPr>
        <w:t>za 8</w:t>
      </w:r>
      <w:r w:rsidR="00B40173" w:rsidRPr="00D06725">
        <w:rPr>
          <w:noProof/>
        </w:rPr>
        <w:t>5</w:t>
      </w:r>
      <w:r w:rsidR="00E21BF2" w:rsidRPr="00D06725">
        <w:rPr>
          <w:noProof/>
        </w:rPr>
        <w:t xml:space="preserve">% </w:t>
      </w:r>
      <w:r w:rsidR="00AF52D2" w:rsidRPr="00D06725">
        <w:rPr>
          <w:noProof/>
        </w:rPr>
        <w:t>prema ocjeni ispitivača</w:t>
      </w:r>
      <w:r w:rsidR="00982F01" w:rsidRPr="00D06725">
        <w:rPr>
          <w:noProof/>
        </w:rPr>
        <w:t xml:space="preserve">. </w:t>
      </w:r>
      <w:r w:rsidR="00AF52D2" w:rsidRPr="00D06725">
        <w:rPr>
          <w:noProof/>
        </w:rPr>
        <w:t>Medijan PFS</w:t>
      </w:r>
      <w:r w:rsidR="00AF52D2" w:rsidRPr="00D06725">
        <w:rPr>
          <w:noProof/>
        </w:rPr>
        <w:noBreakHyphen/>
        <w:t>a prema ocjeni ispitivača na temelju kriterija IWCLL</w:t>
      </w:r>
      <w:r w:rsidR="00AF52D2" w:rsidRPr="00D06725">
        <w:rPr>
          <w:noProof/>
        </w:rPr>
        <w:noBreakHyphen/>
        <w:t>a iznosio je</w:t>
      </w:r>
      <w:r w:rsidR="00982F01" w:rsidRPr="00D06725">
        <w:rPr>
          <w:noProof/>
        </w:rPr>
        <w:t xml:space="preserve"> 44</w:t>
      </w:r>
      <w:r w:rsidR="00AF52D2" w:rsidRPr="00D06725">
        <w:rPr>
          <w:noProof/>
        </w:rPr>
        <w:t>,1 mjesec [95% </w:t>
      </w:r>
      <w:r w:rsidR="00982F01" w:rsidRPr="00D06725">
        <w:rPr>
          <w:noProof/>
        </w:rPr>
        <w:t>CI (38</w:t>
      </w:r>
      <w:r w:rsidR="00AF52D2" w:rsidRPr="00D06725">
        <w:rPr>
          <w:noProof/>
        </w:rPr>
        <w:t>,</w:t>
      </w:r>
      <w:r w:rsidR="00B40173" w:rsidRPr="00D06725">
        <w:rPr>
          <w:noProof/>
        </w:rPr>
        <w:t>47</w:t>
      </w:r>
      <w:r w:rsidR="00AF52D2" w:rsidRPr="00D06725">
        <w:rPr>
          <w:noProof/>
        </w:rPr>
        <w:t>;</w:t>
      </w:r>
      <w:r w:rsidR="00982F01" w:rsidRPr="00D06725">
        <w:rPr>
          <w:noProof/>
        </w:rPr>
        <w:t xml:space="preserve"> 56</w:t>
      </w:r>
      <w:r w:rsidR="00AF52D2" w:rsidRPr="00D06725">
        <w:rPr>
          <w:noProof/>
        </w:rPr>
        <w:t>,</w:t>
      </w:r>
      <w:r w:rsidR="00B40173" w:rsidRPr="00D06725">
        <w:rPr>
          <w:noProof/>
        </w:rPr>
        <w:t>18</w:t>
      </w:r>
      <w:r w:rsidR="00982F01" w:rsidRPr="00D06725">
        <w:rPr>
          <w:noProof/>
        </w:rPr>
        <w:t xml:space="preserve">)] </w:t>
      </w:r>
      <w:r w:rsidR="00AF52D2" w:rsidRPr="00D06725">
        <w:rPr>
          <w:noProof/>
        </w:rPr>
        <w:t xml:space="preserve">u skupini liječenoj lijekom </w:t>
      </w:r>
      <w:r w:rsidR="00982F01" w:rsidRPr="00D06725">
        <w:rPr>
          <w:noProof/>
        </w:rPr>
        <w:t xml:space="preserve">IMBRUVICA </w:t>
      </w:r>
      <w:r w:rsidR="00AF52D2" w:rsidRPr="00D06725">
        <w:rPr>
          <w:noProof/>
        </w:rPr>
        <w:t>te</w:t>
      </w:r>
      <w:r w:rsidR="00982F01" w:rsidRPr="00D06725">
        <w:rPr>
          <w:noProof/>
        </w:rPr>
        <w:t xml:space="preserve"> 8</w:t>
      </w:r>
      <w:r w:rsidR="00AF52D2" w:rsidRPr="00D06725">
        <w:rPr>
          <w:noProof/>
        </w:rPr>
        <w:t>,</w:t>
      </w:r>
      <w:r w:rsidR="00982F01" w:rsidRPr="00D06725">
        <w:rPr>
          <w:noProof/>
        </w:rPr>
        <w:t>1</w:t>
      </w:r>
      <w:r w:rsidR="00AF52D2" w:rsidRPr="00D06725">
        <w:rPr>
          <w:noProof/>
        </w:rPr>
        <w:t> mjesec</w:t>
      </w:r>
      <w:r w:rsidR="00982F01" w:rsidRPr="00D06725">
        <w:rPr>
          <w:noProof/>
        </w:rPr>
        <w:t xml:space="preserve"> [95%</w:t>
      </w:r>
      <w:r w:rsidR="00AF52D2" w:rsidRPr="00D06725">
        <w:rPr>
          <w:noProof/>
        </w:rPr>
        <w:t> </w:t>
      </w:r>
      <w:r w:rsidR="00982F01" w:rsidRPr="00D06725">
        <w:rPr>
          <w:noProof/>
        </w:rPr>
        <w:t>CI (7</w:t>
      </w:r>
      <w:r w:rsidR="00AF52D2" w:rsidRPr="00D06725">
        <w:rPr>
          <w:noProof/>
        </w:rPr>
        <w:t>,</w:t>
      </w:r>
      <w:r w:rsidR="00982F01" w:rsidRPr="00D06725">
        <w:rPr>
          <w:noProof/>
        </w:rPr>
        <w:t>79</w:t>
      </w:r>
      <w:r w:rsidR="00AF52D2" w:rsidRPr="00D06725">
        <w:rPr>
          <w:noProof/>
        </w:rPr>
        <w:t>;</w:t>
      </w:r>
      <w:r w:rsidR="00982F01" w:rsidRPr="00D06725">
        <w:rPr>
          <w:noProof/>
        </w:rPr>
        <w:t xml:space="preserve"> 8</w:t>
      </w:r>
      <w:r w:rsidR="00AF52D2" w:rsidRPr="00D06725">
        <w:rPr>
          <w:noProof/>
        </w:rPr>
        <w:t>,</w:t>
      </w:r>
      <w:r w:rsidR="00982F01" w:rsidRPr="00D06725">
        <w:rPr>
          <w:noProof/>
        </w:rPr>
        <w:t xml:space="preserve">25)] </w:t>
      </w:r>
      <w:r w:rsidR="00AF52D2" w:rsidRPr="00D06725">
        <w:rPr>
          <w:noProof/>
        </w:rPr>
        <w:t xml:space="preserve">u onoj liječenoj </w:t>
      </w:r>
      <w:r w:rsidR="00982F01" w:rsidRPr="00D06725">
        <w:rPr>
          <w:noProof/>
        </w:rPr>
        <w:t>ofatumumab</w:t>
      </w:r>
      <w:r w:rsidR="00AF52D2" w:rsidRPr="00D06725">
        <w:rPr>
          <w:noProof/>
        </w:rPr>
        <w:t>om</w:t>
      </w:r>
      <w:r w:rsidR="00982F01" w:rsidRPr="00D06725">
        <w:rPr>
          <w:noProof/>
        </w:rPr>
        <w:t>; HR=0</w:t>
      </w:r>
      <w:r w:rsidR="00AF52D2" w:rsidRPr="00D06725">
        <w:rPr>
          <w:noProof/>
        </w:rPr>
        <w:t>,1</w:t>
      </w:r>
      <w:r w:rsidR="00B40173" w:rsidRPr="00D06725">
        <w:rPr>
          <w:noProof/>
        </w:rPr>
        <w:t>5</w:t>
      </w:r>
      <w:r w:rsidR="00AF52D2" w:rsidRPr="00D06725">
        <w:rPr>
          <w:noProof/>
        </w:rPr>
        <w:t xml:space="preserve"> [95% </w:t>
      </w:r>
      <w:r w:rsidR="00982F01" w:rsidRPr="00D06725">
        <w:rPr>
          <w:noProof/>
        </w:rPr>
        <w:t>CI (0</w:t>
      </w:r>
      <w:r w:rsidR="00AF52D2" w:rsidRPr="00D06725">
        <w:rPr>
          <w:noProof/>
        </w:rPr>
        <w:t>,</w:t>
      </w:r>
      <w:r w:rsidR="00982F01" w:rsidRPr="00D06725">
        <w:rPr>
          <w:noProof/>
        </w:rPr>
        <w:t>11</w:t>
      </w:r>
      <w:r w:rsidR="00AF52D2" w:rsidRPr="00D06725">
        <w:rPr>
          <w:noProof/>
        </w:rPr>
        <w:t>;</w:t>
      </w:r>
      <w:r w:rsidR="00982F01" w:rsidRPr="00D06725">
        <w:rPr>
          <w:noProof/>
        </w:rPr>
        <w:t xml:space="preserve"> 0</w:t>
      </w:r>
      <w:r w:rsidR="00AF52D2" w:rsidRPr="00D06725">
        <w:rPr>
          <w:noProof/>
        </w:rPr>
        <w:t>,</w:t>
      </w:r>
      <w:r w:rsidR="00B40173" w:rsidRPr="00D06725">
        <w:rPr>
          <w:noProof/>
        </w:rPr>
        <w:t>20</w:t>
      </w:r>
      <w:r w:rsidR="00982F01" w:rsidRPr="00D06725">
        <w:rPr>
          <w:noProof/>
        </w:rPr>
        <w:t xml:space="preserve">)]. </w:t>
      </w:r>
      <w:r w:rsidR="00880EDE" w:rsidRPr="00D06725">
        <w:rPr>
          <w:noProof/>
        </w:rPr>
        <w:t>Na Slici </w:t>
      </w:r>
      <w:r w:rsidR="00AA6DA1" w:rsidRPr="00D06725">
        <w:rPr>
          <w:noProof/>
        </w:rPr>
        <w:t xml:space="preserve">13 </w:t>
      </w:r>
      <w:r w:rsidR="00880EDE" w:rsidRPr="00D06725">
        <w:rPr>
          <w:noProof/>
        </w:rPr>
        <w:t xml:space="preserve">prikazana je </w:t>
      </w:r>
      <w:r w:rsidR="00FB775D" w:rsidRPr="00D06725">
        <w:rPr>
          <w:noProof/>
        </w:rPr>
        <w:t xml:space="preserve">ažurirana </w:t>
      </w:r>
      <w:r w:rsidR="00982F01" w:rsidRPr="00D06725">
        <w:rPr>
          <w:noProof/>
        </w:rPr>
        <w:t>Kaplan</w:t>
      </w:r>
      <w:r w:rsidR="00AF52D2" w:rsidRPr="00D06725">
        <w:rPr>
          <w:noProof/>
        </w:rPr>
        <w:noBreakHyphen/>
      </w:r>
      <w:r w:rsidR="00982F01" w:rsidRPr="00D06725">
        <w:rPr>
          <w:noProof/>
        </w:rPr>
        <w:t>Meier</w:t>
      </w:r>
      <w:r w:rsidR="00AF52D2" w:rsidRPr="00D06725">
        <w:rPr>
          <w:noProof/>
        </w:rPr>
        <w:t xml:space="preserve">ova krivulja </w:t>
      </w:r>
      <w:r w:rsidR="00982F01" w:rsidRPr="00D06725">
        <w:rPr>
          <w:noProof/>
        </w:rPr>
        <w:t>PFS</w:t>
      </w:r>
      <w:r w:rsidR="00AF52D2" w:rsidRPr="00D06725">
        <w:rPr>
          <w:noProof/>
        </w:rPr>
        <w:noBreakHyphen/>
        <w:t>a</w:t>
      </w:r>
      <w:r w:rsidR="00982F01" w:rsidRPr="00D06725">
        <w:rPr>
          <w:noProof/>
        </w:rPr>
        <w:t xml:space="preserve">. </w:t>
      </w:r>
      <w:r w:rsidR="001E67EA" w:rsidRPr="00D06725">
        <w:rPr>
          <w:noProof/>
        </w:rPr>
        <w:t xml:space="preserve">Ukupna stopa odgovora prema ocjeni ispitivača iznosila je </w:t>
      </w:r>
      <w:r w:rsidR="00982F01" w:rsidRPr="00D06725">
        <w:rPr>
          <w:noProof/>
        </w:rPr>
        <w:t>87</w:t>
      </w:r>
      <w:r w:rsidR="001E67EA" w:rsidRPr="00D06725">
        <w:rPr>
          <w:noProof/>
        </w:rPr>
        <w:t>,</w:t>
      </w:r>
      <w:r w:rsidR="00B40173" w:rsidRPr="00D06725">
        <w:rPr>
          <w:noProof/>
        </w:rPr>
        <w:t>7</w:t>
      </w:r>
      <w:r w:rsidR="00982F01" w:rsidRPr="00D06725">
        <w:rPr>
          <w:noProof/>
        </w:rPr>
        <w:t xml:space="preserve">% </w:t>
      </w:r>
      <w:r w:rsidR="001E67EA" w:rsidRPr="00D06725">
        <w:rPr>
          <w:noProof/>
        </w:rPr>
        <w:t xml:space="preserve">u skupini liječenoj lijekom IMBRUVICA te </w:t>
      </w:r>
      <w:r w:rsidR="00982F01" w:rsidRPr="00D06725">
        <w:rPr>
          <w:noProof/>
        </w:rPr>
        <w:t>22</w:t>
      </w:r>
      <w:r w:rsidR="001E67EA" w:rsidRPr="00D06725">
        <w:rPr>
          <w:noProof/>
        </w:rPr>
        <w:t>,</w:t>
      </w:r>
      <w:r w:rsidR="00982F01" w:rsidRPr="00D06725">
        <w:rPr>
          <w:noProof/>
        </w:rPr>
        <w:t xml:space="preserve">4% </w:t>
      </w:r>
      <w:r w:rsidR="001E67EA" w:rsidRPr="00D06725">
        <w:rPr>
          <w:noProof/>
        </w:rPr>
        <w:t xml:space="preserve">u onoj koja je primala </w:t>
      </w:r>
      <w:r w:rsidR="00982F01" w:rsidRPr="00D06725">
        <w:rPr>
          <w:noProof/>
        </w:rPr>
        <w:t xml:space="preserve">ofatumumab. </w:t>
      </w:r>
      <w:r w:rsidR="00B40173" w:rsidRPr="00D06725">
        <w:rPr>
          <w:noProof/>
        </w:rPr>
        <w:t xml:space="preserve">U vrijeme </w:t>
      </w:r>
      <w:r w:rsidR="00B40173" w:rsidRPr="00D06725">
        <w:rPr>
          <w:noProof/>
        </w:rPr>
        <w:lastRenderedPageBreak/>
        <w:t>završne analize,</w:t>
      </w:r>
      <w:r w:rsidR="001E67EA" w:rsidRPr="00D06725">
        <w:rPr>
          <w:noProof/>
        </w:rPr>
        <w:t xml:space="preserve"> 1</w:t>
      </w:r>
      <w:r w:rsidR="00982F01" w:rsidRPr="00D06725">
        <w:rPr>
          <w:noProof/>
        </w:rPr>
        <w:t>33</w:t>
      </w:r>
      <w:r w:rsidR="001E67EA" w:rsidRPr="00D06725">
        <w:rPr>
          <w:noProof/>
        </w:rPr>
        <w:t> </w:t>
      </w:r>
      <w:r w:rsidR="00982F01" w:rsidRPr="00D06725">
        <w:rPr>
          <w:noProof/>
        </w:rPr>
        <w:t>(67</w:t>
      </w:r>
      <w:r w:rsidR="001E67EA" w:rsidRPr="00D06725">
        <w:rPr>
          <w:noProof/>
        </w:rPr>
        <w:t>,</w:t>
      </w:r>
      <w:r w:rsidR="00982F01" w:rsidRPr="00D06725">
        <w:rPr>
          <w:noProof/>
        </w:rPr>
        <w:t xml:space="preserve">9%) </w:t>
      </w:r>
      <w:r w:rsidR="001E67EA" w:rsidRPr="00D06725">
        <w:rPr>
          <w:noProof/>
        </w:rPr>
        <w:t>od</w:t>
      </w:r>
      <w:r w:rsidR="00982F01" w:rsidRPr="00D06725">
        <w:rPr>
          <w:noProof/>
        </w:rPr>
        <w:t xml:space="preserve"> 196</w:t>
      </w:r>
      <w:r w:rsidR="001E67EA" w:rsidRPr="00D06725">
        <w:rPr>
          <w:noProof/>
        </w:rPr>
        <w:t xml:space="preserve"> ispitanika koji su prvobitno bili randomizirani za liječenje </w:t>
      </w:r>
      <w:r w:rsidR="00982F01" w:rsidRPr="00D06725">
        <w:rPr>
          <w:noProof/>
        </w:rPr>
        <w:t>ofatumumab</w:t>
      </w:r>
      <w:r w:rsidR="001E67EA" w:rsidRPr="00D06725">
        <w:rPr>
          <w:noProof/>
        </w:rPr>
        <w:t xml:space="preserve">om prešlo </w:t>
      </w:r>
      <w:r w:rsidR="00666815" w:rsidRPr="00D06725">
        <w:rPr>
          <w:noProof/>
        </w:rPr>
        <w:t xml:space="preserve">je </w:t>
      </w:r>
      <w:r w:rsidR="001E67EA" w:rsidRPr="00D06725">
        <w:rPr>
          <w:noProof/>
        </w:rPr>
        <w:t xml:space="preserve">na </w:t>
      </w:r>
      <w:r w:rsidR="00FB775D" w:rsidRPr="00D06725">
        <w:rPr>
          <w:noProof/>
        </w:rPr>
        <w:t xml:space="preserve">liječenje </w:t>
      </w:r>
      <w:r w:rsidR="00982F01" w:rsidRPr="00D06725">
        <w:rPr>
          <w:noProof/>
        </w:rPr>
        <w:t>ibrutinib</w:t>
      </w:r>
      <w:r w:rsidR="00FB775D" w:rsidRPr="00D06725">
        <w:rPr>
          <w:noProof/>
        </w:rPr>
        <w:t>om</w:t>
      </w:r>
      <w:r w:rsidR="00982F01" w:rsidRPr="00D06725">
        <w:rPr>
          <w:noProof/>
        </w:rPr>
        <w:t xml:space="preserve">. </w:t>
      </w:r>
      <w:bookmarkStart w:id="82" w:name="_Hlk26800997"/>
      <w:r w:rsidR="00B40173" w:rsidRPr="00D06725">
        <w:rPr>
          <w:noProof/>
        </w:rPr>
        <w:t>Medijan PFS2 prema ocjeni ispitivača (</w:t>
      </w:r>
      <w:r w:rsidR="00E5257D" w:rsidRPr="00D06725">
        <w:rPr>
          <w:noProof/>
        </w:rPr>
        <w:t xml:space="preserve">vrijeme od randomizacije do PFS događaja nakon prve sljedeće terapije </w:t>
      </w:r>
      <w:r w:rsidR="00C57781" w:rsidRPr="00D06725">
        <w:rPr>
          <w:noProof/>
        </w:rPr>
        <w:t>anti</w:t>
      </w:r>
      <w:r w:rsidR="00E5257D" w:rsidRPr="00D06725">
        <w:rPr>
          <w:noProof/>
        </w:rPr>
        <w:t>neoplasticima</w:t>
      </w:r>
      <w:r w:rsidR="00B40173" w:rsidRPr="00D06725">
        <w:rPr>
          <w:noProof/>
        </w:rPr>
        <w:t>) na temelju kriterija IWCLL</w:t>
      </w:r>
      <w:r w:rsidR="00B40173" w:rsidRPr="00D06725">
        <w:rPr>
          <w:noProof/>
        </w:rPr>
        <w:noBreakHyphen/>
        <w:t>a</w:t>
      </w:r>
      <w:r w:rsidR="00E5257D" w:rsidRPr="00D06725">
        <w:rPr>
          <w:noProof/>
        </w:rPr>
        <w:t xml:space="preserve"> iznosio je</w:t>
      </w:r>
      <w:r w:rsidR="00E60451" w:rsidRPr="00D06725">
        <w:rPr>
          <w:noProof/>
        </w:rPr>
        <w:t xml:space="preserve"> 65,4 mjeseca [95% CI (51,61; nije procjenjivo)] u skupini liječenoj lijekom IMBRUVICA i 38,5 mjeseci [95% CI (19,98; 47,24)] u onoj liječenoj ofatumumabom</w:t>
      </w:r>
      <w:r w:rsidR="00C93983" w:rsidRPr="00D06725">
        <w:rPr>
          <w:noProof/>
        </w:rPr>
        <w:t>; HR=0,54 [95% CI (0,41; 0,71)]. Medijan OS-a iznosio je 67,7 mjeseci [95% CI (61,0; nije procjenjivo)] u skupini liječenoj lijekom IMBRUVICA.</w:t>
      </w:r>
    </w:p>
    <w:bookmarkEnd w:id="82"/>
    <w:p w14:paraId="3D10C7F9" w14:textId="77777777" w:rsidR="00982F01" w:rsidRPr="00D06725" w:rsidRDefault="00982F01" w:rsidP="00173EE0">
      <w:pPr>
        <w:rPr>
          <w:noProof/>
        </w:rPr>
      </w:pPr>
    </w:p>
    <w:p w14:paraId="47D47B5D" w14:textId="77777777" w:rsidR="00982F01" w:rsidRPr="00D06725" w:rsidRDefault="007D4371" w:rsidP="00173EE0">
      <w:pPr>
        <w:rPr>
          <w:noProof/>
        </w:rPr>
      </w:pPr>
      <w:r w:rsidRPr="00D06725">
        <w:rPr>
          <w:noProof/>
          <w:snapToGrid/>
        </w:rPr>
        <w:t xml:space="preserve">Učinak liječenja ibrutinibom u ispitivanju </w:t>
      </w:r>
      <w:r w:rsidR="007003BA" w:rsidRPr="00D06725">
        <w:rPr>
          <w:noProof/>
        </w:rPr>
        <w:t>PCYC</w:t>
      </w:r>
      <w:r w:rsidR="007003BA" w:rsidRPr="00D06725">
        <w:rPr>
          <w:noProof/>
        </w:rPr>
        <w:noBreakHyphen/>
      </w:r>
      <w:r w:rsidRPr="00D06725">
        <w:rPr>
          <w:noProof/>
        </w:rPr>
        <w:t>1112</w:t>
      </w:r>
      <w:r w:rsidR="007003BA" w:rsidRPr="00D06725">
        <w:rPr>
          <w:noProof/>
        </w:rPr>
        <w:noBreakHyphen/>
      </w:r>
      <w:r w:rsidRPr="00D06725">
        <w:rPr>
          <w:noProof/>
        </w:rPr>
        <w:t>CA b</w:t>
      </w:r>
      <w:r w:rsidRPr="00D06725">
        <w:rPr>
          <w:noProof/>
          <w:snapToGrid/>
        </w:rPr>
        <w:t>io je dosljedan u svih visokorizičnih bolesnika s delecijom 17p/mutacijom TP53, delecijom 11q i/ili nemutiranim IGHV</w:t>
      </w:r>
      <w:r w:rsidRPr="00D06725">
        <w:rPr>
          <w:noProof/>
          <w:snapToGrid/>
        </w:rPr>
        <w:noBreakHyphen/>
        <w:t>om.</w:t>
      </w:r>
      <w:r w:rsidR="00982F01" w:rsidRPr="00D06725">
        <w:rPr>
          <w:noProof/>
        </w:rPr>
        <w:t xml:space="preserve"> </w:t>
      </w:r>
    </w:p>
    <w:p w14:paraId="3D8D8BCE" w14:textId="77777777" w:rsidR="00982F01" w:rsidRPr="00D06725" w:rsidRDefault="00982F01" w:rsidP="00173EE0">
      <w:pPr>
        <w:rPr>
          <w:noProof/>
        </w:rPr>
      </w:pPr>
    </w:p>
    <w:p w14:paraId="7A3942B0" w14:textId="4093E97F" w:rsidR="00982F01" w:rsidRPr="00D06725" w:rsidRDefault="007D4371" w:rsidP="00173EE0">
      <w:pPr>
        <w:keepNext/>
        <w:ind w:left="1134" w:hanging="1134"/>
        <w:rPr>
          <w:b/>
          <w:bCs/>
          <w:noProof/>
        </w:rPr>
      </w:pPr>
      <w:r w:rsidRPr="00D06725">
        <w:rPr>
          <w:b/>
          <w:bCs/>
          <w:noProof/>
        </w:rPr>
        <w:t>Slika </w:t>
      </w:r>
      <w:r w:rsidR="00AA6DA1" w:rsidRPr="00D06725">
        <w:rPr>
          <w:b/>
          <w:bCs/>
          <w:noProof/>
        </w:rPr>
        <w:t>13</w:t>
      </w:r>
      <w:r w:rsidR="00982F01" w:rsidRPr="00D06725">
        <w:rPr>
          <w:b/>
          <w:bCs/>
          <w:noProof/>
        </w:rPr>
        <w:t>:</w:t>
      </w:r>
      <w:r w:rsidR="00982F01" w:rsidRPr="00D06725">
        <w:rPr>
          <w:b/>
          <w:bCs/>
          <w:noProof/>
        </w:rPr>
        <w:tab/>
        <w:t>Kaplan</w:t>
      </w:r>
      <w:r w:rsidR="00982F01" w:rsidRPr="00D06725">
        <w:rPr>
          <w:b/>
          <w:bCs/>
          <w:noProof/>
        </w:rPr>
        <w:noBreakHyphen/>
        <w:t>Meier</w:t>
      </w:r>
      <w:r w:rsidRPr="00D06725">
        <w:rPr>
          <w:b/>
          <w:bCs/>
          <w:noProof/>
        </w:rPr>
        <w:t>ova krivulja</w:t>
      </w:r>
      <w:r w:rsidR="00982F01" w:rsidRPr="00D06725">
        <w:rPr>
          <w:b/>
          <w:bCs/>
          <w:noProof/>
        </w:rPr>
        <w:t xml:space="preserve"> PFS</w:t>
      </w:r>
      <w:r w:rsidRPr="00D06725">
        <w:rPr>
          <w:b/>
          <w:bCs/>
          <w:noProof/>
        </w:rPr>
        <w:noBreakHyphen/>
        <w:t>a</w:t>
      </w:r>
      <w:r w:rsidR="00982F01" w:rsidRPr="00D06725">
        <w:rPr>
          <w:b/>
          <w:bCs/>
          <w:noProof/>
        </w:rPr>
        <w:t xml:space="preserve"> (ITT </w:t>
      </w:r>
      <w:r w:rsidRPr="00D06725">
        <w:rPr>
          <w:b/>
          <w:bCs/>
          <w:noProof/>
        </w:rPr>
        <w:t>populacija</w:t>
      </w:r>
      <w:r w:rsidR="00982F01" w:rsidRPr="00D06725">
        <w:rPr>
          <w:b/>
          <w:bCs/>
          <w:noProof/>
        </w:rPr>
        <w:t xml:space="preserve">) </w:t>
      </w:r>
      <w:r w:rsidRPr="00D06725">
        <w:rPr>
          <w:b/>
          <w:bCs/>
          <w:noProof/>
        </w:rPr>
        <w:t xml:space="preserve">u ispitivanju </w:t>
      </w:r>
      <w:r w:rsidR="00982F01" w:rsidRPr="00D06725">
        <w:rPr>
          <w:b/>
          <w:bCs/>
          <w:noProof/>
        </w:rPr>
        <w:t>PCYC</w:t>
      </w:r>
      <w:r w:rsidR="00982F01" w:rsidRPr="00D06725">
        <w:rPr>
          <w:b/>
          <w:bCs/>
          <w:noProof/>
        </w:rPr>
        <w:noBreakHyphen/>
        <w:t>1112</w:t>
      </w:r>
      <w:r w:rsidR="00982F01" w:rsidRPr="00D06725">
        <w:rPr>
          <w:b/>
          <w:bCs/>
          <w:noProof/>
        </w:rPr>
        <w:noBreakHyphen/>
        <w:t>CA</w:t>
      </w:r>
      <w:r w:rsidR="007003BA" w:rsidRPr="00D06725">
        <w:rPr>
          <w:b/>
          <w:bCs/>
          <w:noProof/>
        </w:rPr>
        <w:t xml:space="preserve"> </w:t>
      </w:r>
      <w:r w:rsidR="008D701D" w:rsidRPr="00D06725">
        <w:rPr>
          <w:b/>
          <w:bCs/>
          <w:noProof/>
        </w:rPr>
        <w:t>u završnoj analizi s 65-mjesečnim praćenjem</w:t>
      </w:r>
    </w:p>
    <w:p w14:paraId="01C04683" w14:textId="7D70EEFD" w:rsidR="00B26F1F" w:rsidRPr="00D06725" w:rsidRDefault="00C037A0" w:rsidP="00173EE0">
      <w:pPr>
        <w:ind w:left="1134" w:hanging="1134"/>
        <w:rPr>
          <w:noProof/>
        </w:rPr>
      </w:pPr>
      <w:r w:rsidRPr="00D06725">
        <w:rPr>
          <w:noProof/>
          <w:snapToGrid/>
          <w:lang w:eastAsia="hr-HR"/>
        </w:rPr>
        <w:drawing>
          <wp:inline distT="0" distB="0" distL="0" distR="0" wp14:anchorId="41FF193E" wp14:editId="00349CD3">
            <wp:extent cx="5765800" cy="41021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5800" cy="4102100"/>
                    </a:xfrm>
                    <a:prstGeom prst="rect">
                      <a:avLst/>
                    </a:prstGeom>
                    <a:noFill/>
                    <a:ln>
                      <a:noFill/>
                    </a:ln>
                  </pic:spPr>
                </pic:pic>
              </a:graphicData>
            </a:graphic>
          </wp:inline>
        </w:drawing>
      </w:r>
    </w:p>
    <w:p w14:paraId="485DCAB5" w14:textId="77777777" w:rsidR="00982F01" w:rsidRPr="00D06725" w:rsidRDefault="00982F01" w:rsidP="00173EE0">
      <w:pPr>
        <w:rPr>
          <w:noProof/>
        </w:rPr>
      </w:pPr>
    </w:p>
    <w:p w14:paraId="513667A8" w14:textId="77777777" w:rsidR="004D432C" w:rsidRPr="00D06725" w:rsidRDefault="004D432C" w:rsidP="00173EE0">
      <w:pPr>
        <w:keepNext/>
        <w:rPr>
          <w:i/>
          <w:noProof/>
        </w:rPr>
      </w:pPr>
      <w:r w:rsidRPr="00D06725">
        <w:rPr>
          <w:i/>
          <w:noProof/>
        </w:rPr>
        <w:t>Kombinirano liječenje</w:t>
      </w:r>
    </w:p>
    <w:p w14:paraId="2F338A13" w14:textId="77777777" w:rsidR="00B92C90" w:rsidRPr="00D06725" w:rsidRDefault="004D432C" w:rsidP="00173EE0">
      <w:pPr>
        <w:rPr>
          <w:noProof/>
        </w:rPr>
      </w:pPr>
      <w:r w:rsidRPr="00D06725">
        <w:rPr>
          <w:noProof/>
        </w:rPr>
        <w:t>Sigurnost i djelotvornost lijeka IMBRUVICA u bolesnika u kojih je kronična limfocitna leukemija prethodno liječena bile su dalje procijenjene u randomiziranom, multicentričnom, dvostruko slijepom ispitivanju faze 3 lijeka IMBRUVICA u kombinaciji s bendamustinom i rituksimabom (BR) naspram placeba + BR (Ispitivanje CLL3001). Bolesnici (n = 578) su bili randomizirani 1:1 kako bi primili ili lijek IMBRUVICA 420 mg dnevno ili placebo u kombinaciji s BR do progresije bolesti ili neprihvatljive toksičnosti. Svi bolesnici su primili BR od najviše šest 28</w:t>
      </w:r>
      <w:r w:rsidRPr="00D06725">
        <w:rPr>
          <w:noProof/>
        </w:rPr>
        <w:noBreakHyphen/>
        <w:t>dnevnih ciklusa. Bendamustin je u dozi 70 mg/m</w:t>
      </w:r>
      <w:r w:rsidRPr="00D06725">
        <w:rPr>
          <w:noProof/>
          <w:vertAlign w:val="superscript"/>
        </w:rPr>
        <w:t>2</w:t>
      </w:r>
      <w:r w:rsidRPr="00D06725">
        <w:rPr>
          <w:noProof/>
        </w:rPr>
        <w:t xml:space="preserve"> primijenjen kao i.v. infuzija tijekom 30 minuta u 1. ciklusu na 1. i 3. dan, a u 2.-6. ciklusu,na 1. i 2. dan, do 6 ciklusa. Rituksimab je bio primijenjen u dozi od 375 mg/m</w:t>
      </w:r>
      <w:r w:rsidRPr="00D06725">
        <w:rPr>
          <w:noProof/>
          <w:vertAlign w:val="superscript"/>
        </w:rPr>
        <w:t>2</w:t>
      </w:r>
      <w:r w:rsidRPr="00D06725">
        <w:rPr>
          <w:noProof/>
        </w:rPr>
        <w:t xml:space="preserve"> 1. dana u prvom ciklusu i 500 mg/m</w:t>
      </w:r>
      <w:r w:rsidRPr="00D06725">
        <w:rPr>
          <w:noProof/>
          <w:vertAlign w:val="superscript"/>
        </w:rPr>
        <w:t>2</w:t>
      </w:r>
      <w:r w:rsidRPr="00D06725">
        <w:rPr>
          <w:noProof/>
        </w:rPr>
        <w:t xml:space="preserve"> 1. dana u 2.-6. ciklusu. Devedeset bolesnika randomiziranih na placebo + BR prešlo je na uzimanje lijeka IMBRUVICA nakon što je </w:t>
      </w:r>
      <w:r w:rsidRPr="00D06725">
        <w:rPr>
          <w:noProof/>
          <w:snapToGrid/>
        </w:rPr>
        <w:t xml:space="preserve">nezavisno IRC </w:t>
      </w:r>
      <w:r w:rsidRPr="00D06725">
        <w:rPr>
          <w:noProof/>
        </w:rPr>
        <w:t xml:space="preserve">potvrdio progresiju. Medijan dobi bio je 64 godine (raspon, 31 do 86 godina), 66% bili su muškarci i 91% bili su bijele rase. </w:t>
      </w:r>
      <w:r w:rsidRPr="00D06725">
        <w:rPr>
          <w:noProof/>
          <w:szCs w:val="22"/>
        </w:rPr>
        <w:t>Svi bolesnici imali su ECOG funkcionalni status na početku 0 ili 1</w:t>
      </w:r>
      <w:r w:rsidRPr="00D06725">
        <w:rPr>
          <w:noProof/>
        </w:rPr>
        <w:t>. Medijan vremena od dijagnoze bio je 6 godina, a medijan broja prethodnih liječenja bio je 2 (raspon, 1 do 11 liječenja). Na početku, 56% bolesnika imalo je barem jedan tumor ≥ 5 cm, 26% imalo je del11q.</w:t>
      </w:r>
    </w:p>
    <w:p w14:paraId="6744BFE9" w14:textId="77777777" w:rsidR="00B92C90" w:rsidRPr="00D06725" w:rsidRDefault="00B92C90" w:rsidP="00173EE0">
      <w:pPr>
        <w:rPr>
          <w:noProof/>
        </w:rPr>
      </w:pPr>
    </w:p>
    <w:p w14:paraId="538332A6" w14:textId="057183FC" w:rsidR="00B92C90" w:rsidRPr="00D06725" w:rsidRDefault="001F5021" w:rsidP="00173EE0">
      <w:pPr>
        <w:rPr>
          <w:noProof/>
        </w:rPr>
      </w:pPr>
      <w:r w:rsidRPr="00D06725">
        <w:rPr>
          <w:noProof/>
        </w:rPr>
        <w:t>Preživljenje bez progresije</w:t>
      </w:r>
      <w:r w:rsidR="00B92C90" w:rsidRPr="00D06725">
        <w:rPr>
          <w:noProof/>
        </w:rPr>
        <w:t xml:space="preserve"> (PFS) </w:t>
      </w:r>
      <w:r w:rsidRPr="00D06725">
        <w:rPr>
          <w:noProof/>
        </w:rPr>
        <w:t xml:space="preserve">procijenjeno je </w:t>
      </w:r>
      <w:r w:rsidR="003603D6" w:rsidRPr="00D06725">
        <w:rPr>
          <w:noProof/>
        </w:rPr>
        <w:t>od strane</w:t>
      </w:r>
      <w:r w:rsidR="00B92C90" w:rsidRPr="00D06725">
        <w:rPr>
          <w:noProof/>
        </w:rPr>
        <w:t xml:space="preserve"> IRC</w:t>
      </w:r>
      <w:r w:rsidR="00C11716" w:rsidRPr="00D06725">
        <w:rPr>
          <w:noProof/>
        </w:rPr>
        <w:t>-</w:t>
      </w:r>
      <w:r w:rsidR="003603D6" w:rsidRPr="00D06725">
        <w:rPr>
          <w:noProof/>
        </w:rPr>
        <w:t>a</w:t>
      </w:r>
      <w:r w:rsidR="00B92C90" w:rsidRPr="00D06725">
        <w:rPr>
          <w:noProof/>
        </w:rPr>
        <w:t xml:space="preserve"> </w:t>
      </w:r>
      <w:r w:rsidR="00C11716" w:rsidRPr="00D06725">
        <w:rPr>
          <w:noProof/>
        </w:rPr>
        <w:t>prema</w:t>
      </w:r>
      <w:r w:rsidR="00B92C90" w:rsidRPr="00D06725">
        <w:rPr>
          <w:noProof/>
        </w:rPr>
        <w:t xml:space="preserve"> IWCLL</w:t>
      </w:r>
      <w:r w:rsidR="00C11716" w:rsidRPr="00D06725">
        <w:rPr>
          <w:noProof/>
        </w:rPr>
        <w:t xml:space="preserve"> kriterijima</w:t>
      </w:r>
      <w:r w:rsidR="00B92C90" w:rsidRPr="00D06725">
        <w:rPr>
          <w:noProof/>
        </w:rPr>
        <w:t xml:space="preserve">. </w:t>
      </w:r>
      <w:r w:rsidR="00C11716" w:rsidRPr="00D06725">
        <w:rPr>
          <w:noProof/>
        </w:rPr>
        <w:t>Rezultati djelotvornosti za ispitivanje</w:t>
      </w:r>
      <w:r w:rsidR="00B92C90" w:rsidRPr="00D06725">
        <w:rPr>
          <w:noProof/>
        </w:rPr>
        <w:t xml:space="preserve"> CLL3001 </w:t>
      </w:r>
      <w:r w:rsidR="00C11716" w:rsidRPr="00D06725">
        <w:rPr>
          <w:noProof/>
        </w:rPr>
        <w:t>prikazani su u Tablici</w:t>
      </w:r>
      <w:r w:rsidR="00B92C90" w:rsidRPr="00D06725">
        <w:rPr>
          <w:noProof/>
        </w:rPr>
        <w:t> </w:t>
      </w:r>
      <w:r w:rsidR="00AA6DA1" w:rsidRPr="00D06725">
        <w:rPr>
          <w:noProof/>
        </w:rPr>
        <w:t>18</w:t>
      </w:r>
      <w:r w:rsidR="00B92C90" w:rsidRPr="00D06725">
        <w:rPr>
          <w:noProof/>
        </w:rPr>
        <w:t>.</w:t>
      </w:r>
    </w:p>
    <w:p w14:paraId="6B3ADE72" w14:textId="77777777" w:rsidR="00B92C90" w:rsidRPr="00D06725" w:rsidRDefault="00B92C90" w:rsidP="00173EE0">
      <w:pPr>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51"/>
        <w:gridCol w:w="3001"/>
      </w:tblGrid>
      <w:tr w:rsidR="00B92C90" w:rsidRPr="00D06725" w14:paraId="35348F63" w14:textId="77777777" w:rsidTr="0024381C">
        <w:trPr>
          <w:cantSplit/>
        </w:trPr>
        <w:tc>
          <w:tcPr>
            <w:tcW w:w="9072" w:type="dxa"/>
            <w:gridSpan w:val="3"/>
            <w:tcBorders>
              <w:top w:val="nil"/>
              <w:left w:val="nil"/>
              <w:right w:val="nil"/>
            </w:tcBorders>
            <w:vAlign w:val="bottom"/>
          </w:tcPr>
          <w:p w14:paraId="4C74BAF1" w14:textId="6EE0FBAA" w:rsidR="00B92C90" w:rsidRPr="00D06725" w:rsidRDefault="00B92C90" w:rsidP="00173EE0">
            <w:pPr>
              <w:keepNext/>
              <w:ind w:left="1134" w:hanging="1134"/>
              <w:rPr>
                <w:b/>
                <w:noProof/>
              </w:rPr>
            </w:pPr>
            <w:r w:rsidRPr="00D06725">
              <w:rPr>
                <w:b/>
                <w:noProof/>
              </w:rPr>
              <w:t>Tabl</w:t>
            </w:r>
            <w:r w:rsidR="00837599" w:rsidRPr="00D06725">
              <w:rPr>
                <w:b/>
                <w:noProof/>
              </w:rPr>
              <w:t>ica</w:t>
            </w:r>
            <w:r w:rsidRPr="00D06725">
              <w:rPr>
                <w:b/>
                <w:noProof/>
              </w:rPr>
              <w:t> </w:t>
            </w:r>
            <w:r w:rsidR="00AA6DA1" w:rsidRPr="00D06725">
              <w:rPr>
                <w:b/>
                <w:noProof/>
              </w:rPr>
              <w:t>18</w:t>
            </w:r>
            <w:r w:rsidRPr="00D06725">
              <w:rPr>
                <w:b/>
                <w:noProof/>
              </w:rPr>
              <w:t>:</w:t>
            </w:r>
            <w:r w:rsidRPr="00D06725">
              <w:rPr>
                <w:b/>
                <w:noProof/>
              </w:rPr>
              <w:tab/>
            </w:r>
            <w:r w:rsidR="00837599" w:rsidRPr="00D06725">
              <w:rPr>
                <w:b/>
                <w:noProof/>
              </w:rPr>
              <w:t xml:space="preserve">Rezultati djelotvornosti u bolesnika s </w:t>
            </w:r>
            <w:r w:rsidR="00BC33AC" w:rsidRPr="00D06725">
              <w:rPr>
                <w:b/>
                <w:noProof/>
              </w:rPr>
              <w:t>KLL</w:t>
            </w:r>
            <w:r w:rsidR="007965A7" w:rsidRPr="00D06725">
              <w:rPr>
                <w:b/>
                <w:noProof/>
              </w:rPr>
              <w:t>-om</w:t>
            </w:r>
            <w:r w:rsidRPr="00D06725">
              <w:rPr>
                <w:b/>
                <w:noProof/>
              </w:rPr>
              <w:t xml:space="preserve"> (</w:t>
            </w:r>
            <w:r w:rsidR="00837599" w:rsidRPr="00D06725">
              <w:rPr>
                <w:b/>
                <w:noProof/>
              </w:rPr>
              <w:t>Ispitivanje</w:t>
            </w:r>
            <w:r w:rsidRPr="00D06725">
              <w:rPr>
                <w:b/>
                <w:noProof/>
              </w:rPr>
              <w:t xml:space="preserve"> CLL3001) </w:t>
            </w:r>
          </w:p>
        </w:tc>
      </w:tr>
      <w:tr w:rsidR="00B92C90" w:rsidRPr="00D06725" w14:paraId="1505BF5F" w14:textId="77777777" w:rsidTr="0024381C">
        <w:trPr>
          <w:cantSplit/>
        </w:trPr>
        <w:tc>
          <w:tcPr>
            <w:tcW w:w="3020" w:type="dxa"/>
            <w:vAlign w:val="bottom"/>
          </w:tcPr>
          <w:p w14:paraId="3C6D88A8" w14:textId="77777777" w:rsidR="00B92C90" w:rsidRPr="00D06725" w:rsidRDefault="00837599" w:rsidP="00173EE0">
            <w:pPr>
              <w:keepNext/>
              <w:jc w:val="center"/>
              <w:rPr>
                <w:b/>
                <w:bCs/>
                <w:noProof/>
                <w:szCs w:val="22"/>
              </w:rPr>
            </w:pPr>
            <w:r w:rsidRPr="00D06725">
              <w:rPr>
                <w:b/>
                <w:bCs/>
                <w:noProof/>
                <w:szCs w:val="22"/>
              </w:rPr>
              <w:t>Ishod</w:t>
            </w:r>
          </w:p>
        </w:tc>
        <w:tc>
          <w:tcPr>
            <w:tcW w:w="3051" w:type="dxa"/>
          </w:tcPr>
          <w:p w14:paraId="512057A4" w14:textId="77777777" w:rsidR="00B92C90" w:rsidRPr="00D06725" w:rsidRDefault="00B92C90" w:rsidP="00173EE0">
            <w:pPr>
              <w:keepNext/>
              <w:jc w:val="center"/>
              <w:rPr>
                <w:b/>
                <w:bCs/>
                <w:noProof/>
                <w:szCs w:val="22"/>
              </w:rPr>
            </w:pPr>
            <w:r w:rsidRPr="00D06725">
              <w:rPr>
                <w:b/>
                <w:bCs/>
                <w:noProof/>
                <w:szCs w:val="22"/>
              </w:rPr>
              <w:t>IMBRUVICA + BR</w:t>
            </w:r>
          </w:p>
          <w:p w14:paraId="60CF1AC6" w14:textId="77777777" w:rsidR="00B92C90" w:rsidRPr="00D06725" w:rsidRDefault="00B92C90" w:rsidP="00173EE0">
            <w:pPr>
              <w:keepNext/>
              <w:jc w:val="center"/>
              <w:rPr>
                <w:rFonts w:ascii="Calibri" w:eastAsia="Calibri" w:hAnsi="Calibri"/>
                <w:b/>
                <w:bCs/>
                <w:noProof/>
                <w:szCs w:val="22"/>
              </w:rPr>
            </w:pPr>
            <w:r w:rsidRPr="00D06725">
              <w:rPr>
                <w:b/>
                <w:bCs/>
                <w:noProof/>
                <w:szCs w:val="22"/>
              </w:rPr>
              <w:t>N</w:t>
            </w:r>
            <w:r w:rsidRPr="00D06725">
              <w:rPr>
                <w:noProof/>
              </w:rPr>
              <w:t> </w:t>
            </w:r>
            <w:r w:rsidRPr="00D06725">
              <w:rPr>
                <w:b/>
                <w:bCs/>
                <w:noProof/>
                <w:szCs w:val="22"/>
              </w:rPr>
              <w:t>=</w:t>
            </w:r>
            <w:r w:rsidRPr="00D06725">
              <w:rPr>
                <w:noProof/>
              </w:rPr>
              <w:t> </w:t>
            </w:r>
            <w:r w:rsidRPr="00D06725">
              <w:rPr>
                <w:b/>
                <w:bCs/>
                <w:noProof/>
                <w:szCs w:val="22"/>
              </w:rPr>
              <w:t>289</w:t>
            </w:r>
          </w:p>
        </w:tc>
        <w:tc>
          <w:tcPr>
            <w:tcW w:w="3001" w:type="dxa"/>
          </w:tcPr>
          <w:p w14:paraId="044302DD" w14:textId="77777777" w:rsidR="00B92C90" w:rsidRPr="00D06725" w:rsidRDefault="00B92C90" w:rsidP="00173EE0">
            <w:pPr>
              <w:keepNext/>
              <w:jc w:val="center"/>
              <w:rPr>
                <w:b/>
                <w:bCs/>
                <w:noProof/>
                <w:szCs w:val="22"/>
              </w:rPr>
            </w:pPr>
            <w:r w:rsidRPr="00D06725">
              <w:rPr>
                <w:b/>
                <w:bCs/>
                <w:noProof/>
                <w:szCs w:val="22"/>
              </w:rPr>
              <w:t>Placebo + BR</w:t>
            </w:r>
          </w:p>
          <w:p w14:paraId="19D17F1A" w14:textId="77777777" w:rsidR="00B92C90" w:rsidRPr="00D06725" w:rsidRDefault="00B92C90" w:rsidP="00173EE0">
            <w:pPr>
              <w:keepNext/>
              <w:jc w:val="center"/>
              <w:rPr>
                <w:rFonts w:ascii="Calibri" w:eastAsia="Calibri" w:hAnsi="Calibri"/>
                <w:b/>
                <w:bCs/>
                <w:noProof/>
                <w:szCs w:val="22"/>
              </w:rPr>
            </w:pPr>
            <w:r w:rsidRPr="00D06725">
              <w:rPr>
                <w:b/>
                <w:bCs/>
                <w:noProof/>
                <w:szCs w:val="22"/>
              </w:rPr>
              <w:t>N</w:t>
            </w:r>
            <w:r w:rsidRPr="00D06725">
              <w:rPr>
                <w:noProof/>
              </w:rPr>
              <w:t> </w:t>
            </w:r>
            <w:r w:rsidRPr="00D06725">
              <w:rPr>
                <w:b/>
                <w:bCs/>
                <w:noProof/>
                <w:szCs w:val="22"/>
              </w:rPr>
              <w:t>=</w:t>
            </w:r>
            <w:r w:rsidRPr="00D06725">
              <w:rPr>
                <w:noProof/>
              </w:rPr>
              <w:t> </w:t>
            </w:r>
            <w:r w:rsidRPr="00D06725">
              <w:rPr>
                <w:b/>
                <w:bCs/>
                <w:noProof/>
                <w:szCs w:val="22"/>
              </w:rPr>
              <w:t>289</w:t>
            </w:r>
          </w:p>
        </w:tc>
      </w:tr>
      <w:tr w:rsidR="00B92C90" w:rsidRPr="00D06725" w14:paraId="34CD5C24" w14:textId="77777777" w:rsidTr="0024381C">
        <w:trPr>
          <w:cantSplit/>
        </w:trPr>
        <w:tc>
          <w:tcPr>
            <w:tcW w:w="9072" w:type="dxa"/>
            <w:gridSpan w:val="3"/>
          </w:tcPr>
          <w:p w14:paraId="188B5876" w14:textId="77777777" w:rsidR="00B92C90" w:rsidRPr="00D06725" w:rsidRDefault="00BC33AC" w:rsidP="00173EE0">
            <w:pPr>
              <w:keepNext/>
              <w:rPr>
                <w:b/>
                <w:noProof/>
                <w:szCs w:val="22"/>
              </w:rPr>
            </w:pPr>
            <w:r w:rsidRPr="00D06725">
              <w:rPr>
                <w:b/>
                <w:noProof/>
                <w:szCs w:val="22"/>
              </w:rPr>
              <w:t>PFS</w:t>
            </w:r>
            <w:r w:rsidR="00972AC3" w:rsidRPr="00D06725">
              <w:rPr>
                <w:b/>
                <w:noProof/>
                <w:szCs w:val="22"/>
                <w:vertAlign w:val="superscript"/>
              </w:rPr>
              <w:t>a</w:t>
            </w:r>
          </w:p>
        </w:tc>
      </w:tr>
      <w:tr w:rsidR="00B92C90" w:rsidRPr="00D06725" w14:paraId="3168A966" w14:textId="77777777" w:rsidTr="0024381C">
        <w:trPr>
          <w:cantSplit/>
        </w:trPr>
        <w:tc>
          <w:tcPr>
            <w:tcW w:w="3020" w:type="dxa"/>
            <w:vMerge w:val="restart"/>
            <w:vAlign w:val="center"/>
          </w:tcPr>
          <w:p w14:paraId="4554B089" w14:textId="77777777" w:rsidR="00B92C90" w:rsidRPr="00D06725" w:rsidRDefault="00B92C90" w:rsidP="00A562CE">
            <w:pPr>
              <w:keepNext/>
              <w:rPr>
                <w:noProof/>
                <w:vertAlign w:val="superscript"/>
              </w:rPr>
            </w:pPr>
            <w:r w:rsidRPr="00D06725">
              <w:rPr>
                <w:noProof/>
              </w:rPr>
              <w:t>Medi</w:t>
            </w:r>
            <w:r w:rsidR="00837599" w:rsidRPr="00D06725">
              <w:rPr>
                <w:noProof/>
              </w:rPr>
              <w:t>j</w:t>
            </w:r>
            <w:r w:rsidRPr="00D06725">
              <w:rPr>
                <w:noProof/>
              </w:rPr>
              <w:t xml:space="preserve">an (95% CI), </w:t>
            </w:r>
            <w:r w:rsidR="00837599" w:rsidRPr="00D06725">
              <w:rPr>
                <w:noProof/>
              </w:rPr>
              <w:t>mjeseci</w:t>
            </w:r>
          </w:p>
        </w:tc>
        <w:tc>
          <w:tcPr>
            <w:tcW w:w="3051" w:type="dxa"/>
          </w:tcPr>
          <w:p w14:paraId="5D056158" w14:textId="77777777" w:rsidR="00B92C90" w:rsidRPr="00D06725" w:rsidRDefault="00837599" w:rsidP="00173EE0">
            <w:pPr>
              <w:keepNext/>
              <w:jc w:val="center"/>
              <w:rPr>
                <w:rFonts w:ascii="Calibri" w:eastAsia="Calibri" w:hAnsi="Calibri"/>
                <w:noProof/>
                <w:szCs w:val="22"/>
              </w:rPr>
            </w:pPr>
            <w:r w:rsidRPr="00D06725">
              <w:rPr>
                <w:noProof/>
                <w:szCs w:val="22"/>
              </w:rPr>
              <w:t>Nije dostignuto</w:t>
            </w:r>
          </w:p>
        </w:tc>
        <w:tc>
          <w:tcPr>
            <w:tcW w:w="3001" w:type="dxa"/>
          </w:tcPr>
          <w:p w14:paraId="32744430" w14:textId="77777777" w:rsidR="00B92C90" w:rsidRPr="00D06725" w:rsidRDefault="00837599" w:rsidP="00173EE0">
            <w:pPr>
              <w:keepNext/>
              <w:jc w:val="center"/>
              <w:rPr>
                <w:rFonts w:ascii="Calibri" w:eastAsia="Calibri" w:hAnsi="Calibri"/>
                <w:noProof/>
                <w:szCs w:val="22"/>
              </w:rPr>
            </w:pPr>
            <w:r w:rsidRPr="00D06725">
              <w:rPr>
                <w:noProof/>
                <w:szCs w:val="22"/>
              </w:rPr>
              <w:t>13,3 (11,</w:t>
            </w:r>
            <w:r w:rsidR="00B92C90" w:rsidRPr="00D06725">
              <w:rPr>
                <w:noProof/>
                <w:szCs w:val="22"/>
              </w:rPr>
              <w:t>3</w:t>
            </w:r>
            <w:r w:rsidRPr="00D06725">
              <w:rPr>
                <w:noProof/>
                <w:szCs w:val="22"/>
              </w:rPr>
              <w:t>;</w:t>
            </w:r>
            <w:r w:rsidR="00B92C90" w:rsidRPr="00D06725">
              <w:rPr>
                <w:noProof/>
                <w:szCs w:val="22"/>
              </w:rPr>
              <w:t xml:space="preserve"> 13</w:t>
            </w:r>
            <w:r w:rsidRPr="00D06725">
              <w:rPr>
                <w:noProof/>
                <w:szCs w:val="22"/>
              </w:rPr>
              <w:t>,</w:t>
            </w:r>
            <w:r w:rsidR="00B92C90" w:rsidRPr="00D06725">
              <w:rPr>
                <w:noProof/>
                <w:szCs w:val="22"/>
              </w:rPr>
              <w:t>9)</w:t>
            </w:r>
          </w:p>
        </w:tc>
      </w:tr>
      <w:tr w:rsidR="00B92C90" w:rsidRPr="00D06725" w14:paraId="5B21F4C7" w14:textId="77777777" w:rsidTr="0024381C">
        <w:trPr>
          <w:cantSplit/>
        </w:trPr>
        <w:tc>
          <w:tcPr>
            <w:tcW w:w="3020" w:type="dxa"/>
            <w:vMerge/>
          </w:tcPr>
          <w:p w14:paraId="17377E3B" w14:textId="77777777" w:rsidR="00B92C90" w:rsidRPr="00D06725" w:rsidRDefault="00B92C90" w:rsidP="00173EE0">
            <w:pPr>
              <w:keepNext/>
              <w:rPr>
                <w:noProof/>
                <w:szCs w:val="22"/>
              </w:rPr>
            </w:pPr>
          </w:p>
        </w:tc>
        <w:tc>
          <w:tcPr>
            <w:tcW w:w="6052" w:type="dxa"/>
            <w:gridSpan w:val="2"/>
          </w:tcPr>
          <w:p w14:paraId="46F25E8C" w14:textId="77777777" w:rsidR="00B92C90" w:rsidRPr="00D06725" w:rsidRDefault="00B92C90" w:rsidP="00173EE0">
            <w:pPr>
              <w:keepNext/>
              <w:jc w:val="center"/>
              <w:rPr>
                <w:rFonts w:ascii="Calibri" w:eastAsia="Calibri" w:hAnsi="Calibri"/>
                <w:noProof/>
                <w:szCs w:val="22"/>
              </w:rPr>
            </w:pPr>
            <w:r w:rsidRPr="00D06725">
              <w:rPr>
                <w:noProof/>
                <w:szCs w:val="22"/>
              </w:rPr>
              <w:t>HR</w:t>
            </w:r>
            <w:r w:rsidRPr="00D06725">
              <w:rPr>
                <w:noProof/>
              </w:rPr>
              <w:t> </w:t>
            </w:r>
            <w:r w:rsidRPr="00D06725">
              <w:rPr>
                <w:noProof/>
                <w:szCs w:val="22"/>
              </w:rPr>
              <w:t>=</w:t>
            </w:r>
            <w:r w:rsidRPr="00D06725">
              <w:rPr>
                <w:noProof/>
              </w:rPr>
              <w:t> </w:t>
            </w:r>
            <w:r w:rsidRPr="00D06725">
              <w:rPr>
                <w:noProof/>
                <w:szCs w:val="22"/>
              </w:rPr>
              <w:t>0</w:t>
            </w:r>
            <w:r w:rsidR="00837599" w:rsidRPr="00D06725">
              <w:rPr>
                <w:noProof/>
                <w:szCs w:val="22"/>
              </w:rPr>
              <w:t>,203 [95% CI: 0,150; 0,</w:t>
            </w:r>
            <w:r w:rsidRPr="00D06725">
              <w:rPr>
                <w:noProof/>
                <w:szCs w:val="22"/>
              </w:rPr>
              <w:t>276]</w:t>
            </w:r>
          </w:p>
        </w:tc>
      </w:tr>
      <w:tr w:rsidR="00B92C90" w:rsidRPr="00D06725" w14:paraId="1F2D89C3" w14:textId="77777777" w:rsidTr="0024381C">
        <w:trPr>
          <w:cantSplit/>
        </w:trPr>
        <w:tc>
          <w:tcPr>
            <w:tcW w:w="3020" w:type="dxa"/>
          </w:tcPr>
          <w:p w14:paraId="40B860EB" w14:textId="3E76A941" w:rsidR="00B92C90" w:rsidRPr="00D06725" w:rsidRDefault="00BC33AC" w:rsidP="00173EE0">
            <w:pPr>
              <w:rPr>
                <w:noProof/>
                <w:szCs w:val="22"/>
              </w:rPr>
            </w:pPr>
            <w:r w:rsidRPr="00D06725">
              <w:rPr>
                <w:noProof/>
              </w:rPr>
              <w:t>O</w:t>
            </w:r>
            <w:r w:rsidR="00EC48E7" w:rsidRPr="00D06725">
              <w:rPr>
                <w:noProof/>
              </w:rPr>
              <w:t>R</w:t>
            </w:r>
            <w:r w:rsidRPr="00D06725">
              <w:rPr>
                <w:noProof/>
              </w:rPr>
              <w:t>R</w:t>
            </w:r>
            <w:r w:rsidR="00972AC3" w:rsidRPr="00D06725">
              <w:rPr>
                <w:noProof/>
                <w:szCs w:val="22"/>
                <w:vertAlign w:val="superscript"/>
              </w:rPr>
              <w:t>b</w:t>
            </w:r>
            <w:r w:rsidR="00B92C90" w:rsidRPr="00D06725">
              <w:rPr>
                <w:noProof/>
                <w:szCs w:val="22"/>
              </w:rPr>
              <w:t xml:space="preserve"> %</w:t>
            </w:r>
          </w:p>
        </w:tc>
        <w:tc>
          <w:tcPr>
            <w:tcW w:w="3051" w:type="dxa"/>
          </w:tcPr>
          <w:p w14:paraId="7C6ADD0D" w14:textId="77777777" w:rsidR="00B92C90" w:rsidRPr="00D06725" w:rsidRDefault="00B92C90" w:rsidP="00173EE0">
            <w:pPr>
              <w:jc w:val="center"/>
              <w:rPr>
                <w:rFonts w:ascii="Calibri" w:eastAsia="Calibri" w:hAnsi="Calibri"/>
                <w:b/>
                <w:noProof/>
                <w:szCs w:val="22"/>
              </w:rPr>
            </w:pPr>
            <w:r w:rsidRPr="00D06725">
              <w:rPr>
                <w:noProof/>
                <w:szCs w:val="22"/>
              </w:rPr>
              <w:t>82</w:t>
            </w:r>
            <w:r w:rsidR="00837599" w:rsidRPr="00D06725">
              <w:rPr>
                <w:noProof/>
                <w:szCs w:val="22"/>
              </w:rPr>
              <w:t>,</w:t>
            </w:r>
            <w:r w:rsidRPr="00D06725">
              <w:rPr>
                <w:noProof/>
                <w:szCs w:val="22"/>
              </w:rPr>
              <w:t>7</w:t>
            </w:r>
          </w:p>
        </w:tc>
        <w:tc>
          <w:tcPr>
            <w:tcW w:w="3001" w:type="dxa"/>
          </w:tcPr>
          <w:p w14:paraId="2AAF3914" w14:textId="77777777" w:rsidR="00B92C90" w:rsidRPr="00D06725" w:rsidRDefault="00B92C90" w:rsidP="00173EE0">
            <w:pPr>
              <w:jc w:val="center"/>
              <w:rPr>
                <w:rFonts w:ascii="Calibri" w:eastAsia="Calibri" w:hAnsi="Calibri"/>
                <w:b/>
                <w:noProof/>
                <w:szCs w:val="22"/>
              </w:rPr>
            </w:pPr>
            <w:r w:rsidRPr="00D06725">
              <w:rPr>
                <w:noProof/>
                <w:szCs w:val="22"/>
              </w:rPr>
              <w:t>67</w:t>
            </w:r>
            <w:r w:rsidR="00837599" w:rsidRPr="00D06725">
              <w:rPr>
                <w:noProof/>
                <w:szCs w:val="22"/>
              </w:rPr>
              <w:t>,</w:t>
            </w:r>
            <w:r w:rsidRPr="00D06725">
              <w:rPr>
                <w:noProof/>
                <w:szCs w:val="22"/>
              </w:rPr>
              <w:t>8</w:t>
            </w:r>
          </w:p>
        </w:tc>
      </w:tr>
      <w:tr w:rsidR="00B92C90" w:rsidRPr="00D06725" w14:paraId="2E0CEE5E" w14:textId="77777777" w:rsidTr="0024381C">
        <w:trPr>
          <w:cantSplit/>
        </w:trPr>
        <w:tc>
          <w:tcPr>
            <w:tcW w:w="3020" w:type="dxa"/>
            <w:tcBorders>
              <w:bottom w:val="single" w:sz="4" w:space="0" w:color="auto"/>
            </w:tcBorders>
          </w:tcPr>
          <w:p w14:paraId="310ABAFC" w14:textId="77777777" w:rsidR="00B92C90" w:rsidRPr="00D06725" w:rsidRDefault="00B92C90" w:rsidP="00173EE0">
            <w:pPr>
              <w:rPr>
                <w:noProof/>
                <w:szCs w:val="22"/>
              </w:rPr>
            </w:pPr>
            <w:r w:rsidRPr="00D06725">
              <w:rPr>
                <w:noProof/>
                <w:szCs w:val="22"/>
              </w:rPr>
              <w:t>OS</w:t>
            </w:r>
            <w:r w:rsidR="00972AC3" w:rsidRPr="00D06725">
              <w:rPr>
                <w:noProof/>
                <w:szCs w:val="22"/>
                <w:vertAlign w:val="superscript"/>
              </w:rPr>
              <w:t>c</w:t>
            </w:r>
          </w:p>
        </w:tc>
        <w:tc>
          <w:tcPr>
            <w:tcW w:w="6052" w:type="dxa"/>
            <w:gridSpan w:val="2"/>
            <w:tcBorders>
              <w:bottom w:val="single" w:sz="4" w:space="0" w:color="auto"/>
            </w:tcBorders>
          </w:tcPr>
          <w:p w14:paraId="03B4116B" w14:textId="77777777" w:rsidR="00B92C90" w:rsidRPr="00D06725" w:rsidRDefault="00B92C90" w:rsidP="00173EE0">
            <w:pPr>
              <w:jc w:val="center"/>
              <w:rPr>
                <w:noProof/>
                <w:szCs w:val="22"/>
              </w:rPr>
            </w:pPr>
            <w:r w:rsidRPr="00D06725">
              <w:rPr>
                <w:noProof/>
                <w:szCs w:val="22"/>
              </w:rPr>
              <w:t>HR = </w:t>
            </w:r>
            <w:r w:rsidR="00837599" w:rsidRPr="00D06725">
              <w:rPr>
                <w:noProof/>
                <w:szCs w:val="22"/>
              </w:rPr>
              <w:t>0,</w:t>
            </w:r>
            <w:r w:rsidRPr="00D06725">
              <w:rPr>
                <w:noProof/>
                <w:szCs w:val="22"/>
              </w:rPr>
              <w:t xml:space="preserve">628 [95% CI: </w:t>
            </w:r>
            <w:r w:rsidR="00837599" w:rsidRPr="00D06725">
              <w:rPr>
                <w:noProof/>
                <w:szCs w:val="22"/>
              </w:rPr>
              <w:t>0,</w:t>
            </w:r>
            <w:r w:rsidRPr="00D06725">
              <w:rPr>
                <w:noProof/>
                <w:szCs w:val="22"/>
              </w:rPr>
              <w:t>385</w:t>
            </w:r>
            <w:r w:rsidR="00837599" w:rsidRPr="00D06725">
              <w:rPr>
                <w:noProof/>
                <w:szCs w:val="22"/>
              </w:rPr>
              <w:t>; 1,</w:t>
            </w:r>
            <w:r w:rsidRPr="00D06725">
              <w:rPr>
                <w:noProof/>
                <w:szCs w:val="22"/>
              </w:rPr>
              <w:t>024]</w:t>
            </w:r>
          </w:p>
        </w:tc>
      </w:tr>
      <w:tr w:rsidR="00B92C90" w:rsidRPr="00D06725" w14:paraId="20EEDB22" w14:textId="77777777" w:rsidTr="0024381C">
        <w:trPr>
          <w:cantSplit/>
        </w:trPr>
        <w:tc>
          <w:tcPr>
            <w:tcW w:w="9072" w:type="dxa"/>
            <w:gridSpan w:val="3"/>
            <w:tcBorders>
              <w:left w:val="nil"/>
              <w:bottom w:val="nil"/>
              <w:right w:val="nil"/>
            </w:tcBorders>
          </w:tcPr>
          <w:p w14:paraId="41216457" w14:textId="77777777" w:rsidR="00972AC3" w:rsidRPr="00D06725" w:rsidRDefault="00972AC3" w:rsidP="00173EE0">
            <w:pPr>
              <w:tabs>
                <w:tab w:val="clear" w:pos="567"/>
                <w:tab w:val="left" w:pos="284"/>
              </w:tabs>
              <w:rPr>
                <w:noProof/>
                <w:sz w:val="18"/>
                <w:szCs w:val="18"/>
              </w:rPr>
            </w:pPr>
            <w:r w:rsidRPr="00D06725">
              <w:rPr>
                <w:noProof/>
                <w:sz w:val="18"/>
                <w:szCs w:val="18"/>
              </w:rPr>
              <w:t>CI =</w:t>
            </w:r>
            <w:r w:rsidR="004E4077" w:rsidRPr="00D06725">
              <w:rPr>
                <w:noProof/>
                <w:sz w:val="18"/>
                <w:szCs w:val="18"/>
              </w:rPr>
              <w:t> </w:t>
            </w:r>
            <w:r w:rsidRPr="00D06725">
              <w:rPr>
                <w:noProof/>
                <w:sz w:val="18"/>
                <w:szCs w:val="18"/>
              </w:rPr>
              <w:t>interval pouzdanosti; HR = omjer hazarda;</w:t>
            </w:r>
            <w:r w:rsidR="00BC33AC" w:rsidRPr="00D06725">
              <w:rPr>
                <w:noProof/>
                <w:sz w:val="18"/>
                <w:szCs w:val="18"/>
              </w:rPr>
              <w:t xml:space="preserve"> ORR = ukupna stopa odgovora; OS = ukupno preživljenje; PFS = preživljenje bez progresije</w:t>
            </w:r>
          </w:p>
          <w:p w14:paraId="39132F6E" w14:textId="069E327B" w:rsidR="00972AC3" w:rsidRPr="00D06725" w:rsidRDefault="00B92C90" w:rsidP="00173EE0">
            <w:pPr>
              <w:tabs>
                <w:tab w:val="clear" w:pos="567"/>
                <w:tab w:val="left" w:pos="284"/>
              </w:tabs>
              <w:ind w:left="284" w:hanging="284"/>
              <w:rPr>
                <w:noProof/>
                <w:sz w:val="18"/>
              </w:rPr>
            </w:pPr>
            <w:r w:rsidRPr="00D06725">
              <w:rPr>
                <w:noProof/>
                <w:szCs w:val="22"/>
                <w:vertAlign w:val="superscript"/>
              </w:rPr>
              <w:t>a</w:t>
            </w:r>
            <w:r w:rsidRPr="00D06725">
              <w:rPr>
                <w:noProof/>
                <w:sz w:val="18"/>
                <w:szCs w:val="18"/>
              </w:rPr>
              <w:tab/>
            </w:r>
            <w:r w:rsidR="00C74610" w:rsidRPr="00D06725">
              <w:rPr>
                <w:noProof/>
                <w:sz w:val="18"/>
              </w:rPr>
              <w:t>P</w:t>
            </w:r>
            <w:r w:rsidR="00972AC3" w:rsidRPr="00D06725">
              <w:rPr>
                <w:noProof/>
                <w:sz w:val="18"/>
              </w:rPr>
              <w:t xml:space="preserve">rocijenjeno </w:t>
            </w:r>
            <w:r w:rsidR="003603D6" w:rsidRPr="00D06725">
              <w:rPr>
                <w:noProof/>
                <w:sz w:val="18"/>
              </w:rPr>
              <w:t>od strane</w:t>
            </w:r>
            <w:r w:rsidR="00972AC3" w:rsidRPr="00D06725">
              <w:rPr>
                <w:noProof/>
                <w:sz w:val="18"/>
              </w:rPr>
              <w:t xml:space="preserve"> IRC-</w:t>
            </w:r>
            <w:r w:rsidR="003603D6" w:rsidRPr="00D06725">
              <w:rPr>
                <w:noProof/>
                <w:sz w:val="18"/>
              </w:rPr>
              <w:t>a</w:t>
            </w:r>
            <w:r w:rsidR="00797283" w:rsidRPr="00D06725">
              <w:rPr>
                <w:noProof/>
                <w:sz w:val="18"/>
              </w:rPr>
              <w:t>.</w:t>
            </w:r>
          </w:p>
          <w:p w14:paraId="300F4FED" w14:textId="7AF405BD" w:rsidR="00B92C90" w:rsidRPr="00D06725" w:rsidRDefault="00972AC3" w:rsidP="00173EE0">
            <w:pPr>
              <w:tabs>
                <w:tab w:val="clear" w:pos="567"/>
                <w:tab w:val="left" w:pos="284"/>
              </w:tabs>
              <w:ind w:left="284" w:hanging="284"/>
              <w:rPr>
                <w:noProof/>
                <w:sz w:val="18"/>
                <w:szCs w:val="18"/>
              </w:rPr>
            </w:pPr>
            <w:r w:rsidRPr="00D06725">
              <w:rPr>
                <w:noProof/>
                <w:szCs w:val="22"/>
                <w:vertAlign w:val="superscript"/>
              </w:rPr>
              <w:t>b</w:t>
            </w:r>
            <w:r w:rsidRPr="00D06725">
              <w:rPr>
                <w:noProof/>
                <w:sz w:val="18"/>
                <w:szCs w:val="18"/>
              </w:rPr>
              <w:tab/>
            </w:r>
            <w:r w:rsidR="00C74610" w:rsidRPr="00D06725">
              <w:rPr>
                <w:noProof/>
                <w:sz w:val="18"/>
              </w:rPr>
              <w:t>P</w:t>
            </w:r>
            <w:r w:rsidR="001F5021" w:rsidRPr="00D06725">
              <w:rPr>
                <w:noProof/>
                <w:sz w:val="18"/>
              </w:rPr>
              <w:t xml:space="preserve">rocijenjeno </w:t>
            </w:r>
            <w:r w:rsidR="003603D6" w:rsidRPr="00D06725">
              <w:rPr>
                <w:noProof/>
                <w:sz w:val="18"/>
              </w:rPr>
              <w:t>od strane</w:t>
            </w:r>
            <w:r w:rsidR="001F5021" w:rsidRPr="00D06725">
              <w:rPr>
                <w:noProof/>
                <w:sz w:val="18"/>
              </w:rPr>
              <w:t xml:space="preserve"> IRC-</w:t>
            </w:r>
            <w:r w:rsidR="003603D6" w:rsidRPr="00D06725">
              <w:rPr>
                <w:noProof/>
                <w:sz w:val="18"/>
              </w:rPr>
              <w:t>a</w:t>
            </w:r>
            <w:r w:rsidR="00B92C90" w:rsidRPr="00D06725">
              <w:rPr>
                <w:noProof/>
                <w:sz w:val="18"/>
                <w:szCs w:val="18"/>
              </w:rPr>
              <w:t>, ORR (</w:t>
            </w:r>
            <w:r w:rsidRPr="00D06725">
              <w:rPr>
                <w:noProof/>
                <w:sz w:val="18"/>
                <w:szCs w:val="18"/>
              </w:rPr>
              <w:t>potpuni odgovor, potpuni odgovor s nepotpunim oporavkom koštane srži, nodularni djelomični odgovor, djelomični odgovor</w:t>
            </w:r>
            <w:r w:rsidR="00B92C90" w:rsidRPr="00D06725">
              <w:rPr>
                <w:noProof/>
                <w:sz w:val="18"/>
                <w:szCs w:val="18"/>
              </w:rPr>
              <w:t>)</w:t>
            </w:r>
            <w:r w:rsidRPr="00D06725">
              <w:rPr>
                <w:noProof/>
                <w:sz w:val="18"/>
                <w:szCs w:val="18"/>
              </w:rPr>
              <w:t>.</w:t>
            </w:r>
          </w:p>
          <w:p w14:paraId="5679FD14" w14:textId="77777777" w:rsidR="00B92C90" w:rsidRPr="00D06725" w:rsidRDefault="00972AC3" w:rsidP="00173EE0">
            <w:pPr>
              <w:tabs>
                <w:tab w:val="clear" w:pos="567"/>
                <w:tab w:val="left" w:pos="284"/>
              </w:tabs>
              <w:ind w:left="284" w:hanging="284"/>
              <w:rPr>
                <w:noProof/>
                <w:szCs w:val="22"/>
              </w:rPr>
            </w:pPr>
            <w:r w:rsidRPr="00D06725">
              <w:rPr>
                <w:noProof/>
                <w:szCs w:val="22"/>
                <w:vertAlign w:val="superscript"/>
              </w:rPr>
              <w:t>c</w:t>
            </w:r>
            <w:r w:rsidR="00B92C90" w:rsidRPr="00D06725">
              <w:rPr>
                <w:noProof/>
                <w:sz w:val="18"/>
                <w:szCs w:val="18"/>
              </w:rPr>
              <w:tab/>
            </w:r>
            <w:r w:rsidR="00B92C90" w:rsidRPr="00D06725">
              <w:rPr>
                <w:noProof/>
                <w:sz w:val="18"/>
                <w:szCs w:val="18"/>
                <w:lang w:eastAsia="x-none"/>
              </w:rPr>
              <w:t>Medi</w:t>
            </w:r>
            <w:r w:rsidR="001F5021" w:rsidRPr="00D06725">
              <w:rPr>
                <w:noProof/>
                <w:sz w:val="18"/>
                <w:szCs w:val="18"/>
                <w:lang w:eastAsia="x-none"/>
              </w:rPr>
              <w:t>j</w:t>
            </w:r>
            <w:r w:rsidR="00B92C90" w:rsidRPr="00D06725">
              <w:rPr>
                <w:noProof/>
                <w:sz w:val="18"/>
                <w:szCs w:val="18"/>
                <w:lang w:eastAsia="x-none"/>
              </w:rPr>
              <w:t xml:space="preserve">an OS </w:t>
            </w:r>
            <w:r w:rsidR="001F5021" w:rsidRPr="00D06725">
              <w:rPr>
                <w:noProof/>
                <w:sz w:val="18"/>
                <w:szCs w:val="18"/>
                <w:lang w:eastAsia="x-none"/>
              </w:rPr>
              <w:t>nije postignut za obje skupine</w:t>
            </w:r>
            <w:r w:rsidRPr="00D06725">
              <w:rPr>
                <w:noProof/>
                <w:sz w:val="18"/>
                <w:szCs w:val="18"/>
                <w:lang w:eastAsia="x-none"/>
              </w:rPr>
              <w:t>.</w:t>
            </w:r>
          </w:p>
        </w:tc>
      </w:tr>
    </w:tbl>
    <w:p w14:paraId="06596C4A" w14:textId="77777777" w:rsidR="00BF1BBC" w:rsidRPr="00D06725" w:rsidRDefault="00BF1BBC" w:rsidP="00173EE0">
      <w:pPr>
        <w:rPr>
          <w:i/>
          <w:noProof/>
          <w:snapToGrid/>
        </w:rPr>
      </w:pPr>
    </w:p>
    <w:p w14:paraId="2F9C0A8E" w14:textId="77777777" w:rsidR="004E3052" w:rsidRPr="00D06725" w:rsidRDefault="00BC33AC" w:rsidP="00173EE0">
      <w:pPr>
        <w:keepNext/>
        <w:rPr>
          <w:i/>
          <w:noProof/>
          <w:snapToGrid/>
        </w:rPr>
      </w:pPr>
      <w:r w:rsidRPr="00D06725">
        <w:rPr>
          <w:i/>
          <w:noProof/>
          <w:snapToGrid/>
        </w:rPr>
        <w:t>WM</w:t>
      </w:r>
    </w:p>
    <w:p w14:paraId="104DC1DB" w14:textId="77777777" w:rsidR="001E5EA3" w:rsidRPr="00D06725" w:rsidRDefault="001E5EA3" w:rsidP="00173EE0">
      <w:pPr>
        <w:keepNext/>
        <w:rPr>
          <w:i/>
          <w:noProof/>
          <w:snapToGrid/>
        </w:rPr>
      </w:pPr>
      <w:r w:rsidRPr="00D06725">
        <w:rPr>
          <w:i/>
          <w:noProof/>
          <w:snapToGrid/>
        </w:rPr>
        <w:t>Monoterapija</w:t>
      </w:r>
    </w:p>
    <w:p w14:paraId="1212A0FD" w14:textId="77777777" w:rsidR="004E3052" w:rsidRPr="00D06725" w:rsidRDefault="004E3052" w:rsidP="00173EE0">
      <w:pPr>
        <w:tabs>
          <w:tab w:val="clear" w:pos="567"/>
        </w:tabs>
        <w:rPr>
          <w:noProof/>
          <w:snapToGrid/>
        </w:rPr>
      </w:pPr>
      <w:r w:rsidRPr="00D06725">
        <w:rPr>
          <w:noProof/>
          <w:snapToGrid/>
        </w:rPr>
        <w:t xml:space="preserve">Sigurnost i </w:t>
      </w:r>
      <w:r w:rsidR="000F196D" w:rsidRPr="00D06725">
        <w:rPr>
          <w:noProof/>
          <w:snapToGrid/>
        </w:rPr>
        <w:t>djelotvornost</w:t>
      </w:r>
      <w:r w:rsidRPr="00D06725">
        <w:rPr>
          <w:noProof/>
          <w:snapToGrid/>
        </w:rPr>
        <w:t xml:space="preserve"> lijeka IMBRUVICA u WM</w:t>
      </w:r>
      <w:r w:rsidR="00CB165A" w:rsidRPr="00D06725">
        <w:rPr>
          <w:noProof/>
          <w:snapToGrid/>
        </w:rPr>
        <w:t>-u</w:t>
      </w:r>
      <w:r w:rsidRPr="00D06725">
        <w:rPr>
          <w:noProof/>
          <w:snapToGrid/>
        </w:rPr>
        <w:t xml:space="preserve"> (limfoplazm</w:t>
      </w:r>
      <w:r w:rsidR="00CB165A" w:rsidRPr="00D06725">
        <w:rPr>
          <w:noProof/>
          <w:snapToGrid/>
        </w:rPr>
        <w:t>ocitoidn</w:t>
      </w:r>
      <w:r w:rsidRPr="00D06725">
        <w:rPr>
          <w:noProof/>
          <w:snapToGrid/>
        </w:rPr>
        <w:t>i limfom</w:t>
      </w:r>
      <w:r w:rsidR="000F196D" w:rsidRPr="00D06725">
        <w:rPr>
          <w:noProof/>
          <w:snapToGrid/>
        </w:rPr>
        <w:t xml:space="preserve"> s IgM ekskrecijom </w:t>
      </w:r>
      <w:r w:rsidRPr="00D06725">
        <w:rPr>
          <w:noProof/>
          <w:snapToGrid/>
        </w:rPr>
        <w:t>) su procijenjen</w:t>
      </w:r>
      <w:r w:rsidR="00CB165A" w:rsidRPr="00D06725">
        <w:rPr>
          <w:noProof/>
          <w:snapToGrid/>
        </w:rPr>
        <w:t>e</w:t>
      </w:r>
      <w:r w:rsidRPr="00D06725">
        <w:rPr>
          <w:noProof/>
          <w:snapToGrid/>
        </w:rPr>
        <w:t xml:space="preserve"> u otvorenom, multicentričnom ispitivanju s </w:t>
      </w:r>
      <w:r w:rsidR="00691460" w:rsidRPr="00D06725">
        <w:rPr>
          <w:noProof/>
          <w:snapToGrid/>
        </w:rPr>
        <w:t xml:space="preserve">jednom skupinom od </w:t>
      </w:r>
      <w:r w:rsidRPr="00D06725">
        <w:rPr>
          <w:noProof/>
          <w:snapToGrid/>
        </w:rPr>
        <w:t xml:space="preserve">63 prethodno liječenih bolesnika. </w:t>
      </w:r>
      <w:r w:rsidR="00F44171" w:rsidRPr="00D06725">
        <w:rPr>
          <w:noProof/>
          <w:snapToGrid/>
        </w:rPr>
        <w:t>Medijan dobi bio</w:t>
      </w:r>
      <w:r w:rsidRPr="00D06725">
        <w:rPr>
          <w:noProof/>
          <w:snapToGrid/>
        </w:rPr>
        <w:t xml:space="preserve"> je 63 godine (raspon: 44 do 86 godin</w:t>
      </w:r>
      <w:r w:rsidR="00D93AD0" w:rsidRPr="00D06725">
        <w:rPr>
          <w:noProof/>
          <w:snapToGrid/>
        </w:rPr>
        <w:t>a</w:t>
      </w:r>
      <w:r w:rsidR="00F44171" w:rsidRPr="00D06725">
        <w:rPr>
          <w:noProof/>
          <w:snapToGrid/>
        </w:rPr>
        <w:t xml:space="preserve">), 76% bili su muškarci, i 95% su bili bijele rase. Svi </w:t>
      </w:r>
      <w:r w:rsidR="00840398" w:rsidRPr="00D06725">
        <w:rPr>
          <w:noProof/>
          <w:snapToGrid/>
        </w:rPr>
        <w:t xml:space="preserve">su </w:t>
      </w:r>
      <w:r w:rsidR="00F44171" w:rsidRPr="00D06725">
        <w:rPr>
          <w:noProof/>
          <w:snapToGrid/>
        </w:rPr>
        <w:t>bolesnici na početku imali ECOG funkcionalni status 0 ili</w:t>
      </w:r>
      <w:r w:rsidRPr="00D06725">
        <w:rPr>
          <w:noProof/>
          <w:snapToGrid/>
        </w:rPr>
        <w:t xml:space="preserve"> 1. </w:t>
      </w:r>
      <w:r w:rsidR="00F44171" w:rsidRPr="00D06725">
        <w:rPr>
          <w:noProof/>
          <w:snapToGrid/>
        </w:rPr>
        <w:t>Medijan vremena</w:t>
      </w:r>
      <w:r w:rsidR="004777F9" w:rsidRPr="00D06725">
        <w:rPr>
          <w:noProof/>
          <w:snapToGrid/>
        </w:rPr>
        <w:t xml:space="preserve"> </w:t>
      </w:r>
      <w:r w:rsidR="0007506B" w:rsidRPr="00D06725">
        <w:rPr>
          <w:noProof/>
          <w:snapToGrid/>
        </w:rPr>
        <w:t>od</w:t>
      </w:r>
      <w:r w:rsidR="004777F9" w:rsidRPr="00D06725">
        <w:rPr>
          <w:noProof/>
          <w:snapToGrid/>
        </w:rPr>
        <w:t xml:space="preserve"> dijagnoze bio je 74 mjeseca, i medijan broja prethodnih liječenja bio je 2 (raspon</w:t>
      </w:r>
      <w:r w:rsidRPr="00D06725">
        <w:rPr>
          <w:noProof/>
          <w:snapToGrid/>
        </w:rPr>
        <w:t>:</w:t>
      </w:r>
      <w:r w:rsidR="004777F9" w:rsidRPr="00D06725">
        <w:rPr>
          <w:noProof/>
          <w:snapToGrid/>
        </w:rPr>
        <w:t xml:space="preserve"> 1 do 11 liječenja). Na početku, medijan</w:t>
      </w:r>
      <w:r w:rsidRPr="00D06725">
        <w:rPr>
          <w:noProof/>
          <w:snapToGrid/>
        </w:rPr>
        <w:t xml:space="preserve"> </w:t>
      </w:r>
      <w:r w:rsidR="004777F9" w:rsidRPr="00D06725">
        <w:rPr>
          <w:noProof/>
          <w:snapToGrid/>
        </w:rPr>
        <w:t xml:space="preserve">vrijednosti </w:t>
      </w:r>
      <w:r w:rsidRPr="00D06725">
        <w:rPr>
          <w:noProof/>
          <w:snapToGrid/>
        </w:rPr>
        <w:t>serum</w:t>
      </w:r>
      <w:r w:rsidR="004777F9" w:rsidRPr="00D06725">
        <w:rPr>
          <w:noProof/>
          <w:snapToGrid/>
        </w:rPr>
        <w:t>skog IgM bio je</w:t>
      </w:r>
      <w:r w:rsidRPr="00D06725">
        <w:rPr>
          <w:noProof/>
          <w:snapToGrid/>
        </w:rPr>
        <w:t xml:space="preserve"> 3</w:t>
      </w:r>
      <w:r w:rsidR="0007506B" w:rsidRPr="00D06725">
        <w:rPr>
          <w:noProof/>
          <w:snapToGrid/>
        </w:rPr>
        <w:t>,</w:t>
      </w:r>
      <w:r w:rsidRPr="00D06725">
        <w:rPr>
          <w:noProof/>
          <w:snapToGrid/>
        </w:rPr>
        <w:t>5 </w:t>
      </w:r>
      <w:r w:rsidR="004777F9" w:rsidRPr="00D06725">
        <w:rPr>
          <w:noProof/>
          <w:snapToGrid/>
        </w:rPr>
        <w:t>g/d</w:t>
      </w:r>
      <w:r w:rsidR="004C64B9" w:rsidRPr="00D06725">
        <w:rPr>
          <w:noProof/>
          <w:snapToGrid/>
        </w:rPr>
        <w:t>l</w:t>
      </w:r>
      <w:r w:rsidR="004777F9" w:rsidRPr="00D06725">
        <w:rPr>
          <w:noProof/>
          <w:snapToGrid/>
        </w:rPr>
        <w:t xml:space="preserve"> i 60% bolesnika </w:t>
      </w:r>
      <w:r w:rsidR="00561D88" w:rsidRPr="00D06725">
        <w:rPr>
          <w:noProof/>
          <w:snapToGrid/>
        </w:rPr>
        <w:t>imalo</w:t>
      </w:r>
      <w:r w:rsidR="004777F9" w:rsidRPr="00D06725">
        <w:rPr>
          <w:noProof/>
          <w:snapToGrid/>
        </w:rPr>
        <w:t xml:space="preserve"> </w:t>
      </w:r>
      <w:r w:rsidR="00840398" w:rsidRPr="00D06725">
        <w:rPr>
          <w:noProof/>
          <w:snapToGrid/>
        </w:rPr>
        <w:t xml:space="preserve">je </w:t>
      </w:r>
      <w:r w:rsidR="004777F9" w:rsidRPr="00D06725">
        <w:rPr>
          <w:noProof/>
          <w:snapToGrid/>
        </w:rPr>
        <w:t>anemiju</w:t>
      </w:r>
      <w:r w:rsidRPr="00D06725">
        <w:rPr>
          <w:noProof/>
          <w:snapToGrid/>
        </w:rPr>
        <w:t xml:space="preserve"> (hemoglobin ≤ 11 g/d</w:t>
      </w:r>
      <w:r w:rsidR="004C64B9" w:rsidRPr="00D06725">
        <w:rPr>
          <w:noProof/>
          <w:snapToGrid/>
        </w:rPr>
        <w:t>l</w:t>
      </w:r>
      <w:r w:rsidR="00773270" w:rsidRPr="00D06725">
        <w:rPr>
          <w:noProof/>
          <w:snapToGrid/>
        </w:rPr>
        <w:t xml:space="preserve"> ili 6,8 mmol/</w:t>
      </w:r>
      <w:r w:rsidR="004C64B9" w:rsidRPr="00D06725">
        <w:rPr>
          <w:noProof/>
          <w:snapToGrid/>
        </w:rPr>
        <w:t>l</w:t>
      </w:r>
      <w:r w:rsidRPr="00D06725">
        <w:rPr>
          <w:noProof/>
          <w:snapToGrid/>
        </w:rPr>
        <w:t>).</w:t>
      </w:r>
    </w:p>
    <w:p w14:paraId="6FB6C6C0" w14:textId="77777777" w:rsidR="004E3052" w:rsidRPr="00D06725" w:rsidRDefault="004E3052" w:rsidP="00173EE0">
      <w:pPr>
        <w:tabs>
          <w:tab w:val="clear" w:pos="567"/>
        </w:tabs>
        <w:rPr>
          <w:noProof/>
          <w:snapToGrid/>
        </w:rPr>
      </w:pPr>
    </w:p>
    <w:p w14:paraId="51F3A078" w14:textId="4C7C3524" w:rsidR="004E3052" w:rsidRPr="00D06725" w:rsidRDefault="004777F9" w:rsidP="00173EE0">
      <w:pPr>
        <w:rPr>
          <w:noProof/>
          <w:snapToGrid/>
        </w:rPr>
      </w:pPr>
      <w:r w:rsidRPr="00D06725">
        <w:rPr>
          <w:noProof/>
          <w:snapToGrid/>
        </w:rPr>
        <w:t xml:space="preserve">Lijek </w:t>
      </w:r>
      <w:r w:rsidR="004E3052" w:rsidRPr="00D06725">
        <w:rPr>
          <w:noProof/>
          <w:snapToGrid/>
        </w:rPr>
        <w:t>IMBRU</w:t>
      </w:r>
      <w:r w:rsidRPr="00D06725">
        <w:rPr>
          <w:noProof/>
          <w:snapToGrid/>
        </w:rPr>
        <w:t>VICA je bio primjenjivan peroralno</w:t>
      </w:r>
      <w:r w:rsidR="00561D88" w:rsidRPr="00D06725">
        <w:rPr>
          <w:noProof/>
          <w:snapToGrid/>
        </w:rPr>
        <w:t xml:space="preserve"> u dozi od</w:t>
      </w:r>
      <w:r w:rsidR="004E3052" w:rsidRPr="00D06725">
        <w:rPr>
          <w:noProof/>
          <w:snapToGrid/>
        </w:rPr>
        <w:t xml:space="preserve"> 420 </w:t>
      </w:r>
      <w:r w:rsidR="00561D88" w:rsidRPr="00D06725">
        <w:rPr>
          <w:noProof/>
          <w:snapToGrid/>
        </w:rPr>
        <w:t xml:space="preserve">mg jedanput </w:t>
      </w:r>
      <w:r w:rsidR="00840398" w:rsidRPr="00D06725">
        <w:rPr>
          <w:noProof/>
          <w:snapToGrid/>
        </w:rPr>
        <w:t>dnevno</w:t>
      </w:r>
      <w:r w:rsidR="00561D88" w:rsidRPr="00D06725">
        <w:rPr>
          <w:noProof/>
          <w:snapToGrid/>
        </w:rPr>
        <w:t xml:space="preserve"> do progresije bolesti ili neprihvatljive toksičnosti. Primarni ishod u ovom ispitivanju bio je</w:t>
      </w:r>
      <w:r w:rsidR="004E3052" w:rsidRPr="00D06725">
        <w:rPr>
          <w:noProof/>
          <w:snapToGrid/>
        </w:rPr>
        <w:t xml:space="preserve"> </w:t>
      </w:r>
      <w:r w:rsidR="00561D88" w:rsidRPr="00D06725">
        <w:rPr>
          <w:noProof/>
          <w:szCs w:val="22"/>
        </w:rPr>
        <w:t xml:space="preserve">stopa </w:t>
      </w:r>
      <w:r w:rsidR="00960C13" w:rsidRPr="00D06725">
        <w:rPr>
          <w:noProof/>
          <w:szCs w:val="22"/>
        </w:rPr>
        <w:t xml:space="preserve">ukupnog </w:t>
      </w:r>
      <w:r w:rsidR="00561D88" w:rsidRPr="00D06725">
        <w:rPr>
          <w:noProof/>
          <w:szCs w:val="22"/>
        </w:rPr>
        <w:t>odgovora (</w:t>
      </w:r>
      <w:del w:id="83" w:author="Review HR" w:date="2025-09-26T14:39:00Z">
        <w:r w:rsidR="00561D88" w:rsidRPr="00D06725" w:rsidDel="0021206F">
          <w:rPr>
            <w:noProof/>
            <w:szCs w:val="22"/>
          </w:rPr>
          <w:delText xml:space="preserve">engl. </w:delText>
        </w:r>
        <w:r w:rsidR="00561D88" w:rsidRPr="00D06725" w:rsidDel="0021206F">
          <w:rPr>
            <w:i/>
            <w:noProof/>
            <w:szCs w:val="22"/>
          </w:rPr>
          <w:delText>overall response rate</w:delText>
        </w:r>
        <w:r w:rsidR="00561D88" w:rsidRPr="00D06725" w:rsidDel="0021206F">
          <w:rPr>
            <w:noProof/>
            <w:szCs w:val="22"/>
          </w:rPr>
          <w:delText xml:space="preserve">, </w:delText>
        </w:r>
      </w:del>
      <w:r w:rsidR="00561D88" w:rsidRPr="00D06725">
        <w:rPr>
          <w:noProof/>
          <w:szCs w:val="22"/>
        </w:rPr>
        <w:t>ORR) prema procjeni ispitivača</w:t>
      </w:r>
      <w:r w:rsidR="00561D88" w:rsidRPr="00D06725">
        <w:rPr>
          <w:noProof/>
          <w:snapToGrid/>
        </w:rPr>
        <w:t xml:space="preserve">. </w:t>
      </w:r>
      <w:r w:rsidR="008F7C51" w:rsidRPr="00D06725">
        <w:rPr>
          <w:noProof/>
          <w:snapToGrid/>
        </w:rPr>
        <w:t>ORR i</w:t>
      </w:r>
      <w:r w:rsidR="00561D88" w:rsidRPr="00D06725">
        <w:rPr>
          <w:noProof/>
          <w:snapToGrid/>
        </w:rPr>
        <w:t xml:space="preserve"> DOR </w:t>
      </w:r>
      <w:r w:rsidR="00960C13" w:rsidRPr="00D06725">
        <w:rPr>
          <w:noProof/>
          <w:snapToGrid/>
        </w:rPr>
        <w:t xml:space="preserve">(engl. </w:t>
      </w:r>
      <w:r w:rsidR="00960C13" w:rsidRPr="00D06725">
        <w:rPr>
          <w:i/>
          <w:noProof/>
          <w:snapToGrid/>
        </w:rPr>
        <w:t>duration of response</w:t>
      </w:r>
      <w:r w:rsidR="00960C13" w:rsidRPr="00D06725">
        <w:rPr>
          <w:noProof/>
          <w:snapToGrid/>
        </w:rPr>
        <w:t xml:space="preserve">, trajanje odgovora) </w:t>
      </w:r>
      <w:r w:rsidR="00561D88" w:rsidRPr="00D06725">
        <w:rPr>
          <w:noProof/>
          <w:snapToGrid/>
        </w:rPr>
        <w:t xml:space="preserve">bili su procijenjeni uz </w:t>
      </w:r>
      <w:r w:rsidR="00840398" w:rsidRPr="00D06725">
        <w:rPr>
          <w:noProof/>
          <w:snapToGrid/>
        </w:rPr>
        <w:t>korištenje</w:t>
      </w:r>
      <w:r w:rsidR="00561D88" w:rsidRPr="00D06725">
        <w:rPr>
          <w:noProof/>
          <w:snapToGrid/>
        </w:rPr>
        <w:t xml:space="preserve"> </w:t>
      </w:r>
      <w:r w:rsidR="008F7C51" w:rsidRPr="00D06725">
        <w:rPr>
          <w:noProof/>
          <w:snapToGrid/>
        </w:rPr>
        <w:t xml:space="preserve">kriterija </w:t>
      </w:r>
      <w:r w:rsidR="00AE5A51" w:rsidRPr="00D06725">
        <w:rPr>
          <w:noProof/>
          <w:snapToGrid/>
        </w:rPr>
        <w:t xml:space="preserve">usvojenih </w:t>
      </w:r>
      <w:r w:rsidR="00840398" w:rsidRPr="00D06725">
        <w:rPr>
          <w:noProof/>
          <w:snapToGrid/>
        </w:rPr>
        <w:t>na</w:t>
      </w:r>
      <w:r w:rsidR="008F7C51" w:rsidRPr="00D06725">
        <w:rPr>
          <w:noProof/>
          <w:snapToGrid/>
        </w:rPr>
        <w:t xml:space="preserve"> treć</w:t>
      </w:r>
      <w:r w:rsidR="00840398" w:rsidRPr="00D06725">
        <w:rPr>
          <w:noProof/>
          <w:snapToGrid/>
        </w:rPr>
        <w:t>oj</w:t>
      </w:r>
      <w:r w:rsidR="008F7C51" w:rsidRPr="00D06725">
        <w:rPr>
          <w:noProof/>
          <w:snapToGrid/>
        </w:rPr>
        <w:t xml:space="preserve"> internacionaln</w:t>
      </w:r>
      <w:r w:rsidR="00840398" w:rsidRPr="00D06725">
        <w:rPr>
          <w:noProof/>
          <w:snapToGrid/>
        </w:rPr>
        <w:t>oj</w:t>
      </w:r>
      <w:r w:rsidR="008F7C51" w:rsidRPr="00D06725">
        <w:rPr>
          <w:noProof/>
          <w:snapToGrid/>
        </w:rPr>
        <w:t xml:space="preserve"> radionic</w:t>
      </w:r>
      <w:r w:rsidR="00840398" w:rsidRPr="00D06725">
        <w:rPr>
          <w:noProof/>
          <w:snapToGrid/>
        </w:rPr>
        <w:t>i</w:t>
      </w:r>
      <w:r w:rsidR="008F7C51" w:rsidRPr="00D06725">
        <w:rPr>
          <w:noProof/>
          <w:snapToGrid/>
        </w:rPr>
        <w:t xml:space="preserve"> o </w:t>
      </w:r>
      <w:r w:rsidR="000F75AA" w:rsidRPr="00D06725">
        <w:rPr>
          <w:noProof/>
          <w:snapToGrid/>
        </w:rPr>
        <w:t>WM</w:t>
      </w:r>
      <w:r w:rsidR="008F7C51" w:rsidRPr="00D06725">
        <w:rPr>
          <w:noProof/>
          <w:snapToGrid/>
        </w:rPr>
        <w:t xml:space="preserve"> (engl.</w:t>
      </w:r>
      <w:r w:rsidR="004E3052" w:rsidRPr="00D06725">
        <w:rPr>
          <w:noProof/>
          <w:snapToGrid/>
        </w:rPr>
        <w:t xml:space="preserve"> </w:t>
      </w:r>
      <w:r w:rsidR="004E3052" w:rsidRPr="00D06725">
        <w:rPr>
          <w:i/>
          <w:noProof/>
          <w:snapToGrid/>
        </w:rPr>
        <w:t xml:space="preserve">the Third International Workshop of Waldenström’s </w:t>
      </w:r>
      <w:r w:rsidR="0071425D" w:rsidRPr="00D06725">
        <w:rPr>
          <w:i/>
          <w:noProof/>
          <w:snapToGrid/>
        </w:rPr>
        <w:t>m</w:t>
      </w:r>
      <w:r w:rsidR="004E3052" w:rsidRPr="00D06725">
        <w:rPr>
          <w:i/>
          <w:noProof/>
          <w:snapToGrid/>
        </w:rPr>
        <w:t>acroglobulinaemia</w:t>
      </w:r>
      <w:r w:rsidR="008F7C51" w:rsidRPr="00D06725">
        <w:rPr>
          <w:noProof/>
          <w:snapToGrid/>
        </w:rPr>
        <w:t>)</w:t>
      </w:r>
      <w:r w:rsidR="00AE5A51" w:rsidRPr="00D06725">
        <w:rPr>
          <w:noProof/>
          <w:snapToGrid/>
        </w:rPr>
        <w:t xml:space="preserve">. </w:t>
      </w:r>
      <w:r w:rsidR="007D38D3" w:rsidRPr="00D06725">
        <w:rPr>
          <w:noProof/>
          <w:snapToGrid/>
        </w:rPr>
        <w:t>O</w:t>
      </w:r>
      <w:r w:rsidR="00AE5A51" w:rsidRPr="00D06725">
        <w:rPr>
          <w:noProof/>
          <w:snapToGrid/>
        </w:rPr>
        <w:t>dgovor</w:t>
      </w:r>
      <w:r w:rsidR="008F7C51" w:rsidRPr="00D06725">
        <w:rPr>
          <w:noProof/>
          <w:snapToGrid/>
        </w:rPr>
        <w:t>i</w:t>
      </w:r>
      <w:r w:rsidR="00AE5A51" w:rsidRPr="00D06725">
        <w:rPr>
          <w:noProof/>
          <w:snapToGrid/>
        </w:rPr>
        <w:t xml:space="preserve"> na lijek IMBRUVICA prikazani su u </w:t>
      </w:r>
      <w:r w:rsidR="006B3770" w:rsidRPr="00D06725">
        <w:rPr>
          <w:noProof/>
          <w:snapToGrid/>
        </w:rPr>
        <w:t>T</w:t>
      </w:r>
      <w:r w:rsidR="00AE5A51" w:rsidRPr="00D06725">
        <w:rPr>
          <w:noProof/>
          <w:snapToGrid/>
        </w:rPr>
        <w:t>ablici</w:t>
      </w:r>
      <w:r w:rsidR="004E3052" w:rsidRPr="00D06725">
        <w:rPr>
          <w:noProof/>
          <w:snapToGrid/>
        </w:rPr>
        <w:t> </w:t>
      </w:r>
      <w:r w:rsidR="00772C5F" w:rsidRPr="00D06725">
        <w:rPr>
          <w:noProof/>
          <w:snapToGrid/>
        </w:rPr>
        <w:t>19</w:t>
      </w:r>
      <w:r w:rsidR="004E3052" w:rsidRPr="00D06725">
        <w:rPr>
          <w:noProof/>
          <w:snapToGrid/>
        </w:rPr>
        <w:t>.</w:t>
      </w:r>
    </w:p>
    <w:p w14:paraId="0A600B04" w14:textId="77777777" w:rsidR="004E3052" w:rsidRPr="00D06725" w:rsidRDefault="004E3052" w:rsidP="00173EE0">
      <w:pPr>
        <w:rPr>
          <w:noProof/>
          <w:snapToGrid/>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6"/>
        <w:gridCol w:w="4536"/>
      </w:tblGrid>
      <w:tr w:rsidR="004E3052" w:rsidRPr="00D06725" w14:paraId="2B67548A" w14:textId="77777777" w:rsidTr="0024381C">
        <w:trPr>
          <w:cantSplit/>
        </w:trPr>
        <w:tc>
          <w:tcPr>
            <w:tcW w:w="8820" w:type="dxa"/>
            <w:gridSpan w:val="2"/>
            <w:tcBorders>
              <w:top w:val="nil"/>
              <w:left w:val="nil"/>
              <w:bottom w:val="single" w:sz="4" w:space="0" w:color="auto"/>
              <w:right w:val="nil"/>
            </w:tcBorders>
          </w:tcPr>
          <w:p w14:paraId="21934FC1" w14:textId="16F9A673" w:rsidR="004E3052" w:rsidRPr="00D06725" w:rsidRDefault="00AE5A51" w:rsidP="00173EE0">
            <w:pPr>
              <w:keepNext/>
              <w:ind w:left="1134" w:hanging="1134"/>
              <w:rPr>
                <w:b/>
                <w:bCs/>
                <w:noProof/>
                <w:snapToGrid/>
                <w:szCs w:val="22"/>
              </w:rPr>
            </w:pPr>
            <w:r w:rsidRPr="00D06725">
              <w:rPr>
                <w:b/>
                <w:noProof/>
                <w:snapToGrid/>
              </w:rPr>
              <w:t>Tablica</w:t>
            </w:r>
            <w:r w:rsidR="004E3052" w:rsidRPr="00D06725">
              <w:rPr>
                <w:b/>
                <w:noProof/>
                <w:snapToGrid/>
              </w:rPr>
              <w:t> </w:t>
            </w:r>
            <w:r w:rsidR="00772C5F" w:rsidRPr="00D06725">
              <w:rPr>
                <w:b/>
                <w:noProof/>
                <w:snapToGrid/>
              </w:rPr>
              <w:t>19</w:t>
            </w:r>
            <w:r w:rsidR="004E3052" w:rsidRPr="00D06725">
              <w:rPr>
                <w:b/>
                <w:noProof/>
                <w:snapToGrid/>
              </w:rPr>
              <w:t>:</w:t>
            </w:r>
            <w:r w:rsidR="004E3052" w:rsidRPr="00D06725">
              <w:rPr>
                <w:b/>
                <w:noProof/>
                <w:snapToGrid/>
              </w:rPr>
              <w:tab/>
            </w:r>
            <w:r w:rsidRPr="00D06725">
              <w:rPr>
                <w:b/>
                <w:noProof/>
                <w:snapToGrid/>
              </w:rPr>
              <w:t>ORR i DOR u bolesnika s</w:t>
            </w:r>
            <w:r w:rsidR="004E3052" w:rsidRPr="00D06725">
              <w:rPr>
                <w:b/>
                <w:noProof/>
                <w:snapToGrid/>
              </w:rPr>
              <w:t xml:space="preserve"> WM</w:t>
            </w:r>
            <w:r w:rsidR="007D38D3" w:rsidRPr="00D06725">
              <w:rPr>
                <w:b/>
                <w:noProof/>
                <w:snapToGrid/>
              </w:rPr>
              <w:t>-om</w:t>
            </w:r>
          </w:p>
        </w:tc>
      </w:tr>
      <w:tr w:rsidR="004E3052" w:rsidRPr="00D06725" w14:paraId="63ECF5D2" w14:textId="77777777" w:rsidTr="0024381C">
        <w:trPr>
          <w:cantSplit/>
        </w:trPr>
        <w:tc>
          <w:tcPr>
            <w:tcW w:w="4410" w:type="dxa"/>
            <w:tcBorders>
              <w:top w:val="single" w:sz="4" w:space="0" w:color="auto"/>
            </w:tcBorders>
          </w:tcPr>
          <w:p w14:paraId="3622F92A" w14:textId="77777777" w:rsidR="004E3052" w:rsidRPr="00D06725" w:rsidRDefault="004E3052" w:rsidP="00173EE0">
            <w:pPr>
              <w:keepNext/>
              <w:tabs>
                <w:tab w:val="left" w:pos="288"/>
                <w:tab w:val="left" w:pos="864"/>
              </w:tabs>
              <w:rPr>
                <w:b/>
                <w:noProof/>
                <w:snapToGrid/>
                <w:szCs w:val="22"/>
                <w:lang w:eastAsia="ja-JP"/>
              </w:rPr>
            </w:pPr>
          </w:p>
        </w:tc>
        <w:tc>
          <w:tcPr>
            <w:tcW w:w="4410" w:type="dxa"/>
            <w:tcBorders>
              <w:top w:val="single" w:sz="4" w:space="0" w:color="auto"/>
            </w:tcBorders>
          </w:tcPr>
          <w:p w14:paraId="76BDA196" w14:textId="77777777" w:rsidR="004E3052" w:rsidRPr="00D06725" w:rsidRDefault="008F7C51" w:rsidP="00173EE0">
            <w:pPr>
              <w:jc w:val="center"/>
              <w:rPr>
                <w:b/>
                <w:noProof/>
                <w:snapToGrid/>
                <w:szCs w:val="22"/>
                <w:lang w:eastAsia="ja-JP"/>
              </w:rPr>
            </w:pPr>
            <w:r w:rsidRPr="00D06725">
              <w:rPr>
                <w:b/>
                <w:noProof/>
                <w:snapToGrid/>
              </w:rPr>
              <w:t>Ukupno</w:t>
            </w:r>
            <w:r w:rsidR="004E3052" w:rsidRPr="00D06725">
              <w:rPr>
                <w:b/>
                <w:noProof/>
                <w:snapToGrid/>
              </w:rPr>
              <w:t xml:space="preserve"> (N = 63)</w:t>
            </w:r>
          </w:p>
        </w:tc>
      </w:tr>
      <w:tr w:rsidR="004E3052" w:rsidRPr="00D06725" w14:paraId="752020C9" w14:textId="77777777" w:rsidTr="0024381C">
        <w:trPr>
          <w:cantSplit/>
        </w:trPr>
        <w:tc>
          <w:tcPr>
            <w:tcW w:w="4410" w:type="dxa"/>
          </w:tcPr>
          <w:p w14:paraId="149F5CB9" w14:textId="77777777" w:rsidR="004E3052" w:rsidRPr="00D06725" w:rsidRDefault="004E3052" w:rsidP="00173EE0">
            <w:pPr>
              <w:keepNext/>
              <w:tabs>
                <w:tab w:val="left" w:pos="288"/>
                <w:tab w:val="left" w:pos="864"/>
              </w:tabs>
              <w:rPr>
                <w:noProof/>
                <w:snapToGrid/>
                <w:szCs w:val="22"/>
                <w:lang w:eastAsia="ja-JP"/>
              </w:rPr>
            </w:pPr>
            <w:r w:rsidRPr="00D06725">
              <w:rPr>
                <w:noProof/>
                <w:snapToGrid/>
              </w:rPr>
              <w:t>ORR (%)</w:t>
            </w:r>
          </w:p>
        </w:tc>
        <w:tc>
          <w:tcPr>
            <w:tcW w:w="4410" w:type="dxa"/>
            <w:vAlign w:val="bottom"/>
          </w:tcPr>
          <w:p w14:paraId="40B4DA1B" w14:textId="77777777" w:rsidR="004E3052" w:rsidRPr="00D06725" w:rsidRDefault="004E3052" w:rsidP="00173EE0">
            <w:pPr>
              <w:jc w:val="center"/>
              <w:rPr>
                <w:noProof/>
                <w:snapToGrid/>
                <w:szCs w:val="22"/>
                <w:lang w:eastAsia="ja-JP"/>
              </w:rPr>
            </w:pPr>
            <w:r w:rsidRPr="00D06725">
              <w:rPr>
                <w:noProof/>
                <w:snapToGrid/>
              </w:rPr>
              <w:t>87</w:t>
            </w:r>
            <w:r w:rsidR="007D38D3" w:rsidRPr="00D06725">
              <w:rPr>
                <w:noProof/>
                <w:snapToGrid/>
              </w:rPr>
              <w:t>,</w:t>
            </w:r>
            <w:r w:rsidRPr="00D06725">
              <w:rPr>
                <w:noProof/>
                <w:snapToGrid/>
              </w:rPr>
              <w:t>3</w:t>
            </w:r>
          </w:p>
        </w:tc>
      </w:tr>
      <w:tr w:rsidR="004E3052" w:rsidRPr="00D06725" w14:paraId="0A779AA9" w14:textId="77777777" w:rsidTr="0024381C">
        <w:trPr>
          <w:cantSplit/>
        </w:trPr>
        <w:tc>
          <w:tcPr>
            <w:tcW w:w="4410" w:type="dxa"/>
          </w:tcPr>
          <w:p w14:paraId="6C96BD32" w14:textId="77777777" w:rsidR="004E3052" w:rsidRPr="00D06725" w:rsidRDefault="004E3052" w:rsidP="00A562CE">
            <w:pPr>
              <w:rPr>
                <w:noProof/>
                <w:snapToGrid/>
              </w:rPr>
            </w:pPr>
            <w:r w:rsidRPr="00D06725">
              <w:rPr>
                <w:noProof/>
                <w:snapToGrid/>
              </w:rPr>
              <w:t>95% CI (%)</w:t>
            </w:r>
          </w:p>
        </w:tc>
        <w:tc>
          <w:tcPr>
            <w:tcW w:w="4410" w:type="dxa"/>
            <w:vAlign w:val="bottom"/>
          </w:tcPr>
          <w:p w14:paraId="6DE522DE" w14:textId="77777777" w:rsidR="004E3052" w:rsidRPr="00D06725" w:rsidRDefault="004E3052" w:rsidP="00173EE0">
            <w:pPr>
              <w:jc w:val="center"/>
              <w:rPr>
                <w:noProof/>
                <w:snapToGrid/>
              </w:rPr>
            </w:pPr>
            <w:r w:rsidRPr="00D06725">
              <w:rPr>
                <w:noProof/>
                <w:snapToGrid/>
              </w:rPr>
              <w:t>(76</w:t>
            </w:r>
            <w:r w:rsidR="007D38D3" w:rsidRPr="00D06725">
              <w:rPr>
                <w:noProof/>
                <w:snapToGrid/>
              </w:rPr>
              <w:t>,</w:t>
            </w:r>
            <w:r w:rsidRPr="00D06725">
              <w:rPr>
                <w:noProof/>
                <w:snapToGrid/>
              </w:rPr>
              <w:t>5</w:t>
            </w:r>
            <w:r w:rsidR="007D38D3" w:rsidRPr="00D06725">
              <w:rPr>
                <w:noProof/>
                <w:snapToGrid/>
              </w:rPr>
              <w:t>;</w:t>
            </w:r>
            <w:r w:rsidRPr="00D06725">
              <w:rPr>
                <w:noProof/>
                <w:snapToGrid/>
              </w:rPr>
              <w:t xml:space="preserve"> 94</w:t>
            </w:r>
            <w:r w:rsidR="007D38D3" w:rsidRPr="00D06725">
              <w:rPr>
                <w:noProof/>
                <w:snapToGrid/>
              </w:rPr>
              <w:t>,</w:t>
            </w:r>
            <w:r w:rsidRPr="00D06725">
              <w:rPr>
                <w:noProof/>
                <w:snapToGrid/>
              </w:rPr>
              <w:t>4)</w:t>
            </w:r>
          </w:p>
        </w:tc>
      </w:tr>
      <w:tr w:rsidR="004E3052" w:rsidRPr="00D06725" w14:paraId="59E08464" w14:textId="77777777" w:rsidTr="0024381C">
        <w:trPr>
          <w:cantSplit/>
        </w:trPr>
        <w:tc>
          <w:tcPr>
            <w:tcW w:w="4410" w:type="dxa"/>
          </w:tcPr>
          <w:p w14:paraId="2974EA30" w14:textId="77777777" w:rsidR="004E3052" w:rsidRPr="00D06725" w:rsidRDefault="004E3052" w:rsidP="00A562CE">
            <w:pPr>
              <w:rPr>
                <w:noProof/>
                <w:snapToGrid/>
              </w:rPr>
            </w:pPr>
            <w:r w:rsidRPr="00D06725">
              <w:rPr>
                <w:noProof/>
                <w:snapToGrid/>
              </w:rPr>
              <w:t>VGPR (%)</w:t>
            </w:r>
          </w:p>
        </w:tc>
        <w:tc>
          <w:tcPr>
            <w:tcW w:w="4410" w:type="dxa"/>
            <w:vAlign w:val="bottom"/>
          </w:tcPr>
          <w:p w14:paraId="0548EE09" w14:textId="77777777" w:rsidR="004E3052" w:rsidRPr="00D06725" w:rsidRDefault="004E3052" w:rsidP="00173EE0">
            <w:pPr>
              <w:jc w:val="center"/>
              <w:rPr>
                <w:noProof/>
                <w:snapToGrid/>
              </w:rPr>
            </w:pPr>
            <w:r w:rsidRPr="00D06725">
              <w:rPr>
                <w:noProof/>
                <w:snapToGrid/>
              </w:rPr>
              <w:t>14</w:t>
            </w:r>
            <w:r w:rsidR="007D38D3" w:rsidRPr="00D06725">
              <w:rPr>
                <w:noProof/>
                <w:snapToGrid/>
              </w:rPr>
              <w:t>,</w:t>
            </w:r>
            <w:r w:rsidRPr="00D06725">
              <w:rPr>
                <w:noProof/>
                <w:snapToGrid/>
              </w:rPr>
              <w:t>3</w:t>
            </w:r>
          </w:p>
        </w:tc>
      </w:tr>
      <w:tr w:rsidR="004E3052" w:rsidRPr="00D06725" w14:paraId="7DB0E5CA" w14:textId="77777777" w:rsidTr="0024381C">
        <w:trPr>
          <w:cantSplit/>
        </w:trPr>
        <w:tc>
          <w:tcPr>
            <w:tcW w:w="4410" w:type="dxa"/>
          </w:tcPr>
          <w:p w14:paraId="1543E837" w14:textId="77777777" w:rsidR="004E3052" w:rsidRPr="00D06725" w:rsidRDefault="004E3052" w:rsidP="00A562CE">
            <w:pPr>
              <w:rPr>
                <w:noProof/>
                <w:snapToGrid/>
              </w:rPr>
            </w:pPr>
            <w:r w:rsidRPr="00D06725">
              <w:rPr>
                <w:noProof/>
                <w:snapToGrid/>
              </w:rPr>
              <w:t>PR (%)</w:t>
            </w:r>
          </w:p>
        </w:tc>
        <w:tc>
          <w:tcPr>
            <w:tcW w:w="4410" w:type="dxa"/>
            <w:vAlign w:val="bottom"/>
          </w:tcPr>
          <w:p w14:paraId="6930516E" w14:textId="77777777" w:rsidR="004E3052" w:rsidRPr="00D06725" w:rsidRDefault="004E3052" w:rsidP="00173EE0">
            <w:pPr>
              <w:jc w:val="center"/>
              <w:rPr>
                <w:noProof/>
                <w:snapToGrid/>
              </w:rPr>
            </w:pPr>
            <w:r w:rsidRPr="00D06725">
              <w:rPr>
                <w:noProof/>
                <w:snapToGrid/>
              </w:rPr>
              <w:t>55</w:t>
            </w:r>
            <w:r w:rsidR="007D38D3" w:rsidRPr="00D06725">
              <w:rPr>
                <w:noProof/>
                <w:snapToGrid/>
              </w:rPr>
              <w:t>,</w:t>
            </w:r>
            <w:r w:rsidRPr="00D06725">
              <w:rPr>
                <w:noProof/>
                <w:snapToGrid/>
              </w:rPr>
              <w:t>6</w:t>
            </w:r>
          </w:p>
        </w:tc>
      </w:tr>
      <w:tr w:rsidR="004E3052" w:rsidRPr="00D06725" w14:paraId="1201602B" w14:textId="77777777" w:rsidTr="0024381C">
        <w:trPr>
          <w:cantSplit/>
        </w:trPr>
        <w:tc>
          <w:tcPr>
            <w:tcW w:w="4410" w:type="dxa"/>
          </w:tcPr>
          <w:p w14:paraId="066C67C1" w14:textId="77777777" w:rsidR="004E3052" w:rsidRPr="00D06725" w:rsidRDefault="004E3052" w:rsidP="00A562CE">
            <w:pPr>
              <w:rPr>
                <w:noProof/>
                <w:snapToGrid/>
              </w:rPr>
            </w:pPr>
            <w:r w:rsidRPr="00D06725">
              <w:rPr>
                <w:noProof/>
                <w:snapToGrid/>
              </w:rPr>
              <w:t>MR (%)</w:t>
            </w:r>
          </w:p>
        </w:tc>
        <w:tc>
          <w:tcPr>
            <w:tcW w:w="4410" w:type="dxa"/>
            <w:vAlign w:val="bottom"/>
          </w:tcPr>
          <w:p w14:paraId="07D503D9" w14:textId="77777777" w:rsidR="004E3052" w:rsidRPr="00D06725" w:rsidRDefault="004E3052" w:rsidP="00173EE0">
            <w:pPr>
              <w:jc w:val="center"/>
              <w:rPr>
                <w:noProof/>
                <w:snapToGrid/>
              </w:rPr>
            </w:pPr>
            <w:r w:rsidRPr="00D06725">
              <w:rPr>
                <w:noProof/>
                <w:snapToGrid/>
              </w:rPr>
              <w:t>17</w:t>
            </w:r>
            <w:r w:rsidR="007D38D3" w:rsidRPr="00D06725">
              <w:rPr>
                <w:noProof/>
                <w:snapToGrid/>
              </w:rPr>
              <w:t>,</w:t>
            </w:r>
            <w:r w:rsidRPr="00D06725">
              <w:rPr>
                <w:noProof/>
                <w:snapToGrid/>
              </w:rPr>
              <w:t>5</w:t>
            </w:r>
          </w:p>
        </w:tc>
      </w:tr>
      <w:tr w:rsidR="004E3052" w:rsidRPr="00D06725" w14:paraId="2E58FDC4" w14:textId="77777777" w:rsidTr="0024381C">
        <w:trPr>
          <w:cantSplit/>
        </w:trPr>
        <w:tc>
          <w:tcPr>
            <w:tcW w:w="4410" w:type="dxa"/>
          </w:tcPr>
          <w:p w14:paraId="59D31E46" w14:textId="77777777" w:rsidR="004E3052" w:rsidRPr="00D06725" w:rsidRDefault="00AE5A51" w:rsidP="00173EE0">
            <w:pPr>
              <w:tabs>
                <w:tab w:val="left" w:pos="288"/>
                <w:tab w:val="left" w:pos="864"/>
              </w:tabs>
              <w:rPr>
                <w:noProof/>
                <w:snapToGrid/>
              </w:rPr>
            </w:pPr>
            <w:r w:rsidRPr="00D06725">
              <w:rPr>
                <w:noProof/>
                <w:snapToGrid/>
              </w:rPr>
              <w:t>Medijan DOR mjeseci (raspon</w:t>
            </w:r>
            <w:r w:rsidR="004E3052" w:rsidRPr="00D06725">
              <w:rPr>
                <w:noProof/>
                <w:snapToGrid/>
              </w:rPr>
              <w:t>)</w:t>
            </w:r>
          </w:p>
        </w:tc>
        <w:tc>
          <w:tcPr>
            <w:tcW w:w="4410" w:type="dxa"/>
            <w:vAlign w:val="bottom"/>
          </w:tcPr>
          <w:p w14:paraId="133D364E" w14:textId="77777777" w:rsidR="004E3052" w:rsidRPr="00D06725" w:rsidRDefault="004E3052" w:rsidP="00173EE0">
            <w:pPr>
              <w:jc w:val="center"/>
              <w:rPr>
                <w:noProof/>
                <w:snapToGrid/>
                <w:szCs w:val="22"/>
                <w:lang w:eastAsia="ja-JP"/>
              </w:rPr>
            </w:pPr>
            <w:r w:rsidRPr="00D06725">
              <w:rPr>
                <w:noProof/>
                <w:snapToGrid/>
              </w:rPr>
              <w:t>N</w:t>
            </w:r>
            <w:r w:rsidR="00C14B47" w:rsidRPr="00D06725">
              <w:rPr>
                <w:noProof/>
                <w:snapToGrid/>
              </w:rPr>
              <w:t>D</w:t>
            </w:r>
            <w:r w:rsidRPr="00D06725">
              <w:rPr>
                <w:noProof/>
                <w:snapToGrid/>
              </w:rPr>
              <w:t xml:space="preserve"> (0</w:t>
            </w:r>
            <w:r w:rsidR="007D38D3" w:rsidRPr="00D06725">
              <w:rPr>
                <w:noProof/>
                <w:snapToGrid/>
              </w:rPr>
              <w:t>,</w:t>
            </w:r>
            <w:r w:rsidRPr="00D06725">
              <w:rPr>
                <w:noProof/>
                <w:snapToGrid/>
              </w:rPr>
              <w:t>03+, 18</w:t>
            </w:r>
            <w:r w:rsidR="007D38D3" w:rsidRPr="00D06725">
              <w:rPr>
                <w:noProof/>
                <w:snapToGrid/>
              </w:rPr>
              <w:t>,</w:t>
            </w:r>
            <w:r w:rsidRPr="00D06725">
              <w:rPr>
                <w:noProof/>
                <w:snapToGrid/>
              </w:rPr>
              <w:t>8+)</w:t>
            </w:r>
          </w:p>
        </w:tc>
      </w:tr>
      <w:tr w:rsidR="004E3052" w:rsidRPr="00D06725" w14:paraId="53ABD9B6" w14:textId="77777777" w:rsidTr="0024381C">
        <w:trPr>
          <w:cantSplit/>
        </w:trPr>
        <w:tc>
          <w:tcPr>
            <w:tcW w:w="8820" w:type="dxa"/>
            <w:gridSpan w:val="2"/>
            <w:tcBorders>
              <w:top w:val="nil"/>
              <w:left w:val="nil"/>
              <w:bottom w:val="nil"/>
              <w:right w:val="nil"/>
            </w:tcBorders>
          </w:tcPr>
          <w:p w14:paraId="270C2138" w14:textId="7CC7010E" w:rsidR="004E3052" w:rsidRPr="00D06725" w:rsidRDefault="00AE5A51" w:rsidP="00173EE0">
            <w:pPr>
              <w:tabs>
                <w:tab w:val="clear" w:pos="567"/>
                <w:tab w:val="left" w:pos="288"/>
              </w:tabs>
              <w:rPr>
                <w:noProof/>
                <w:snapToGrid/>
                <w:sz w:val="18"/>
                <w:szCs w:val="18"/>
              </w:rPr>
            </w:pPr>
            <w:r w:rsidRPr="00D06725">
              <w:rPr>
                <w:noProof/>
                <w:snapToGrid/>
                <w:sz w:val="18"/>
                <w:szCs w:val="18"/>
              </w:rPr>
              <w:t xml:space="preserve">CI = </w:t>
            </w:r>
            <w:r w:rsidR="004E3052" w:rsidRPr="00D06725">
              <w:rPr>
                <w:noProof/>
                <w:snapToGrid/>
                <w:sz w:val="18"/>
                <w:szCs w:val="18"/>
              </w:rPr>
              <w:t>interval</w:t>
            </w:r>
            <w:r w:rsidRPr="00D06725">
              <w:rPr>
                <w:noProof/>
                <w:snapToGrid/>
                <w:sz w:val="18"/>
                <w:szCs w:val="18"/>
              </w:rPr>
              <w:t xml:space="preserve"> pouzdanosti</w:t>
            </w:r>
            <w:r w:rsidR="008F7C51" w:rsidRPr="00D06725">
              <w:rPr>
                <w:noProof/>
                <w:snapToGrid/>
                <w:sz w:val="18"/>
                <w:szCs w:val="18"/>
              </w:rPr>
              <w:t xml:space="preserve">; </w:t>
            </w:r>
            <w:r w:rsidR="001457C4" w:rsidRPr="00D06725">
              <w:rPr>
                <w:noProof/>
                <w:sz w:val="18"/>
                <w:szCs w:val="18"/>
              </w:rPr>
              <w:t xml:space="preserve">DOR = trajanje odgovora; </w:t>
            </w:r>
            <w:r w:rsidR="008F7C51" w:rsidRPr="00D06725">
              <w:rPr>
                <w:noProof/>
                <w:snapToGrid/>
                <w:sz w:val="18"/>
                <w:szCs w:val="18"/>
              </w:rPr>
              <w:t>N</w:t>
            </w:r>
            <w:r w:rsidR="00C14B47" w:rsidRPr="00D06725">
              <w:rPr>
                <w:noProof/>
                <w:snapToGrid/>
                <w:sz w:val="18"/>
                <w:szCs w:val="18"/>
              </w:rPr>
              <w:t>D</w:t>
            </w:r>
            <w:r w:rsidR="008F7C51" w:rsidRPr="00D06725">
              <w:rPr>
                <w:noProof/>
                <w:snapToGrid/>
                <w:sz w:val="18"/>
                <w:szCs w:val="18"/>
              </w:rPr>
              <w:t xml:space="preserve"> = nije dostignuto; MR = </w:t>
            </w:r>
            <w:r w:rsidR="00B15C85" w:rsidRPr="00D06725">
              <w:rPr>
                <w:noProof/>
                <w:snapToGrid/>
                <w:sz w:val="18"/>
                <w:szCs w:val="18"/>
              </w:rPr>
              <w:t>slab</w:t>
            </w:r>
            <w:r w:rsidRPr="00D06725">
              <w:rPr>
                <w:noProof/>
                <w:snapToGrid/>
                <w:sz w:val="18"/>
                <w:szCs w:val="18"/>
              </w:rPr>
              <w:t xml:space="preserve"> odgovor;</w:t>
            </w:r>
            <w:r w:rsidR="008F7C51" w:rsidRPr="00D06725">
              <w:rPr>
                <w:noProof/>
                <w:snapToGrid/>
                <w:sz w:val="18"/>
                <w:szCs w:val="18"/>
              </w:rPr>
              <w:t xml:space="preserve"> PR = djelomič</w:t>
            </w:r>
            <w:r w:rsidR="00840398" w:rsidRPr="00D06725">
              <w:rPr>
                <w:noProof/>
                <w:snapToGrid/>
                <w:sz w:val="18"/>
                <w:szCs w:val="18"/>
              </w:rPr>
              <w:t>an</w:t>
            </w:r>
            <w:r w:rsidRPr="00D06725">
              <w:rPr>
                <w:noProof/>
                <w:snapToGrid/>
                <w:sz w:val="18"/>
                <w:szCs w:val="18"/>
              </w:rPr>
              <w:t xml:space="preserve"> odgovor</w:t>
            </w:r>
            <w:r w:rsidR="004E3052" w:rsidRPr="00D06725">
              <w:rPr>
                <w:noProof/>
                <w:snapToGrid/>
                <w:sz w:val="18"/>
                <w:szCs w:val="18"/>
              </w:rPr>
              <w:t>; V</w:t>
            </w:r>
            <w:r w:rsidR="008F7C51" w:rsidRPr="00D06725">
              <w:rPr>
                <w:noProof/>
                <w:snapToGrid/>
                <w:sz w:val="18"/>
                <w:szCs w:val="18"/>
              </w:rPr>
              <w:t>GPR = jako dobar djelomič</w:t>
            </w:r>
            <w:r w:rsidR="00840398" w:rsidRPr="00D06725">
              <w:rPr>
                <w:noProof/>
                <w:snapToGrid/>
                <w:sz w:val="18"/>
                <w:szCs w:val="18"/>
              </w:rPr>
              <w:t>an</w:t>
            </w:r>
            <w:r w:rsidR="008F7C51" w:rsidRPr="00D06725">
              <w:rPr>
                <w:noProof/>
                <w:snapToGrid/>
                <w:sz w:val="18"/>
                <w:szCs w:val="18"/>
              </w:rPr>
              <w:t xml:space="preserve"> odgovor</w:t>
            </w:r>
            <w:r w:rsidR="004E3052" w:rsidRPr="00D06725">
              <w:rPr>
                <w:noProof/>
                <w:snapToGrid/>
                <w:sz w:val="18"/>
                <w:szCs w:val="18"/>
              </w:rPr>
              <w:t>; ORR = MR</w:t>
            </w:r>
            <w:r w:rsidR="006B3770" w:rsidRPr="00D06725">
              <w:rPr>
                <w:noProof/>
                <w:snapToGrid/>
                <w:sz w:val="18"/>
                <w:szCs w:val="18"/>
              </w:rPr>
              <w:t xml:space="preserve"> </w:t>
            </w:r>
            <w:r w:rsidR="004E3052" w:rsidRPr="00D06725">
              <w:rPr>
                <w:noProof/>
                <w:snapToGrid/>
                <w:sz w:val="18"/>
                <w:szCs w:val="18"/>
              </w:rPr>
              <w:t>+</w:t>
            </w:r>
            <w:r w:rsidR="006B3770" w:rsidRPr="00D06725">
              <w:rPr>
                <w:noProof/>
                <w:snapToGrid/>
                <w:sz w:val="18"/>
                <w:szCs w:val="18"/>
              </w:rPr>
              <w:t xml:space="preserve"> </w:t>
            </w:r>
            <w:r w:rsidR="004E3052" w:rsidRPr="00D06725">
              <w:rPr>
                <w:noProof/>
                <w:snapToGrid/>
                <w:sz w:val="18"/>
                <w:szCs w:val="18"/>
              </w:rPr>
              <w:t>PR</w:t>
            </w:r>
            <w:r w:rsidR="006B3770" w:rsidRPr="00D06725">
              <w:rPr>
                <w:noProof/>
                <w:snapToGrid/>
                <w:sz w:val="18"/>
                <w:szCs w:val="18"/>
              </w:rPr>
              <w:t xml:space="preserve"> </w:t>
            </w:r>
            <w:r w:rsidR="004E3052" w:rsidRPr="00D06725">
              <w:rPr>
                <w:noProof/>
                <w:snapToGrid/>
                <w:sz w:val="18"/>
                <w:szCs w:val="18"/>
              </w:rPr>
              <w:t>+</w:t>
            </w:r>
            <w:r w:rsidR="006B3770" w:rsidRPr="00D06725">
              <w:rPr>
                <w:noProof/>
                <w:snapToGrid/>
                <w:sz w:val="18"/>
                <w:szCs w:val="18"/>
              </w:rPr>
              <w:t xml:space="preserve"> </w:t>
            </w:r>
            <w:r w:rsidR="004E3052" w:rsidRPr="00D06725">
              <w:rPr>
                <w:noProof/>
                <w:snapToGrid/>
                <w:sz w:val="18"/>
                <w:szCs w:val="18"/>
              </w:rPr>
              <w:t>VGPR</w:t>
            </w:r>
          </w:p>
          <w:p w14:paraId="17633318" w14:textId="77777777" w:rsidR="001E5EA3" w:rsidRPr="00D06725" w:rsidRDefault="001E5EA3" w:rsidP="00173EE0">
            <w:pPr>
              <w:tabs>
                <w:tab w:val="clear" w:pos="567"/>
                <w:tab w:val="left" w:pos="288"/>
              </w:tabs>
              <w:rPr>
                <w:noProof/>
                <w:snapToGrid/>
                <w:sz w:val="18"/>
                <w:szCs w:val="18"/>
              </w:rPr>
            </w:pPr>
            <w:r w:rsidRPr="00D06725">
              <w:rPr>
                <w:noProof/>
                <w:snapToGrid/>
                <w:sz w:val="18"/>
                <w:szCs w:val="18"/>
              </w:rPr>
              <w:t>Medijan trajanja praćenja u sklopu ispitivanja = 14,8 mjeseci</w:t>
            </w:r>
          </w:p>
        </w:tc>
      </w:tr>
    </w:tbl>
    <w:p w14:paraId="02CC0B97" w14:textId="77777777" w:rsidR="004E3052" w:rsidRPr="00D06725" w:rsidRDefault="004E3052" w:rsidP="00173EE0">
      <w:pPr>
        <w:rPr>
          <w:noProof/>
          <w:snapToGrid/>
        </w:rPr>
      </w:pPr>
    </w:p>
    <w:p w14:paraId="68E5459E" w14:textId="375A764F" w:rsidR="004E3052" w:rsidRPr="00D06725" w:rsidRDefault="00AE5A51" w:rsidP="00386E8A">
      <w:pPr>
        <w:tabs>
          <w:tab w:val="clear" w:pos="567"/>
        </w:tabs>
        <w:rPr>
          <w:noProof/>
          <w:snapToGrid/>
        </w:rPr>
      </w:pPr>
      <w:r w:rsidRPr="00D06725">
        <w:rPr>
          <w:noProof/>
          <w:snapToGrid/>
        </w:rPr>
        <w:t xml:space="preserve">Medijan vremena do odgovora </w:t>
      </w:r>
      <w:r w:rsidR="00B46A96" w:rsidRPr="00D06725">
        <w:rPr>
          <w:noProof/>
          <w:snapToGrid/>
        </w:rPr>
        <w:t>iznosio</w:t>
      </w:r>
      <w:r w:rsidRPr="00D06725">
        <w:rPr>
          <w:noProof/>
          <w:snapToGrid/>
        </w:rPr>
        <w:t xml:space="preserve"> je</w:t>
      </w:r>
      <w:r w:rsidR="004E3052" w:rsidRPr="00D06725">
        <w:rPr>
          <w:noProof/>
          <w:snapToGrid/>
        </w:rPr>
        <w:t xml:space="preserve"> 1</w:t>
      </w:r>
      <w:r w:rsidR="00B46A96" w:rsidRPr="00D06725">
        <w:rPr>
          <w:noProof/>
          <w:snapToGrid/>
        </w:rPr>
        <w:t>,</w:t>
      </w:r>
      <w:r w:rsidR="004E3052" w:rsidRPr="00D06725">
        <w:rPr>
          <w:noProof/>
          <w:snapToGrid/>
        </w:rPr>
        <w:t>0 </w:t>
      </w:r>
      <w:r w:rsidRPr="00D06725">
        <w:rPr>
          <w:noProof/>
          <w:snapToGrid/>
        </w:rPr>
        <w:t>mjesec (raspon</w:t>
      </w:r>
      <w:r w:rsidR="004E3052" w:rsidRPr="00D06725">
        <w:rPr>
          <w:noProof/>
          <w:snapToGrid/>
        </w:rPr>
        <w:t>: 0</w:t>
      </w:r>
      <w:r w:rsidR="00B46A96" w:rsidRPr="00D06725">
        <w:rPr>
          <w:noProof/>
          <w:snapToGrid/>
        </w:rPr>
        <w:t>,</w:t>
      </w:r>
      <w:r w:rsidR="004E3052" w:rsidRPr="00D06725">
        <w:rPr>
          <w:noProof/>
          <w:snapToGrid/>
        </w:rPr>
        <w:t>7</w:t>
      </w:r>
      <w:r w:rsidR="006B3770" w:rsidRPr="00D06725">
        <w:rPr>
          <w:noProof/>
          <w:snapToGrid/>
        </w:rPr>
        <w:t xml:space="preserve"> – </w:t>
      </w:r>
      <w:r w:rsidR="004E3052" w:rsidRPr="00D06725">
        <w:rPr>
          <w:noProof/>
          <w:snapToGrid/>
        </w:rPr>
        <w:t>13</w:t>
      </w:r>
      <w:r w:rsidR="00B46A96" w:rsidRPr="00D06725">
        <w:rPr>
          <w:noProof/>
          <w:snapToGrid/>
        </w:rPr>
        <w:t>,</w:t>
      </w:r>
      <w:r w:rsidR="004E3052" w:rsidRPr="00D06725">
        <w:rPr>
          <w:noProof/>
          <w:snapToGrid/>
        </w:rPr>
        <w:t>4 </w:t>
      </w:r>
      <w:r w:rsidRPr="00D06725">
        <w:rPr>
          <w:noProof/>
          <w:snapToGrid/>
        </w:rPr>
        <w:t>mjeseci</w:t>
      </w:r>
      <w:r w:rsidR="004E3052" w:rsidRPr="00D06725">
        <w:rPr>
          <w:noProof/>
          <w:snapToGrid/>
        </w:rPr>
        <w:t>).</w:t>
      </w:r>
    </w:p>
    <w:p w14:paraId="3EACAD38" w14:textId="77777777" w:rsidR="004E3052" w:rsidRPr="00D06725" w:rsidRDefault="00042184" w:rsidP="00386E8A">
      <w:pPr>
        <w:tabs>
          <w:tab w:val="clear" w:pos="567"/>
        </w:tabs>
        <w:rPr>
          <w:noProof/>
          <w:snapToGrid/>
        </w:rPr>
      </w:pPr>
      <w:r w:rsidRPr="00D06725">
        <w:rPr>
          <w:noProof/>
          <w:snapToGrid/>
        </w:rPr>
        <w:t>R</w:t>
      </w:r>
      <w:r w:rsidR="00AE5A51" w:rsidRPr="00D06725">
        <w:rPr>
          <w:noProof/>
          <w:snapToGrid/>
        </w:rPr>
        <w:t>ezultat</w:t>
      </w:r>
      <w:r w:rsidRPr="00D06725">
        <w:rPr>
          <w:noProof/>
          <w:snapToGrid/>
        </w:rPr>
        <w:t>i djelotvornosti</w:t>
      </w:r>
      <w:r w:rsidR="00AE5A51" w:rsidRPr="00D06725">
        <w:rPr>
          <w:noProof/>
          <w:snapToGrid/>
        </w:rPr>
        <w:t xml:space="preserve"> bil</w:t>
      </w:r>
      <w:r w:rsidRPr="00D06725">
        <w:rPr>
          <w:noProof/>
          <w:snapToGrid/>
        </w:rPr>
        <w:t>i</w:t>
      </w:r>
      <w:r w:rsidR="00AE5A51" w:rsidRPr="00D06725">
        <w:rPr>
          <w:noProof/>
          <w:snapToGrid/>
        </w:rPr>
        <w:t xml:space="preserve"> </w:t>
      </w:r>
      <w:r w:rsidRPr="00D06725">
        <w:rPr>
          <w:noProof/>
          <w:snapToGrid/>
        </w:rPr>
        <w:t>su</w:t>
      </w:r>
      <w:r w:rsidR="00AE5A51" w:rsidRPr="00D06725">
        <w:rPr>
          <w:noProof/>
          <w:snapToGrid/>
        </w:rPr>
        <w:t xml:space="preserve"> također ocijenjen</w:t>
      </w:r>
      <w:r w:rsidRPr="00D06725">
        <w:rPr>
          <w:noProof/>
          <w:snapToGrid/>
        </w:rPr>
        <w:t>i</w:t>
      </w:r>
      <w:r w:rsidR="00AE5A51" w:rsidRPr="00D06725">
        <w:rPr>
          <w:noProof/>
          <w:snapToGrid/>
        </w:rPr>
        <w:t xml:space="preserve"> od strane </w:t>
      </w:r>
      <w:r w:rsidR="004E3052" w:rsidRPr="00D06725">
        <w:rPr>
          <w:noProof/>
          <w:snapToGrid/>
        </w:rPr>
        <w:t>IRC</w:t>
      </w:r>
      <w:r w:rsidR="000F75AA" w:rsidRPr="00D06725">
        <w:rPr>
          <w:noProof/>
          <w:snapToGrid/>
        </w:rPr>
        <w:t xml:space="preserve">-a </w:t>
      </w:r>
      <w:r w:rsidR="00AE5A51" w:rsidRPr="00D06725">
        <w:rPr>
          <w:noProof/>
          <w:snapToGrid/>
        </w:rPr>
        <w:t>pokazujući ORR od</w:t>
      </w:r>
      <w:r w:rsidR="004E3052" w:rsidRPr="00D06725">
        <w:rPr>
          <w:noProof/>
          <w:snapToGrid/>
        </w:rPr>
        <w:t xml:space="preserve"> 83</w:t>
      </w:r>
      <w:r w:rsidR="00AE5A51" w:rsidRPr="00D06725">
        <w:rPr>
          <w:noProof/>
          <w:snapToGrid/>
        </w:rPr>
        <w:t xml:space="preserve">%, sa stopom </w:t>
      </w:r>
      <w:r w:rsidR="003D517A" w:rsidRPr="00D06725">
        <w:rPr>
          <w:noProof/>
          <w:snapToGrid/>
        </w:rPr>
        <w:t>jako dobrog djelomičnog odgovora</w:t>
      </w:r>
      <w:r w:rsidR="00771944" w:rsidRPr="00D06725">
        <w:rPr>
          <w:noProof/>
          <w:snapToGrid/>
        </w:rPr>
        <w:t xml:space="preserve"> </w:t>
      </w:r>
      <w:r w:rsidR="00AE5A51" w:rsidRPr="00D06725">
        <w:rPr>
          <w:noProof/>
          <w:snapToGrid/>
        </w:rPr>
        <w:t>od</w:t>
      </w:r>
      <w:r w:rsidR="004E3052" w:rsidRPr="00D06725">
        <w:rPr>
          <w:noProof/>
          <w:snapToGrid/>
        </w:rPr>
        <w:t xml:space="preserve"> 11</w:t>
      </w:r>
      <w:r w:rsidR="00AE5A51" w:rsidRPr="00D06725">
        <w:rPr>
          <w:noProof/>
          <w:snapToGrid/>
        </w:rPr>
        <w:t xml:space="preserve">% i stopom </w:t>
      </w:r>
      <w:r w:rsidR="003D517A" w:rsidRPr="00D06725">
        <w:rPr>
          <w:noProof/>
          <w:snapToGrid/>
        </w:rPr>
        <w:t>djelomičnog odgovora</w:t>
      </w:r>
      <w:r w:rsidR="00771944" w:rsidRPr="00D06725">
        <w:rPr>
          <w:noProof/>
          <w:snapToGrid/>
        </w:rPr>
        <w:t xml:space="preserve"> </w:t>
      </w:r>
      <w:r w:rsidR="00AE5A51" w:rsidRPr="00D06725">
        <w:rPr>
          <w:noProof/>
          <w:snapToGrid/>
        </w:rPr>
        <w:t>od</w:t>
      </w:r>
      <w:r w:rsidR="004E3052" w:rsidRPr="00D06725">
        <w:rPr>
          <w:noProof/>
          <w:snapToGrid/>
        </w:rPr>
        <w:t xml:space="preserve"> 51</w:t>
      </w:r>
      <w:r w:rsidR="00AE5A51" w:rsidRPr="00D06725">
        <w:rPr>
          <w:noProof/>
          <w:snapToGrid/>
        </w:rPr>
        <w:t>%</w:t>
      </w:r>
      <w:r w:rsidR="004E3052" w:rsidRPr="00D06725">
        <w:rPr>
          <w:noProof/>
          <w:snapToGrid/>
        </w:rPr>
        <w:t>.</w:t>
      </w:r>
    </w:p>
    <w:p w14:paraId="017E20A1" w14:textId="77777777" w:rsidR="001E5EA3" w:rsidRPr="00D06725" w:rsidRDefault="001E5EA3" w:rsidP="00386E8A">
      <w:pPr>
        <w:tabs>
          <w:tab w:val="clear" w:pos="567"/>
        </w:tabs>
        <w:rPr>
          <w:noProof/>
          <w:snapToGrid/>
        </w:rPr>
      </w:pPr>
    </w:p>
    <w:p w14:paraId="5EB66773" w14:textId="77777777" w:rsidR="001E5EA3" w:rsidRPr="00D06725" w:rsidRDefault="001E5EA3" w:rsidP="008E25F5">
      <w:pPr>
        <w:keepNext/>
        <w:tabs>
          <w:tab w:val="clear" w:pos="567"/>
        </w:tabs>
        <w:rPr>
          <w:i/>
          <w:noProof/>
          <w:snapToGrid/>
        </w:rPr>
      </w:pPr>
      <w:r w:rsidRPr="00D06725">
        <w:rPr>
          <w:i/>
          <w:noProof/>
          <w:snapToGrid/>
        </w:rPr>
        <w:t>Kombinirano liječenje</w:t>
      </w:r>
    </w:p>
    <w:p w14:paraId="4F0CEC88" w14:textId="3F0D74A2" w:rsidR="001E5EA3" w:rsidRPr="00D06725" w:rsidRDefault="001E5EA3" w:rsidP="00386E8A">
      <w:pPr>
        <w:tabs>
          <w:tab w:val="clear" w:pos="567"/>
        </w:tabs>
        <w:rPr>
          <w:noProof/>
          <w:snapToGrid/>
        </w:rPr>
      </w:pPr>
      <w:r w:rsidRPr="00D06725">
        <w:rPr>
          <w:noProof/>
          <w:snapToGrid/>
        </w:rPr>
        <w:t>Sigurnost i djelotvornost lijeka IMBRUVICA kod WM</w:t>
      </w:r>
      <w:r w:rsidRPr="00D06725">
        <w:rPr>
          <w:noProof/>
          <w:snapToGrid/>
        </w:rPr>
        <w:noBreakHyphen/>
        <w:t>a dodatno su se ocjenjivale u randomiziranom, multicentričnom, dvostruko slijepom ispitivanju faze 3 u kojem su prethodno neliječeni ili prethodno liječeni bolesnici s WM</w:t>
      </w:r>
      <w:r w:rsidRPr="00D06725">
        <w:rPr>
          <w:noProof/>
          <w:snapToGrid/>
        </w:rPr>
        <w:noBreakHyphen/>
        <w:t>om primali lijek IMBRUVICA u kombinaciji s rituksimabom ili placebo u kombinaciji s rituksimabom (PCYC</w:t>
      </w:r>
      <w:r w:rsidRPr="00D06725">
        <w:rPr>
          <w:noProof/>
          <w:snapToGrid/>
        </w:rPr>
        <w:noBreakHyphen/>
        <w:t>1127</w:t>
      </w:r>
      <w:r w:rsidRPr="00D06725">
        <w:rPr>
          <w:noProof/>
          <w:snapToGrid/>
        </w:rPr>
        <w:noBreakHyphen/>
        <w:t>CA). Bolesnici (n=150) su bili randomizirani u omjeru 1:1 za primanje lijeka IMBRUVICA u dozi od 420 mg na dan ili placeba u kombinaciji s rituksimabom, a liječenje se primjenjivalo do progresije bolesti ili pojave neprihvatljive toksičnosti. Rituksimab se primjenjivao jednom tjedno u dozi od 375 mg/m</w:t>
      </w:r>
      <w:r w:rsidRPr="00D06725">
        <w:rPr>
          <w:noProof/>
          <w:snapToGrid/>
          <w:vertAlign w:val="superscript"/>
        </w:rPr>
        <w:t>2</w:t>
      </w:r>
      <w:r w:rsidRPr="00D06725">
        <w:rPr>
          <w:noProof/>
          <w:snapToGrid/>
        </w:rPr>
        <w:t xml:space="preserve"> tijekom 4 uzastopna tjedna (1. </w:t>
      </w:r>
      <w:r w:rsidRPr="00D06725">
        <w:rPr>
          <w:noProof/>
          <w:snapToGrid/>
        </w:rPr>
        <w:noBreakHyphen/>
        <w:t> 4. tjedan), nakon čega je uslijedio drugi ciklus tjedne primjene rituksimaba tijekom 4 uzastopna tjedna (17. </w:t>
      </w:r>
      <w:r w:rsidRPr="00D06725">
        <w:rPr>
          <w:noProof/>
          <w:snapToGrid/>
        </w:rPr>
        <w:noBreakHyphen/>
        <w:t> 20. tjedan).</w:t>
      </w:r>
    </w:p>
    <w:p w14:paraId="137A2701" w14:textId="77777777" w:rsidR="001E5EA3" w:rsidRPr="00D06725" w:rsidRDefault="001E5EA3" w:rsidP="00386E8A">
      <w:pPr>
        <w:tabs>
          <w:tab w:val="clear" w:pos="567"/>
        </w:tabs>
        <w:rPr>
          <w:noProof/>
          <w:snapToGrid/>
        </w:rPr>
      </w:pPr>
    </w:p>
    <w:p w14:paraId="48AFA7AA" w14:textId="77777777" w:rsidR="00386E8A" w:rsidRPr="00D06725" w:rsidRDefault="00386E8A" w:rsidP="00386E8A">
      <w:pPr>
        <w:tabs>
          <w:tab w:val="clear" w:pos="567"/>
        </w:tabs>
        <w:rPr>
          <w:noProof/>
          <w:snapToGrid/>
        </w:rPr>
      </w:pPr>
      <w:r w:rsidRPr="00D06725">
        <w:rPr>
          <w:noProof/>
          <w:snapToGrid/>
        </w:rPr>
        <w:t xml:space="preserve">Medijan dobi iznosio je 69 godina (raspon: 36 do 89 godina), 66% ispitanika bili su muškarci, a 79% bijelci. Na početku ispitivanja 93% bolesnika imalo je ECOG funkcionalni status 0 ili 1, dok je njih 7% imalo ECOG funkcionalni status 2. Četrdeset i pet posto (45%) bolesnika prethodno nije primalo liječenje, dok je njih 55% bilo prethodno liječeno. Medijan vremena od dijagnoze iznosio je 52,6 mjeseci (prethodno neliječeni bolesnici = 6,5 mjeseci; prethodno liječeni bolesnici = 94,3 mjeseca). Među prethodno liječenim bolesnicima medijan broja prethodnih terapija iznosio je 2 (raspon: 1 do 6 terapija). Na početku ispitivanja medijan serumske vrijednosti IgM iznosio je 3,2 g/dl (raspon: 0,6 do 8,3 g/dl), 63% bolesnika imalo je anemiju (hemoglobin ≤ 11 g/dl ili 6,8 mmol/L), 77% bolesnika imalo je mutacije L265P u genu MYD88, njih 13% nije imalo navedene mutacije, dok 9% bolesnika nije bilo pogodno za ocjenu mutacijskog statusa. </w:t>
      </w:r>
    </w:p>
    <w:p w14:paraId="3B488EBB" w14:textId="77777777" w:rsidR="003313CB" w:rsidRPr="00D06725" w:rsidRDefault="003313CB" w:rsidP="00386E8A">
      <w:pPr>
        <w:tabs>
          <w:tab w:val="clear" w:pos="567"/>
        </w:tabs>
        <w:rPr>
          <w:noProof/>
          <w:snapToGrid/>
        </w:rPr>
      </w:pPr>
    </w:p>
    <w:p w14:paraId="5036FE52" w14:textId="7279874D" w:rsidR="001E5EA3" w:rsidRPr="00D06725" w:rsidRDefault="007D7249" w:rsidP="00386E8A">
      <w:pPr>
        <w:tabs>
          <w:tab w:val="clear" w:pos="567"/>
        </w:tabs>
        <w:rPr>
          <w:noProof/>
          <w:snapToGrid/>
        </w:rPr>
      </w:pPr>
      <w:r w:rsidRPr="00D06725">
        <w:rPr>
          <w:noProof/>
          <w:snapToGrid/>
        </w:rPr>
        <w:t>Kod primarne analize</w:t>
      </w:r>
      <w:r w:rsidRPr="00D06725">
        <w:rPr>
          <w:noProof/>
        </w:rPr>
        <w:t xml:space="preserve">, s medijanom praćenja od 26,5 mjeseci, </w:t>
      </w:r>
      <w:r w:rsidR="00F37058" w:rsidRPr="00D06725">
        <w:rPr>
          <w:noProof/>
          <w:snapToGrid/>
        </w:rPr>
        <w:t>o</w:t>
      </w:r>
      <w:r w:rsidRPr="00D06725">
        <w:rPr>
          <w:noProof/>
          <w:snapToGrid/>
        </w:rPr>
        <w:t xml:space="preserve">mjeri hazarda za PFS </w:t>
      </w:r>
      <w:r w:rsidR="00F37058" w:rsidRPr="00D06725">
        <w:rPr>
          <w:noProof/>
          <w:snapToGrid/>
        </w:rPr>
        <w:t>prema ocjeni IRC-a su</w:t>
      </w:r>
      <w:r w:rsidRPr="00D06725">
        <w:rPr>
          <w:noProof/>
          <w:snapToGrid/>
        </w:rPr>
        <w:t xml:space="preserve"> bi</w:t>
      </w:r>
      <w:r w:rsidR="00F37058" w:rsidRPr="00D06725">
        <w:rPr>
          <w:noProof/>
          <w:snapToGrid/>
        </w:rPr>
        <w:t>li</w:t>
      </w:r>
      <w:r w:rsidRPr="00D06725">
        <w:rPr>
          <w:noProof/>
          <w:snapToGrid/>
        </w:rPr>
        <w:t xml:space="preserve"> </w:t>
      </w:r>
      <w:r w:rsidRPr="00D06725">
        <w:rPr>
          <w:noProof/>
        </w:rPr>
        <w:t>0,20 [95% CI (0,11; 0,38)].</w:t>
      </w:r>
      <w:r w:rsidRPr="00D06725" w:rsidDel="00303ADD">
        <w:rPr>
          <w:noProof/>
        </w:rPr>
        <w:t xml:space="preserve"> </w:t>
      </w:r>
      <w:r w:rsidR="001E5EA3" w:rsidRPr="00D06725">
        <w:rPr>
          <w:noProof/>
          <w:snapToGrid/>
        </w:rPr>
        <w:t>Omjeri hazarda za PFS u prethodno neliječenih i prethodno liječenih bolesnika te u bolesnika s mutacijama L265P u genu MYD88 i bolesnika bez navedenih mutacija odgovarali su omjeru hazarda za PFS u ITT populaciji.</w:t>
      </w:r>
    </w:p>
    <w:p w14:paraId="68C76907" w14:textId="77777777" w:rsidR="001E5EA3" w:rsidRPr="00D06725" w:rsidRDefault="001E5EA3" w:rsidP="00386E8A">
      <w:pPr>
        <w:tabs>
          <w:tab w:val="clear" w:pos="567"/>
        </w:tabs>
        <w:rPr>
          <w:noProof/>
          <w:snapToGrid/>
        </w:rPr>
      </w:pPr>
    </w:p>
    <w:p w14:paraId="45151832" w14:textId="77777777" w:rsidR="001E5EA3" w:rsidRPr="00D06725" w:rsidRDefault="001E5EA3" w:rsidP="00386E8A">
      <w:pPr>
        <w:tabs>
          <w:tab w:val="clear" w:pos="567"/>
        </w:tabs>
        <w:rPr>
          <w:noProof/>
          <w:snapToGrid/>
        </w:rPr>
      </w:pPr>
      <w:r w:rsidRPr="00D06725">
        <w:rPr>
          <w:noProof/>
          <w:snapToGrid/>
        </w:rPr>
        <w:t>Reakcije na infuziju 3. ili 4. stupnja težine opažene su u 1% bolesnika koji su primali lijek IMBRUVICA plus rituksimab te u 16% onih koji su primali placebo plus rituksimab.</w:t>
      </w:r>
    </w:p>
    <w:p w14:paraId="0CC0F24F" w14:textId="77777777" w:rsidR="003313CB" w:rsidRPr="00D06725" w:rsidRDefault="003313CB" w:rsidP="00386E8A">
      <w:pPr>
        <w:tabs>
          <w:tab w:val="clear" w:pos="567"/>
        </w:tabs>
        <w:rPr>
          <w:bCs/>
          <w:noProof/>
          <w:snapToGrid/>
        </w:rPr>
      </w:pPr>
    </w:p>
    <w:p w14:paraId="554E0A28" w14:textId="1F409C82" w:rsidR="001E5EA3" w:rsidRPr="00D06725" w:rsidRDefault="001E5EA3" w:rsidP="00386E8A">
      <w:pPr>
        <w:tabs>
          <w:tab w:val="clear" w:pos="567"/>
        </w:tabs>
        <w:rPr>
          <w:bCs/>
          <w:noProof/>
          <w:snapToGrid/>
        </w:rPr>
      </w:pPr>
      <w:r w:rsidRPr="00D06725">
        <w:rPr>
          <w:bCs/>
          <w:noProof/>
          <w:snapToGrid/>
        </w:rPr>
        <w:t>Razbuktavanje tumora koje se očitovalo kao povećanje vrijednosti IgM javilo se u 8,0% ispitanika koji su primali lijek IMBRUVICA plus rituksimab te u 46,7% onih koji su primali placebo plus rituksimab.</w:t>
      </w:r>
    </w:p>
    <w:p w14:paraId="2DE89220" w14:textId="77777777" w:rsidR="002F0B71" w:rsidRPr="00D06725" w:rsidRDefault="002F0B71" w:rsidP="00173EE0">
      <w:pPr>
        <w:rPr>
          <w:noProof/>
          <w:snapToGrid/>
        </w:rPr>
      </w:pPr>
    </w:p>
    <w:p w14:paraId="4E3A9730" w14:textId="77777777" w:rsidR="002F0B71" w:rsidRPr="00D06725" w:rsidRDefault="002F0B71" w:rsidP="00173EE0">
      <w:pPr>
        <w:keepNext/>
        <w:rPr>
          <w:i/>
          <w:noProof/>
          <w:snapToGrid/>
        </w:rPr>
      </w:pPr>
      <w:r w:rsidRPr="00D06725">
        <w:rPr>
          <w:i/>
          <w:noProof/>
          <w:snapToGrid/>
        </w:rPr>
        <w:t>Završna analiza praćenja kroz 63 mjeseca</w:t>
      </w:r>
    </w:p>
    <w:p w14:paraId="38C6E3CE" w14:textId="1184A0B1" w:rsidR="002F0B71" w:rsidRPr="00D06725" w:rsidRDefault="002F0B71" w:rsidP="00173EE0">
      <w:pPr>
        <w:rPr>
          <w:noProof/>
          <w:snapToGrid/>
        </w:rPr>
      </w:pPr>
      <w:r w:rsidRPr="00D06725">
        <w:rPr>
          <w:noProof/>
          <w:snapToGrid/>
        </w:rPr>
        <w:t>Tijekom ukupnog praćenja tijekom 63 mjeseca, rezultati djelotvornosti procijenjeni prema IRC-u u vrijeme završne analize za PCYC</w:t>
      </w:r>
      <w:r w:rsidRPr="00D06725">
        <w:rPr>
          <w:noProof/>
          <w:snapToGrid/>
        </w:rPr>
        <w:noBreakHyphen/>
        <w:t>1127</w:t>
      </w:r>
      <w:r w:rsidRPr="00D06725">
        <w:rPr>
          <w:noProof/>
          <w:snapToGrid/>
        </w:rPr>
        <w:noBreakHyphen/>
        <w:t xml:space="preserve">CA prikazani su u </w:t>
      </w:r>
      <w:r w:rsidR="00F13BE6" w:rsidRPr="00D06725">
        <w:rPr>
          <w:noProof/>
          <w:snapToGrid/>
        </w:rPr>
        <w:t>T</w:t>
      </w:r>
      <w:r w:rsidRPr="00D06725">
        <w:rPr>
          <w:noProof/>
          <w:snapToGrid/>
        </w:rPr>
        <w:t>ablici </w:t>
      </w:r>
      <w:r w:rsidR="00772C5F" w:rsidRPr="00D06725">
        <w:rPr>
          <w:noProof/>
          <w:snapToGrid/>
        </w:rPr>
        <w:t xml:space="preserve">20 </w:t>
      </w:r>
      <w:r w:rsidRPr="00D06725">
        <w:rPr>
          <w:noProof/>
          <w:snapToGrid/>
        </w:rPr>
        <w:t>i na Kaplan</w:t>
      </w:r>
      <w:r w:rsidRPr="00D06725">
        <w:rPr>
          <w:noProof/>
          <w:snapToGrid/>
        </w:rPr>
        <w:noBreakHyphen/>
        <w:t>Meierovoj krivulji za preživljenje bez progresije što je prikazano na Slici </w:t>
      </w:r>
      <w:r w:rsidR="00772C5F" w:rsidRPr="00D06725">
        <w:rPr>
          <w:noProof/>
          <w:snapToGrid/>
        </w:rPr>
        <w:t>14</w:t>
      </w:r>
      <w:r w:rsidRPr="00D06725">
        <w:rPr>
          <w:noProof/>
          <w:snapToGrid/>
        </w:rPr>
        <w:t>. Omjeri hazarda za preživljenje bez progresije za bolesnike koji su prethodno bili liječeni (0,31 [95% CI (0,14; 0,69)]) te za prethodno liječene bolesnike (0,22 [95% CI (0,11; 0,43)]) bili su konzistentni s omjerima hazarda za preživljenje bez progresije za ITT populaciju.</w:t>
      </w:r>
    </w:p>
    <w:p w14:paraId="411E27BC" w14:textId="77777777" w:rsidR="002F0B71" w:rsidRPr="00D06725" w:rsidRDefault="002F0B71" w:rsidP="00386E8A">
      <w:pPr>
        <w:tabs>
          <w:tab w:val="clear" w:pos="567"/>
        </w:tabs>
        <w:rPr>
          <w:noProof/>
          <w:snapToGrid/>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8"/>
        <w:gridCol w:w="2765"/>
        <w:gridCol w:w="2889"/>
      </w:tblGrid>
      <w:tr w:rsidR="002F0B71" w:rsidRPr="00D06725" w14:paraId="09A5DC4D" w14:textId="77777777" w:rsidTr="00FA5338">
        <w:trPr>
          <w:cantSplit/>
        </w:trPr>
        <w:tc>
          <w:tcPr>
            <w:tcW w:w="9287" w:type="dxa"/>
            <w:gridSpan w:val="3"/>
            <w:tcBorders>
              <w:top w:val="nil"/>
              <w:left w:val="nil"/>
              <w:bottom w:val="single" w:sz="4" w:space="0" w:color="auto"/>
              <w:right w:val="nil"/>
            </w:tcBorders>
            <w:vAlign w:val="bottom"/>
            <w:hideMark/>
          </w:tcPr>
          <w:p w14:paraId="3CE71F3B" w14:textId="28154F5D" w:rsidR="002F0B71" w:rsidRPr="00D06725" w:rsidRDefault="002F0B71" w:rsidP="00B33C39">
            <w:pPr>
              <w:keepNext/>
              <w:ind w:left="1134" w:hanging="1134"/>
              <w:rPr>
                <w:b/>
                <w:bCs/>
                <w:noProof/>
                <w:snapToGrid/>
              </w:rPr>
            </w:pPr>
            <w:r w:rsidRPr="00D06725">
              <w:rPr>
                <w:b/>
                <w:bCs/>
                <w:noProof/>
                <w:snapToGrid/>
              </w:rPr>
              <w:t>Tablica </w:t>
            </w:r>
            <w:r w:rsidR="00772C5F" w:rsidRPr="00D06725">
              <w:rPr>
                <w:b/>
                <w:bCs/>
                <w:noProof/>
                <w:snapToGrid/>
              </w:rPr>
              <w:t>20</w:t>
            </w:r>
            <w:r w:rsidRPr="00D06725">
              <w:rPr>
                <w:b/>
                <w:bCs/>
                <w:noProof/>
                <w:snapToGrid/>
              </w:rPr>
              <w:t>:</w:t>
            </w:r>
            <w:r w:rsidRPr="00D06725">
              <w:rPr>
                <w:b/>
                <w:bCs/>
                <w:noProof/>
                <w:snapToGrid/>
              </w:rPr>
              <w:tab/>
              <w:t>Rezultati djelotvornosti u ispitivanju PCYC</w:t>
            </w:r>
            <w:r w:rsidRPr="00D06725">
              <w:rPr>
                <w:b/>
                <w:bCs/>
                <w:noProof/>
                <w:snapToGrid/>
              </w:rPr>
              <w:noBreakHyphen/>
              <w:t>1127</w:t>
            </w:r>
            <w:r w:rsidRPr="00D06725">
              <w:rPr>
                <w:b/>
                <w:bCs/>
                <w:noProof/>
                <w:snapToGrid/>
              </w:rPr>
              <w:noBreakHyphen/>
              <w:t>CA</w:t>
            </w:r>
            <w:r w:rsidR="003066E9" w:rsidRPr="00D06725">
              <w:rPr>
                <w:b/>
                <w:bCs/>
                <w:noProof/>
                <w:snapToGrid/>
              </w:rPr>
              <w:t xml:space="preserve"> </w:t>
            </w:r>
            <w:r w:rsidRPr="00D06725">
              <w:rPr>
                <w:b/>
                <w:bCs/>
                <w:noProof/>
              </w:rPr>
              <w:t>(Završna analiza</w:t>
            </w:r>
            <w:r w:rsidRPr="00D06725">
              <w:rPr>
                <w:b/>
                <w:bCs/>
                <w:noProof/>
                <w:vertAlign w:val="superscript"/>
              </w:rPr>
              <w:t>*</w:t>
            </w:r>
            <w:r w:rsidRPr="00D06725">
              <w:rPr>
                <w:b/>
                <w:bCs/>
                <w:noProof/>
              </w:rPr>
              <w:t>)</w:t>
            </w:r>
          </w:p>
        </w:tc>
      </w:tr>
      <w:tr w:rsidR="002F0B71" w:rsidRPr="00D06725" w14:paraId="49EE91A8" w14:textId="77777777" w:rsidTr="00FA5338">
        <w:trPr>
          <w:cantSplit/>
        </w:trPr>
        <w:tc>
          <w:tcPr>
            <w:tcW w:w="3500" w:type="dxa"/>
            <w:tcBorders>
              <w:top w:val="single" w:sz="4" w:space="0" w:color="auto"/>
              <w:left w:val="single" w:sz="4" w:space="0" w:color="auto"/>
              <w:bottom w:val="single" w:sz="4" w:space="0" w:color="auto"/>
              <w:right w:val="single" w:sz="4" w:space="0" w:color="auto"/>
            </w:tcBorders>
            <w:vAlign w:val="bottom"/>
            <w:hideMark/>
          </w:tcPr>
          <w:p w14:paraId="3B011C7D" w14:textId="77777777" w:rsidR="002F0B71" w:rsidRPr="00D06725" w:rsidRDefault="002F0B71" w:rsidP="00B33C39">
            <w:pPr>
              <w:keepNext/>
              <w:tabs>
                <w:tab w:val="clear" w:pos="567"/>
              </w:tabs>
              <w:jc w:val="center"/>
              <w:outlineLvl w:val="1"/>
              <w:rPr>
                <w:b/>
                <w:noProof/>
                <w:snapToGrid/>
              </w:rPr>
            </w:pPr>
            <w:r w:rsidRPr="00D06725">
              <w:rPr>
                <w:b/>
                <w:noProof/>
                <w:snapToGrid/>
              </w:rPr>
              <w:t>Mjera ishoda</w:t>
            </w:r>
          </w:p>
        </w:tc>
        <w:tc>
          <w:tcPr>
            <w:tcW w:w="2818" w:type="dxa"/>
            <w:tcBorders>
              <w:top w:val="single" w:sz="4" w:space="0" w:color="auto"/>
              <w:left w:val="single" w:sz="4" w:space="0" w:color="auto"/>
              <w:bottom w:val="single" w:sz="4" w:space="0" w:color="auto"/>
              <w:right w:val="single" w:sz="4" w:space="0" w:color="auto"/>
            </w:tcBorders>
            <w:hideMark/>
          </w:tcPr>
          <w:p w14:paraId="34AEA8D3" w14:textId="77777777" w:rsidR="002F0B71" w:rsidRPr="00D06725" w:rsidRDefault="002F0B71" w:rsidP="008E25F5">
            <w:pPr>
              <w:keepNext/>
              <w:tabs>
                <w:tab w:val="clear" w:pos="567"/>
              </w:tabs>
              <w:jc w:val="center"/>
              <w:outlineLvl w:val="1"/>
              <w:rPr>
                <w:b/>
                <w:bCs/>
                <w:noProof/>
                <w:snapToGrid/>
              </w:rPr>
            </w:pPr>
            <w:r w:rsidRPr="00D06725">
              <w:rPr>
                <w:b/>
                <w:bCs/>
                <w:noProof/>
                <w:snapToGrid/>
              </w:rPr>
              <w:t>IMBRUVICA + R</w:t>
            </w:r>
          </w:p>
          <w:p w14:paraId="2B8F7015" w14:textId="53DFC7F5" w:rsidR="002F0B71" w:rsidRPr="00D06725" w:rsidRDefault="002F0B71" w:rsidP="008E25F5">
            <w:pPr>
              <w:keepNext/>
              <w:tabs>
                <w:tab w:val="clear" w:pos="567"/>
              </w:tabs>
              <w:jc w:val="center"/>
              <w:outlineLvl w:val="1"/>
              <w:rPr>
                <w:b/>
                <w:bCs/>
                <w:noProof/>
                <w:snapToGrid/>
              </w:rPr>
            </w:pPr>
            <w:r w:rsidRPr="00D06725">
              <w:rPr>
                <w:b/>
                <w:bCs/>
                <w:noProof/>
                <w:snapToGrid/>
              </w:rPr>
              <w:t>N</w:t>
            </w:r>
            <w:r w:rsidR="006B3770" w:rsidRPr="00D06725">
              <w:rPr>
                <w:b/>
                <w:bCs/>
                <w:noProof/>
                <w:snapToGrid/>
              </w:rPr>
              <w:t xml:space="preserve"> </w:t>
            </w:r>
            <w:r w:rsidRPr="00D06725">
              <w:rPr>
                <w:b/>
                <w:bCs/>
                <w:noProof/>
                <w:snapToGrid/>
              </w:rPr>
              <w:t>=</w:t>
            </w:r>
            <w:r w:rsidR="006B3770" w:rsidRPr="00D06725">
              <w:rPr>
                <w:b/>
                <w:bCs/>
                <w:noProof/>
                <w:snapToGrid/>
              </w:rPr>
              <w:t xml:space="preserve"> </w:t>
            </w:r>
            <w:r w:rsidRPr="00D06725">
              <w:rPr>
                <w:b/>
                <w:bCs/>
                <w:noProof/>
                <w:snapToGrid/>
              </w:rPr>
              <w:t>75</w:t>
            </w:r>
          </w:p>
        </w:tc>
        <w:tc>
          <w:tcPr>
            <w:tcW w:w="2969" w:type="dxa"/>
            <w:tcBorders>
              <w:top w:val="single" w:sz="4" w:space="0" w:color="auto"/>
              <w:left w:val="single" w:sz="4" w:space="0" w:color="auto"/>
              <w:bottom w:val="single" w:sz="4" w:space="0" w:color="auto"/>
              <w:right w:val="single" w:sz="4" w:space="0" w:color="auto"/>
            </w:tcBorders>
            <w:hideMark/>
          </w:tcPr>
          <w:p w14:paraId="38CBAFC5" w14:textId="77777777" w:rsidR="002F0B71" w:rsidRPr="00D06725" w:rsidRDefault="002F0B71" w:rsidP="008E25F5">
            <w:pPr>
              <w:keepNext/>
              <w:tabs>
                <w:tab w:val="clear" w:pos="567"/>
              </w:tabs>
              <w:jc w:val="center"/>
              <w:outlineLvl w:val="1"/>
              <w:rPr>
                <w:b/>
                <w:bCs/>
                <w:noProof/>
                <w:snapToGrid/>
              </w:rPr>
            </w:pPr>
            <w:r w:rsidRPr="00D06725">
              <w:rPr>
                <w:b/>
                <w:bCs/>
                <w:noProof/>
                <w:snapToGrid/>
              </w:rPr>
              <w:t>Placebo + R</w:t>
            </w:r>
          </w:p>
          <w:p w14:paraId="7922DFBF" w14:textId="17FE4B0D" w:rsidR="002F0B71" w:rsidRPr="00D06725" w:rsidRDefault="002F0B71" w:rsidP="008E25F5">
            <w:pPr>
              <w:keepNext/>
              <w:tabs>
                <w:tab w:val="clear" w:pos="567"/>
              </w:tabs>
              <w:jc w:val="center"/>
              <w:outlineLvl w:val="1"/>
              <w:rPr>
                <w:b/>
                <w:bCs/>
                <w:noProof/>
                <w:snapToGrid/>
              </w:rPr>
            </w:pPr>
            <w:r w:rsidRPr="00D06725">
              <w:rPr>
                <w:b/>
                <w:bCs/>
                <w:noProof/>
                <w:snapToGrid/>
              </w:rPr>
              <w:t>N</w:t>
            </w:r>
            <w:r w:rsidR="006B3770" w:rsidRPr="00D06725">
              <w:rPr>
                <w:b/>
                <w:bCs/>
                <w:noProof/>
                <w:snapToGrid/>
              </w:rPr>
              <w:t xml:space="preserve"> </w:t>
            </w:r>
            <w:r w:rsidRPr="00D06725">
              <w:rPr>
                <w:b/>
                <w:bCs/>
                <w:noProof/>
                <w:snapToGrid/>
              </w:rPr>
              <w:t>=</w:t>
            </w:r>
            <w:r w:rsidR="006B3770" w:rsidRPr="00D06725">
              <w:rPr>
                <w:b/>
                <w:bCs/>
                <w:noProof/>
                <w:snapToGrid/>
              </w:rPr>
              <w:t xml:space="preserve"> </w:t>
            </w:r>
            <w:r w:rsidRPr="00D06725">
              <w:rPr>
                <w:b/>
                <w:bCs/>
                <w:noProof/>
                <w:snapToGrid/>
              </w:rPr>
              <w:t>75</w:t>
            </w:r>
          </w:p>
        </w:tc>
      </w:tr>
      <w:tr w:rsidR="002F0B71" w:rsidRPr="00D06725" w14:paraId="77BE1503" w14:textId="77777777" w:rsidTr="00FA5338">
        <w:trPr>
          <w:cantSplit/>
        </w:trPr>
        <w:tc>
          <w:tcPr>
            <w:tcW w:w="9287" w:type="dxa"/>
            <w:gridSpan w:val="3"/>
            <w:tcBorders>
              <w:top w:val="single" w:sz="4" w:space="0" w:color="auto"/>
              <w:left w:val="single" w:sz="4" w:space="0" w:color="auto"/>
              <w:bottom w:val="single" w:sz="4" w:space="0" w:color="auto"/>
              <w:right w:val="single" w:sz="4" w:space="0" w:color="auto"/>
            </w:tcBorders>
            <w:hideMark/>
          </w:tcPr>
          <w:p w14:paraId="6056A9D4" w14:textId="77777777" w:rsidR="002F0B71" w:rsidRPr="00D06725" w:rsidRDefault="002F0B71" w:rsidP="00B33C39">
            <w:pPr>
              <w:keepNext/>
              <w:tabs>
                <w:tab w:val="clear" w:pos="567"/>
              </w:tabs>
              <w:outlineLvl w:val="1"/>
              <w:rPr>
                <w:b/>
                <w:noProof/>
                <w:snapToGrid/>
              </w:rPr>
            </w:pPr>
            <w:r w:rsidRPr="00D06725">
              <w:rPr>
                <w:b/>
                <w:noProof/>
                <w:snapToGrid/>
              </w:rPr>
              <w:t>Preživljenje bez progresije bolesti</w:t>
            </w:r>
            <w:r w:rsidRPr="00D06725">
              <w:rPr>
                <w:b/>
                <w:noProof/>
                <w:snapToGrid/>
                <w:vertAlign w:val="superscript"/>
              </w:rPr>
              <w:t>a</w:t>
            </w:r>
            <w:r w:rsidRPr="00D06725">
              <w:rPr>
                <w:b/>
                <w:noProof/>
                <w:szCs w:val="22"/>
                <w:vertAlign w:val="superscript"/>
              </w:rPr>
              <w:t>, b</w:t>
            </w:r>
          </w:p>
        </w:tc>
      </w:tr>
      <w:tr w:rsidR="002F0B71" w:rsidRPr="00D06725" w14:paraId="2309A309" w14:textId="77777777" w:rsidTr="00FA5338">
        <w:trPr>
          <w:cantSplit/>
        </w:trPr>
        <w:tc>
          <w:tcPr>
            <w:tcW w:w="3500" w:type="dxa"/>
            <w:tcBorders>
              <w:top w:val="single" w:sz="4" w:space="0" w:color="auto"/>
              <w:left w:val="single" w:sz="4" w:space="0" w:color="auto"/>
              <w:bottom w:val="single" w:sz="4" w:space="0" w:color="auto"/>
              <w:right w:val="single" w:sz="4" w:space="0" w:color="auto"/>
            </w:tcBorders>
            <w:hideMark/>
          </w:tcPr>
          <w:p w14:paraId="5238FC9D" w14:textId="77777777" w:rsidR="002F0B71" w:rsidRPr="00D06725" w:rsidRDefault="002F0B71" w:rsidP="00F73C6B">
            <w:pPr>
              <w:tabs>
                <w:tab w:val="clear" w:pos="567"/>
              </w:tabs>
              <w:outlineLvl w:val="1"/>
              <w:rPr>
                <w:noProof/>
                <w:snapToGrid/>
              </w:rPr>
            </w:pPr>
            <w:r w:rsidRPr="00D06725">
              <w:rPr>
                <w:noProof/>
                <w:snapToGrid/>
              </w:rPr>
              <w:t>Broj događaja (%)</w:t>
            </w:r>
          </w:p>
        </w:tc>
        <w:tc>
          <w:tcPr>
            <w:tcW w:w="2818" w:type="dxa"/>
            <w:tcBorders>
              <w:top w:val="single" w:sz="4" w:space="0" w:color="auto"/>
              <w:left w:val="single" w:sz="4" w:space="0" w:color="auto"/>
              <w:bottom w:val="single" w:sz="4" w:space="0" w:color="auto"/>
              <w:right w:val="single" w:sz="4" w:space="0" w:color="auto"/>
            </w:tcBorders>
            <w:hideMark/>
          </w:tcPr>
          <w:p w14:paraId="6F3FFBDB" w14:textId="77777777" w:rsidR="002F0B71" w:rsidRPr="00D06725" w:rsidRDefault="002F0B71" w:rsidP="008E25F5">
            <w:pPr>
              <w:keepNext/>
              <w:tabs>
                <w:tab w:val="clear" w:pos="567"/>
              </w:tabs>
              <w:jc w:val="center"/>
              <w:outlineLvl w:val="1"/>
              <w:rPr>
                <w:noProof/>
                <w:snapToGrid/>
              </w:rPr>
            </w:pPr>
            <w:r w:rsidRPr="00D06725">
              <w:rPr>
                <w:noProof/>
                <w:szCs w:val="22"/>
              </w:rPr>
              <w:t>22 (29)</w:t>
            </w:r>
          </w:p>
        </w:tc>
        <w:tc>
          <w:tcPr>
            <w:tcW w:w="2969" w:type="dxa"/>
            <w:tcBorders>
              <w:top w:val="single" w:sz="4" w:space="0" w:color="auto"/>
              <w:left w:val="single" w:sz="4" w:space="0" w:color="auto"/>
              <w:bottom w:val="single" w:sz="4" w:space="0" w:color="auto"/>
              <w:right w:val="single" w:sz="4" w:space="0" w:color="auto"/>
            </w:tcBorders>
            <w:hideMark/>
          </w:tcPr>
          <w:p w14:paraId="04AE0530" w14:textId="77777777" w:rsidR="002F0B71" w:rsidRPr="00D06725" w:rsidRDefault="002F0B71" w:rsidP="008E25F5">
            <w:pPr>
              <w:keepNext/>
              <w:tabs>
                <w:tab w:val="clear" w:pos="567"/>
              </w:tabs>
              <w:jc w:val="center"/>
              <w:outlineLvl w:val="1"/>
              <w:rPr>
                <w:noProof/>
                <w:snapToGrid/>
              </w:rPr>
            </w:pPr>
            <w:r w:rsidRPr="00D06725">
              <w:rPr>
                <w:noProof/>
                <w:szCs w:val="22"/>
              </w:rPr>
              <w:t>50 (67)</w:t>
            </w:r>
          </w:p>
        </w:tc>
      </w:tr>
      <w:tr w:rsidR="002F0B71" w:rsidRPr="00D06725" w14:paraId="3F5EF7C0" w14:textId="77777777" w:rsidTr="00FA5338">
        <w:trPr>
          <w:cantSplit/>
        </w:trPr>
        <w:tc>
          <w:tcPr>
            <w:tcW w:w="3500" w:type="dxa"/>
            <w:tcBorders>
              <w:top w:val="single" w:sz="4" w:space="0" w:color="auto"/>
              <w:left w:val="single" w:sz="4" w:space="0" w:color="auto"/>
              <w:bottom w:val="single" w:sz="4" w:space="0" w:color="auto"/>
              <w:right w:val="single" w:sz="4" w:space="0" w:color="auto"/>
            </w:tcBorders>
            <w:hideMark/>
          </w:tcPr>
          <w:p w14:paraId="43C04445" w14:textId="77777777" w:rsidR="002F0B71" w:rsidRPr="00D06725" w:rsidRDefault="002F0B71" w:rsidP="00F73C6B">
            <w:pPr>
              <w:tabs>
                <w:tab w:val="clear" w:pos="567"/>
              </w:tabs>
              <w:outlineLvl w:val="1"/>
              <w:rPr>
                <w:noProof/>
                <w:snapToGrid/>
                <w:vertAlign w:val="superscript"/>
              </w:rPr>
            </w:pPr>
            <w:r w:rsidRPr="00D06725">
              <w:rPr>
                <w:noProof/>
                <w:snapToGrid/>
              </w:rPr>
              <w:t>Medijan (95% CI), mjeseci</w:t>
            </w:r>
          </w:p>
        </w:tc>
        <w:tc>
          <w:tcPr>
            <w:tcW w:w="2818" w:type="dxa"/>
            <w:tcBorders>
              <w:top w:val="single" w:sz="4" w:space="0" w:color="auto"/>
              <w:left w:val="single" w:sz="4" w:space="0" w:color="auto"/>
              <w:bottom w:val="single" w:sz="4" w:space="0" w:color="auto"/>
              <w:right w:val="single" w:sz="4" w:space="0" w:color="auto"/>
            </w:tcBorders>
            <w:hideMark/>
          </w:tcPr>
          <w:p w14:paraId="4207E727" w14:textId="77777777" w:rsidR="002F0B71" w:rsidRPr="00D06725" w:rsidRDefault="002F0B71" w:rsidP="008E25F5">
            <w:pPr>
              <w:keepNext/>
              <w:tabs>
                <w:tab w:val="clear" w:pos="567"/>
              </w:tabs>
              <w:jc w:val="center"/>
              <w:outlineLvl w:val="1"/>
              <w:rPr>
                <w:b/>
                <w:noProof/>
                <w:snapToGrid/>
              </w:rPr>
            </w:pPr>
            <w:r w:rsidRPr="00D06725">
              <w:rPr>
                <w:noProof/>
                <w:snapToGrid/>
              </w:rPr>
              <w:t>Nije dostignut</w:t>
            </w:r>
          </w:p>
        </w:tc>
        <w:tc>
          <w:tcPr>
            <w:tcW w:w="2969" w:type="dxa"/>
            <w:tcBorders>
              <w:top w:val="single" w:sz="4" w:space="0" w:color="auto"/>
              <w:left w:val="single" w:sz="4" w:space="0" w:color="auto"/>
              <w:bottom w:val="single" w:sz="4" w:space="0" w:color="auto"/>
              <w:right w:val="single" w:sz="4" w:space="0" w:color="auto"/>
            </w:tcBorders>
            <w:hideMark/>
          </w:tcPr>
          <w:p w14:paraId="443BA613" w14:textId="77777777" w:rsidR="002F0B71" w:rsidRPr="00D06725" w:rsidRDefault="002F0B71" w:rsidP="008E25F5">
            <w:pPr>
              <w:keepNext/>
              <w:tabs>
                <w:tab w:val="clear" w:pos="567"/>
              </w:tabs>
              <w:jc w:val="center"/>
              <w:outlineLvl w:val="1"/>
              <w:rPr>
                <w:b/>
                <w:noProof/>
                <w:snapToGrid/>
              </w:rPr>
            </w:pPr>
            <w:r w:rsidRPr="00D06725">
              <w:rPr>
                <w:noProof/>
                <w:snapToGrid/>
              </w:rPr>
              <w:t>20,3 (13,0; 27,6)</w:t>
            </w:r>
          </w:p>
        </w:tc>
      </w:tr>
      <w:tr w:rsidR="002F0B71" w:rsidRPr="00D06725" w14:paraId="447116FB" w14:textId="77777777" w:rsidTr="00FA5338">
        <w:trPr>
          <w:cantSplit/>
        </w:trPr>
        <w:tc>
          <w:tcPr>
            <w:tcW w:w="3500" w:type="dxa"/>
            <w:tcBorders>
              <w:top w:val="single" w:sz="4" w:space="0" w:color="auto"/>
              <w:left w:val="single" w:sz="4" w:space="0" w:color="auto"/>
              <w:bottom w:val="single" w:sz="4" w:space="0" w:color="auto"/>
              <w:right w:val="single" w:sz="4" w:space="0" w:color="auto"/>
            </w:tcBorders>
            <w:hideMark/>
          </w:tcPr>
          <w:p w14:paraId="39535A37" w14:textId="77777777" w:rsidR="002F0B71" w:rsidRPr="00D06725" w:rsidRDefault="002F0B71" w:rsidP="00F73C6B">
            <w:pPr>
              <w:tabs>
                <w:tab w:val="clear" w:pos="567"/>
              </w:tabs>
              <w:outlineLvl w:val="1"/>
              <w:rPr>
                <w:noProof/>
                <w:snapToGrid/>
              </w:rPr>
            </w:pPr>
            <w:r w:rsidRPr="00D06725">
              <w:rPr>
                <w:noProof/>
                <w:snapToGrid/>
              </w:rPr>
              <w:t>HR (95% CI)</w:t>
            </w:r>
          </w:p>
        </w:tc>
        <w:tc>
          <w:tcPr>
            <w:tcW w:w="5787" w:type="dxa"/>
            <w:gridSpan w:val="2"/>
            <w:tcBorders>
              <w:top w:val="single" w:sz="4" w:space="0" w:color="auto"/>
              <w:left w:val="single" w:sz="4" w:space="0" w:color="auto"/>
              <w:bottom w:val="single" w:sz="4" w:space="0" w:color="auto"/>
              <w:right w:val="single" w:sz="4" w:space="0" w:color="auto"/>
            </w:tcBorders>
            <w:hideMark/>
          </w:tcPr>
          <w:p w14:paraId="4DB8C52C" w14:textId="77777777" w:rsidR="002F0B71" w:rsidRPr="00D06725" w:rsidRDefault="002F0B71" w:rsidP="008E25F5">
            <w:pPr>
              <w:keepNext/>
              <w:tabs>
                <w:tab w:val="clear" w:pos="567"/>
              </w:tabs>
              <w:jc w:val="center"/>
              <w:outlineLvl w:val="1"/>
              <w:rPr>
                <w:noProof/>
                <w:snapToGrid/>
              </w:rPr>
            </w:pPr>
            <w:r w:rsidRPr="00D06725">
              <w:rPr>
                <w:noProof/>
                <w:szCs w:val="22"/>
              </w:rPr>
              <w:t>0,25 (0,15; 0,42)</w:t>
            </w:r>
          </w:p>
        </w:tc>
      </w:tr>
      <w:tr w:rsidR="002F0B71" w:rsidRPr="00D06725" w14:paraId="25B06844" w14:textId="77777777" w:rsidTr="00FA5338">
        <w:trPr>
          <w:cantSplit/>
        </w:trPr>
        <w:tc>
          <w:tcPr>
            <w:tcW w:w="3500" w:type="dxa"/>
            <w:tcBorders>
              <w:top w:val="single" w:sz="4" w:space="0" w:color="auto"/>
              <w:left w:val="single" w:sz="4" w:space="0" w:color="auto"/>
              <w:bottom w:val="single" w:sz="4" w:space="0" w:color="auto"/>
              <w:right w:val="single" w:sz="4" w:space="0" w:color="auto"/>
            </w:tcBorders>
          </w:tcPr>
          <w:p w14:paraId="418B6789" w14:textId="6483CB24" w:rsidR="002F0B71" w:rsidRPr="00D06725" w:rsidRDefault="006B3770" w:rsidP="00F73C6B">
            <w:pPr>
              <w:tabs>
                <w:tab w:val="clear" w:pos="567"/>
              </w:tabs>
              <w:outlineLvl w:val="1"/>
              <w:rPr>
                <w:noProof/>
                <w:snapToGrid/>
              </w:rPr>
            </w:pPr>
            <w:r w:rsidRPr="00D06725">
              <w:rPr>
                <w:noProof/>
                <w:snapToGrid/>
              </w:rPr>
              <w:t>p</w:t>
            </w:r>
            <w:r w:rsidR="002F0B71" w:rsidRPr="00D06725">
              <w:rPr>
                <w:noProof/>
                <w:snapToGrid/>
              </w:rPr>
              <w:noBreakHyphen/>
              <w:t>vrijednost</w:t>
            </w:r>
          </w:p>
        </w:tc>
        <w:tc>
          <w:tcPr>
            <w:tcW w:w="5787" w:type="dxa"/>
            <w:gridSpan w:val="2"/>
            <w:tcBorders>
              <w:top w:val="single" w:sz="4" w:space="0" w:color="auto"/>
              <w:left w:val="single" w:sz="4" w:space="0" w:color="auto"/>
              <w:bottom w:val="single" w:sz="4" w:space="0" w:color="auto"/>
              <w:right w:val="single" w:sz="4" w:space="0" w:color="auto"/>
            </w:tcBorders>
          </w:tcPr>
          <w:p w14:paraId="1C0FD022" w14:textId="0BA484BB" w:rsidR="002F0B71" w:rsidRPr="00D06725" w:rsidRDefault="002F0B71" w:rsidP="008E25F5">
            <w:pPr>
              <w:keepNext/>
              <w:tabs>
                <w:tab w:val="clear" w:pos="567"/>
              </w:tabs>
              <w:jc w:val="center"/>
              <w:outlineLvl w:val="1"/>
              <w:rPr>
                <w:noProof/>
                <w:snapToGrid/>
              </w:rPr>
            </w:pPr>
            <w:r w:rsidRPr="00D06725">
              <w:rPr>
                <w:noProof/>
                <w:szCs w:val="22"/>
              </w:rPr>
              <w:t>&lt;</w:t>
            </w:r>
            <w:r w:rsidR="006B3770" w:rsidRPr="00D06725">
              <w:rPr>
                <w:noProof/>
                <w:szCs w:val="22"/>
              </w:rPr>
              <w:t xml:space="preserve"> </w:t>
            </w:r>
            <w:r w:rsidRPr="00D06725">
              <w:rPr>
                <w:noProof/>
                <w:szCs w:val="22"/>
              </w:rPr>
              <w:t>0,0001</w:t>
            </w:r>
          </w:p>
        </w:tc>
      </w:tr>
      <w:tr w:rsidR="002F0B71" w:rsidRPr="00D06725" w14:paraId="49ECD42D" w14:textId="77777777" w:rsidTr="00FA5338">
        <w:trPr>
          <w:cantSplit/>
        </w:trPr>
        <w:tc>
          <w:tcPr>
            <w:tcW w:w="9287" w:type="dxa"/>
            <w:gridSpan w:val="3"/>
            <w:tcBorders>
              <w:top w:val="single" w:sz="4" w:space="0" w:color="auto"/>
              <w:left w:val="single" w:sz="4" w:space="0" w:color="auto"/>
              <w:bottom w:val="single" w:sz="4" w:space="0" w:color="auto"/>
              <w:right w:val="single" w:sz="4" w:space="0" w:color="auto"/>
            </w:tcBorders>
          </w:tcPr>
          <w:p w14:paraId="7B9CD037" w14:textId="77777777" w:rsidR="002F0B71" w:rsidRPr="00D06725" w:rsidRDefault="002F0B71" w:rsidP="00B33C39">
            <w:pPr>
              <w:keepNext/>
              <w:tabs>
                <w:tab w:val="clear" w:pos="567"/>
              </w:tabs>
              <w:outlineLvl w:val="1"/>
              <w:rPr>
                <w:noProof/>
                <w:snapToGrid/>
              </w:rPr>
            </w:pPr>
            <w:r w:rsidRPr="00D06725">
              <w:rPr>
                <w:b/>
                <w:noProof/>
                <w:snapToGrid/>
              </w:rPr>
              <w:t>Vrijeme do sljedeće terapije</w:t>
            </w:r>
          </w:p>
        </w:tc>
      </w:tr>
      <w:tr w:rsidR="002F0B71" w:rsidRPr="00D06725" w14:paraId="1C8D29DE" w14:textId="77777777" w:rsidTr="00FA5338">
        <w:trPr>
          <w:cantSplit/>
        </w:trPr>
        <w:tc>
          <w:tcPr>
            <w:tcW w:w="3500" w:type="dxa"/>
            <w:tcBorders>
              <w:top w:val="single" w:sz="4" w:space="0" w:color="auto"/>
              <w:left w:val="single" w:sz="4" w:space="0" w:color="auto"/>
              <w:bottom w:val="single" w:sz="4" w:space="0" w:color="auto"/>
              <w:right w:val="single" w:sz="4" w:space="0" w:color="auto"/>
            </w:tcBorders>
          </w:tcPr>
          <w:p w14:paraId="1D94A87A" w14:textId="77777777" w:rsidR="002F0B71" w:rsidRPr="00D06725" w:rsidRDefault="002F0B71" w:rsidP="00F73C6B">
            <w:pPr>
              <w:tabs>
                <w:tab w:val="clear" w:pos="567"/>
              </w:tabs>
              <w:outlineLvl w:val="1"/>
              <w:rPr>
                <w:noProof/>
                <w:snapToGrid/>
              </w:rPr>
            </w:pPr>
            <w:r w:rsidRPr="00D06725">
              <w:rPr>
                <w:noProof/>
                <w:snapToGrid/>
              </w:rPr>
              <w:t>Medijan (95% CI), mjeseci</w:t>
            </w:r>
          </w:p>
        </w:tc>
        <w:tc>
          <w:tcPr>
            <w:tcW w:w="2818" w:type="dxa"/>
            <w:tcBorders>
              <w:top w:val="single" w:sz="4" w:space="0" w:color="auto"/>
              <w:left w:val="single" w:sz="4" w:space="0" w:color="auto"/>
              <w:bottom w:val="single" w:sz="4" w:space="0" w:color="auto"/>
              <w:right w:val="single" w:sz="4" w:space="0" w:color="auto"/>
            </w:tcBorders>
          </w:tcPr>
          <w:p w14:paraId="6B1019E6" w14:textId="77777777" w:rsidR="002F0B71" w:rsidRPr="00D06725" w:rsidRDefault="002F0B71" w:rsidP="008E25F5">
            <w:pPr>
              <w:keepNext/>
              <w:tabs>
                <w:tab w:val="clear" w:pos="567"/>
              </w:tabs>
              <w:jc w:val="center"/>
              <w:outlineLvl w:val="1"/>
              <w:rPr>
                <w:noProof/>
                <w:snapToGrid/>
              </w:rPr>
            </w:pPr>
            <w:r w:rsidRPr="00D06725">
              <w:rPr>
                <w:noProof/>
                <w:snapToGrid/>
              </w:rPr>
              <w:t>Nije dostignut</w:t>
            </w:r>
          </w:p>
        </w:tc>
        <w:tc>
          <w:tcPr>
            <w:tcW w:w="2969" w:type="dxa"/>
            <w:tcBorders>
              <w:top w:val="single" w:sz="4" w:space="0" w:color="auto"/>
              <w:left w:val="single" w:sz="4" w:space="0" w:color="auto"/>
              <w:bottom w:val="single" w:sz="4" w:space="0" w:color="auto"/>
              <w:right w:val="single" w:sz="4" w:space="0" w:color="auto"/>
            </w:tcBorders>
          </w:tcPr>
          <w:p w14:paraId="63BE74A1" w14:textId="77777777" w:rsidR="002F0B71" w:rsidRPr="00D06725" w:rsidRDefault="002F0B71" w:rsidP="008E25F5">
            <w:pPr>
              <w:keepNext/>
              <w:tabs>
                <w:tab w:val="clear" w:pos="567"/>
              </w:tabs>
              <w:jc w:val="center"/>
              <w:outlineLvl w:val="1"/>
              <w:rPr>
                <w:noProof/>
                <w:snapToGrid/>
              </w:rPr>
            </w:pPr>
            <w:r w:rsidRPr="00D06725">
              <w:rPr>
                <w:noProof/>
                <w:snapToGrid/>
              </w:rPr>
              <w:t>18,1 (11,1; NP)</w:t>
            </w:r>
          </w:p>
        </w:tc>
      </w:tr>
      <w:tr w:rsidR="002F0B71" w:rsidRPr="00D06725" w14:paraId="0FC4B28C" w14:textId="77777777" w:rsidTr="00FA5338">
        <w:trPr>
          <w:cantSplit/>
        </w:trPr>
        <w:tc>
          <w:tcPr>
            <w:tcW w:w="3500" w:type="dxa"/>
            <w:tcBorders>
              <w:top w:val="single" w:sz="4" w:space="0" w:color="auto"/>
              <w:left w:val="single" w:sz="4" w:space="0" w:color="auto"/>
              <w:bottom w:val="single" w:sz="4" w:space="0" w:color="auto"/>
              <w:right w:val="single" w:sz="4" w:space="0" w:color="auto"/>
            </w:tcBorders>
          </w:tcPr>
          <w:p w14:paraId="6E8BFA45" w14:textId="77777777" w:rsidR="002F0B71" w:rsidRPr="00D06725" w:rsidRDefault="002F0B71" w:rsidP="00F73C6B">
            <w:pPr>
              <w:tabs>
                <w:tab w:val="clear" w:pos="567"/>
              </w:tabs>
              <w:outlineLvl w:val="1"/>
              <w:rPr>
                <w:noProof/>
                <w:snapToGrid/>
              </w:rPr>
            </w:pPr>
            <w:r w:rsidRPr="00D06725">
              <w:rPr>
                <w:noProof/>
                <w:snapToGrid/>
              </w:rPr>
              <w:t>HR (95% CI)</w:t>
            </w:r>
          </w:p>
        </w:tc>
        <w:tc>
          <w:tcPr>
            <w:tcW w:w="5787" w:type="dxa"/>
            <w:gridSpan w:val="2"/>
            <w:tcBorders>
              <w:top w:val="single" w:sz="4" w:space="0" w:color="auto"/>
              <w:left w:val="single" w:sz="4" w:space="0" w:color="auto"/>
              <w:bottom w:val="single" w:sz="4" w:space="0" w:color="auto"/>
              <w:right w:val="single" w:sz="4" w:space="0" w:color="auto"/>
            </w:tcBorders>
          </w:tcPr>
          <w:p w14:paraId="0B0D13FE" w14:textId="77777777" w:rsidR="002F0B71" w:rsidRPr="00D06725" w:rsidRDefault="002F0B71" w:rsidP="008E25F5">
            <w:pPr>
              <w:keepNext/>
              <w:tabs>
                <w:tab w:val="clear" w:pos="567"/>
              </w:tabs>
              <w:jc w:val="center"/>
              <w:outlineLvl w:val="1"/>
              <w:rPr>
                <w:noProof/>
                <w:snapToGrid/>
              </w:rPr>
            </w:pPr>
            <w:r w:rsidRPr="00D06725">
              <w:rPr>
                <w:noProof/>
                <w:snapToGrid/>
              </w:rPr>
              <w:t>0,1 (0,05; 0,21)</w:t>
            </w:r>
          </w:p>
        </w:tc>
      </w:tr>
      <w:tr w:rsidR="002F0B71" w:rsidRPr="00D06725" w14:paraId="09EE73D4" w14:textId="77777777" w:rsidTr="00FA5338">
        <w:trPr>
          <w:cantSplit/>
        </w:trPr>
        <w:tc>
          <w:tcPr>
            <w:tcW w:w="3500" w:type="dxa"/>
            <w:tcBorders>
              <w:top w:val="single" w:sz="4" w:space="0" w:color="auto"/>
              <w:left w:val="single" w:sz="4" w:space="0" w:color="auto"/>
              <w:bottom w:val="single" w:sz="4" w:space="0" w:color="auto"/>
              <w:right w:val="single" w:sz="4" w:space="0" w:color="auto"/>
            </w:tcBorders>
            <w:hideMark/>
          </w:tcPr>
          <w:p w14:paraId="08024BFA" w14:textId="77777777" w:rsidR="002F0B71" w:rsidRPr="00D06725" w:rsidRDefault="002F0B71" w:rsidP="00B33C39">
            <w:pPr>
              <w:keepNext/>
              <w:tabs>
                <w:tab w:val="clear" w:pos="567"/>
              </w:tabs>
              <w:outlineLvl w:val="1"/>
              <w:rPr>
                <w:b/>
                <w:noProof/>
                <w:snapToGrid/>
              </w:rPr>
            </w:pPr>
            <w:r w:rsidRPr="00D06725">
              <w:rPr>
                <w:b/>
                <w:noProof/>
                <w:snapToGrid/>
              </w:rPr>
              <w:t>Najbolji ukupni odgovor (%)</w:t>
            </w:r>
          </w:p>
        </w:tc>
        <w:tc>
          <w:tcPr>
            <w:tcW w:w="2818" w:type="dxa"/>
            <w:tcBorders>
              <w:top w:val="single" w:sz="4" w:space="0" w:color="auto"/>
              <w:left w:val="single" w:sz="4" w:space="0" w:color="auto"/>
              <w:bottom w:val="single" w:sz="4" w:space="0" w:color="auto"/>
              <w:right w:val="single" w:sz="4" w:space="0" w:color="auto"/>
            </w:tcBorders>
          </w:tcPr>
          <w:p w14:paraId="5B296240" w14:textId="77777777" w:rsidR="002F0B71" w:rsidRPr="00D06725" w:rsidRDefault="002F0B71" w:rsidP="008E25F5">
            <w:pPr>
              <w:keepNext/>
              <w:tabs>
                <w:tab w:val="clear" w:pos="567"/>
              </w:tabs>
              <w:jc w:val="center"/>
              <w:outlineLvl w:val="1"/>
              <w:rPr>
                <w:b/>
                <w:noProof/>
                <w:snapToGrid/>
              </w:rPr>
            </w:pPr>
          </w:p>
        </w:tc>
        <w:tc>
          <w:tcPr>
            <w:tcW w:w="2969" w:type="dxa"/>
            <w:tcBorders>
              <w:top w:val="single" w:sz="4" w:space="0" w:color="auto"/>
              <w:left w:val="single" w:sz="4" w:space="0" w:color="auto"/>
              <w:bottom w:val="single" w:sz="4" w:space="0" w:color="auto"/>
              <w:right w:val="single" w:sz="4" w:space="0" w:color="auto"/>
            </w:tcBorders>
          </w:tcPr>
          <w:p w14:paraId="5DAB2670" w14:textId="77777777" w:rsidR="002F0B71" w:rsidRPr="00D06725" w:rsidRDefault="002F0B71" w:rsidP="008E25F5">
            <w:pPr>
              <w:keepNext/>
              <w:tabs>
                <w:tab w:val="clear" w:pos="567"/>
              </w:tabs>
              <w:jc w:val="center"/>
              <w:outlineLvl w:val="1"/>
              <w:rPr>
                <w:b/>
                <w:noProof/>
                <w:snapToGrid/>
              </w:rPr>
            </w:pPr>
          </w:p>
        </w:tc>
      </w:tr>
      <w:tr w:rsidR="002F0B71" w:rsidRPr="00D06725" w14:paraId="4B498226" w14:textId="77777777" w:rsidTr="00FA5338">
        <w:trPr>
          <w:cantSplit/>
        </w:trPr>
        <w:tc>
          <w:tcPr>
            <w:tcW w:w="3500" w:type="dxa"/>
            <w:tcBorders>
              <w:top w:val="single" w:sz="4" w:space="0" w:color="auto"/>
              <w:left w:val="single" w:sz="4" w:space="0" w:color="auto"/>
              <w:bottom w:val="single" w:sz="4" w:space="0" w:color="auto"/>
              <w:right w:val="single" w:sz="4" w:space="0" w:color="auto"/>
            </w:tcBorders>
            <w:hideMark/>
          </w:tcPr>
          <w:p w14:paraId="1BDE3707" w14:textId="77777777" w:rsidR="002F0B71" w:rsidRPr="00D06725" w:rsidRDefault="002F0B71" w:rsidP="00F73C6B">
            <w:pPr>
              <w:tabs>
                <w:tab w:val="clear" w:pos="567"/>
              </w:tabs>
              <w:outlineLvl w:val="1"/>
              <w:rPr>
                <w:noProof/>
                <w:snapToGrid/>
              </w:rPr>
            </w:pPr>
            <w:r w:rsidRPr="00D06725">
              <w:rPr>
                <w:noProof/>
                <w:snapToGrid/>
              </w:rPr>
              <w:t>CR</w:t>
            </w:r>
          </w:p>
        </w:tc>
        <w:tc>
          <w:tcPr>
            <w:tcW w:w="2818" w:type="dxa"/>
            <w:tcBorders>
              <w:top w:val="single" w:sz="4" w:space="0" w:color="auto"/>
              <w:left w:val="single" w:sz="4" w:space="0" w:color="auto"/>
              <w:bottom w:val="single" w:sz="4" w:space="0" w:color="auto"/>
              <w:right w:val="single" w:sz="4" w:space="0" w:color="auto"/>
            </w:tcBorders>
            <w:hideMark/>
          </w:tcPr>
          <w:p w14:paraId="36F1C50F" w14:textId="77777777" w:rsidR="002F0B71" w:rsidRPr="00D06725" w:rsidRDefault="002F0B71" w:rsidP="008E25F5">
            <w:pPr>
              <w:keepNext/>
              <w:tabs>
                <w:tab w:val="clear" w:pos="567"/>
              </w:tabs>
              <w:jc w:val="center"/>
              <w:outlineLvl w:val="1"/>
              <w:rPr>
                <w:noProof/>
                <w:snapToGrid/>
              </w:rPr>
            </w:pPr>
            <w:r w:rsidRPr="00D06725">
              <w:rPr>
                <w:noProof/>
                <w:szCs w:val="22"/>
              </w:rPr>
              <w:t>1,3</w:t>
            </w:r>
          </w:p>
        </w:tc>
        <w:tc>
          <w:tcPr>
            <w:tcW w:w="2969" w:type="dxa"/>
            <w:tcBorders>
              <w:top w:val="single" w:sz="4" w:space="0" w:color="auto"/>
              <w:left w:val="single" w:sz="4" w:space="0" w:color="auto"/>
              <w:bottom w:val="single" w:sz="4" w:space="0" w:color="auto"/>
              <w:right w:val="single" w:sz="4" w:space="0" w:color="auto"/>
            </w:tcBorders>
            <w:hideMark/>
          </w:tcPr>
          <w:p w14:paraId="7421AF28" w14:textId="77777777" w:rsidR="002F0B71" w:rsidRPr="00D06725" w:rsidRDefault="002F0B71" w:rsidP="008E25F5">
            <w:pPr>
              <w:keepNext/>
              <w:tabs>
                <w:tab w:val="clear" w:pos="567"/>
              </w:tabs>
              <w:jc w:val="center"/>
              <w:outlineLvl w:val="1"/>
              <w:rPr>
                <w:noProof/>
                <w:snapToGrid/>
              </w:rPr>
            </w:pPr>
            <w:r w:rsidRPr="00D06725">
              <w:rPr>
                <w:noProof/>
                <w:szCs w:val="22"/>
              </w:rPr>
              <w:t>1,3</w:t>
            </w:r>
          </w:p>
        </w:tc>
      </w:tr>
      <w:tr w:rsidR="002F0B71" w:rsidRPr="00D06725" w14:paraId="072440A3" w14:textId="77777777" w:rsidTr="00FA5338">
        <w:trPr>
          <w:cantSplit/>
        </w:trPr>
        <w:tc>
          <w:tcPr>
            <w:tcW w:w="3500" w:type="dxa"/>
            <w:tcBorders>
              <w:top w:val="single" w:sz="4" w:space="0" w:color="auto"/>
              <w:left w:val="single" w:sz="4" w:space="0" w:color="auto"/>
              <w:bottom w:val="single" w:sz="4" w:space="0" w:color="auto"/>
              <w:right w:val="single" w:sz="4" w:space="0" w:color="auto"/>
            </w:tcBorders>
          </w:tcPr>
          <w:p w14:paraId="5E12C5F1" w14:textId="77777777" w:rsidR="002F0B71" w:rsidRPr="00D06725" w:rsidRDefault="002F0B71" w:rsidP="00F73C6B">
            <w:pPr>
              <w:tabs>
                <w:tab w:val="clear" w:pos="567"/>
              </w:tabs>
              <w:outlineLvl w:val="1"/>
              <w:rPr>
                <w:noProof/>
                <w:snapToGrid/>
              </w:rPr>
            </w:pPr>
            <w:r w:rsidRPr="00D06725">
              <w:rPr>
                <w:noProof/>
                <w:snapToGrid/>
              </w:rPr>
              <w:t>VGPR</w:t>
            </w:r>
          </w:p>
        </w:tc>
        <w:tc>
          <w:tcPr>
            <w:tcW w:w="2818" w:type="dxa"/>
            <w:tcBorders>
              <w:top w:val="single" w:sz="4" w:space="0" w:color="auto"/>
              <w:left w:val="single" w:sz="4" w:space="0" w:color="auto"/>
              <w:bottom w:val="single" w:sz="4" w:space="0" w:color="auto"/>
              <w:right w:val="single" w:sz="4" w:space="0" w:color="auto"/>
            </w:tcBorders>
          </w:tcPr>
          <w:p w14:paraId="11409C19" w14:textId="77777777" w:rsidR="002F0B71" w:rsidRPr="00D06725" w:rsidRDefault="002F0B71" w:rsidP="008E25F5">
            <w:pPr>
              <w:keepNext/>
              <w:tabs>
                <w:tab w:val="clear" w:pos="567"/>
              </w:tabs>
              <w:jc w:val="center"/>
              <w:outlineLvl w:val="1"/>
              <w:rPr>
                <w:noProof/>
                <w:snapToGrid/>
              </w:rPr>
            </w:pPr>
            <w:r w:rsidRPr="00D06725">
              <w:rPr>
                <w:noProof/>
                <w:szCs w:val="22"/>
              </w:rPr>
              <w:t>29,3</w:t>
            </w:r>
          </w:p>
        </w:tc>
        <w:tc>
          <w:tcPr>
            <w:tcW w:w="2969" w:type="dxa"/>
            <w:tcBorders>
              <w:top w:val="single" w:sz="4" w:space="0" w:color="auto"/>
              <w:left w:val="single" w:sz="4" w:space="0" w:color="auto"/>
              <w:bottom w:val="single" w:sz="4" w:space="0" w:color="auto"/>
              <w:right w:val="single" w:sz="4" w:space="0" w:color="auto"/>
            </w:tcBorders>
          </w:tcPr>
          <w:p w14:paraId="76B133FC" w14:textId="77777777" w:rsidR="002F0B71" w:rsidRPr="00D06725" w:rsidRDefault="002F0B71" w:rsidP="008E25F5">
            <w:pPr>
              <w:keepNext/>
              <w:tabs>
                <w:tab w:val="clear" w:pos="567"/>
              </w:tabs>
              <w:jc w:val="center"/>
              <w:outlineLvl w:val="1"/>
              <w:rPr>
                <w:noProof/>
                <w:snapToGrid/>
              </w:rPr>
            </w:pPr>
            <w:r w:rsidRPr="00D06725">
              <w:rPr>
                <w:noProof/>
                <w:szCs w:val="22"/>
              </w:rPr>
              <w:t>4,0</w:t>
            </w:r>
          </w:p>
        </w:tc>
      </w:tr>
      <w:tr w:rsidR="002F0B71" w:rsidRPr="00D06725" w14:paraId="483702A2" w14:textId="77777777" w:rsidTr="00FA5338">
        <w:trPr>
          <w:cantSplit/>
        </w:trPr>
        <w:tc>
          <w:tcPr>
            <w:tcW w:w="3500" w:type="dxa"/>
            <w:tcBorders>
              <w:top w:val="single" w:sz="4" w:space="0" w:color="auto"/>
              <w:left w:val="single" w:sz="4" w:space="0" w:color="auto"/>
              <w:bottom w:val="single" w:sz="4" w:space="0" w:color="auto"/>
              <w:right w:val="single" w:sz="4" w:space="0" w:color="auto"/>
            </w:tcBorders>
          </w:tcPr>
          <w:p w14:paraId="14D06AE2" w14:textId="77777777" w:rsidR="002F0B71" w:rsidRPr="00D06725" w:rsidRDefault="002F0B71" w:rsidP="00F73C6B">
            <w:pPr>
              <w:tabs>
                <w:tab w:val="clear" w:pos="567"/>
              </w:tabs>
              <w:outlineLvl w:val="1"/>
              <w:rPr>
                <w:noProof/>
                <w:snapToGrid/>
              </w:rPr>
            </w:pPr>
            <w:r w:rsidRPr="00D06725">
              <w:rPr>
                <w:noProof/>
                <w:snapToGrid/>
              </w:rPr>
              <w:t>PR</w:t>
            </w:r>
          </w:p>
        </w:tc>
        <w:tc>
          <w:tcPr>
            <w:tcW w:w="2818" w:type="dxa"/>
            <w:tcBorders>
              <w:top w:val="single" w:sz="4" w:space="0" w:color="auto"/>
              <w:left w:val="single" w:sz="4" w:space="0" w:color="auto"/>
              <w:bottom w:val="single" w:sz="4" w:space="0" w:color="auto"/>
              <w:right w:val="single" w:sz="4" w:space="0" w:color="auto"/>
            </w:tcBorders>
          </w:tcPr>
          <w:p w14:paraId="1AA12663" w14:textId="77777777" w:rsidR="002F0B71" w:rsidRPr="00D06725" w:rsidRDefault="002F0B71" w:rsidP="008E25F5">
            <w:pPr>
              <w:keepNext/>
              <w:tabs>
                <w:tab w:val="clear" w:pos="567"/>
              </w:tabs>
              <w:jc w:val="center"/>
              <w:outlineLvl w:val="1"/>
              <w:rPr>
                <w:noProof/>
                <w:snapToGrid/>
              </w:rPr>
            </w:pPr>
            <w:r w:rsidRPr="00D06725">
              <w:rPr>
                <w:noProof/>
                <w:szCs w:val="22"/>
              </w:rPr>
              <w:t>45,3</w:t>
            </w:r>
          </w:p>
        </w:tc>
        <w:tc>
          <w:tcPr>
            <w:tcW w:w="2969" w:type="dxa"/>
            <w:tcBorders>
              <w:top w:val="single" w:sz="4" w:space="0" w:color="auto"/>
              <w:left w:val="single" w:sz="4" w:space="0" w:color="auto"/>
              <w:bottom w:val="single" w:sz="4" w:space="0" w:color="auto"/>
              <w:right w:val="single" w:sz="4" w:space="0" w:color="auto"/>
            </w:tcBorders>
          </w:tcPr>
          <w:p w14:paraId="334A65FA" w14:textId="77777777" w:rsidR="002F0B71" w:rsidRPr="00D06725" w:rsidRDefault="002F0B71" w:rsidP="008E25F5">
            <w:pPr>
              <w:keepNext/>
              <w:tabs>
                <w:tab w:val="clear" w:pos="567"/>
              </w:tabs>
              <w:jc w:val="center"/>
              <w:outlineLvl w:val="1"/>
              <w:rPr>
                <w:noProof/>
                <w:snapToGrid/>
              </w:rPr>
            </w:pPr>
            <w:r w:rsidRPr="00D06725">
              <w:rPr>
                <w:noProof/>
                <w:szCs w:val="22"/>
              </w:rPr>
              <w:t>25,3</w:t>
            </w:r>
          </w:p>
        </w:tc>
      </w:tr>
      <w:tr w:rsidR="002F0B71" w:rsidRPr="00D06725" w14:paraId="6EB2A3EE" w14:textId="77777777" w:rsidTr="00FA5338">
        <w:trPr>
          <w:cantSplit/>
        </w:trPr>
        <w:tc>
          <w:tcPr>
            <w:tcW w:w="3500" w:type="dxa"/>
            <w:tcBorders>
              <w:top w:val="single" w:sz="4" w:space="0" w:color="auto"/>
              <w:left w:val="single" w:sz="4" w:space="0" w:color="auto"/>
              <w:bottom w:val="single" w:sz="4" w:space="0" w:color="auto"/>
              <w:right w:val="single" w:sz="4" w:space="0" w:color="auto"/>
            </w:tcBorders>
          </w:tcPr>
          <w:p w14:paraId="016CE064" w14:textId="77777777" w:rsidR="002F0B71" w:rsidRPr="00D06725" w:rsidRDefault="002F0B71" w:rsidP="00F73C6B">
            <w:pPr>
              <w:tabs>
                <w:tab w:val="clear" w:pos="567"/>
              </w:tabs>
              <w:outlineLvl w:val="1"/>
              <w:rPr>
                <w:noProof/>
                <w:snapToGrid/>
              </w:rPr>
            </w:pPr>
            <w:r w:rsidRPr="00D06725">
              <w:rPr>
                <w:noProof/>
                <w:snapToGrid/>
              </w:rPr>
              <w:t>MR</w:t>
            </w:r>
          </w:p>
        </w:tc>
        <w:tc>
          <w:tcPr>
            <w:tcW w:w="2818" w:type="dxa"/>
            <w:tcBorders>
              <w:top w:val="single" w:sz="4" w:space="0" w:color="auto"/>
              <w:left w:val="single" w:sz="4" w:space="0" w:color="auto"/>
              <w:bottom w:val="single" w:sz="4" w:space="0" w:color="auto"/>
              <w:right w:val="single" w:sz="4" w:space="0" w:color="auto"/>
            </w:tcBorders>
          </w:tcPr>
          <w:p w14:paraId="48E90025" w14:textId="77777777" w:rsidR="002F0B71" w:rsidRPr="00D06725" w:rsidRDefault="002F0B71" w:rsidP="008E25F5">
            <w:pPr>
              <w:keepNext/>
              <w:tabs>
                <w:tab w:val="clear" w:pos="567"/>
              </w:tabs>
              <w:jc w:val="center"/>
              <w:outlineLvl w:val="1"/>
              <w:rPr>
                <w:noProof/>
                <w:snapToGrid/>
              </w:rPr>
            </w:pPr>
            <w:r w:rsidRPr="00D06725">
              <w:rPr>
                <w:noProof/>
                <w:szCs w:val="22"/>
              </w:rPr>
              <w:t>16,0</w:t>
            </w:r>
          </w:p>
        </w:tc>
        <w:tc>
          <w:tcPr>
            <w:tcW w:w="2969" w:type="dxa"/>
            <w:tcBorders>
              <w:top w:val="single" w:sz="4" w:space="0" w:color="auto"/>
              <w:left w:val="single" w:sz="4" w:space="0" w:color="auto"/>
              <w:bottom w:val="single" w:sz="4" w:space="0" w:color="auto"/>
              <w:right w:val="single" w:sz="4" w:space="0" w:color="auto"/>
            </w:tcBorders>
          </w:tcPr>
          <w:p w14:paraId="2DB75E8A" w14:textId="77777777" w:rsidR="002F0B71" w:rsidRPr="00D06725" w:rsidRDefault="002F0B71" w:rsidP="008E25F5">
            <w:pPr>
              <w:keepNext/>
              <w:tabs>
                <w:tab w:val="clear" w:pos="567"/>
              </w:tabs>
              <w:jc w:val="center"/>
              <w:outlineLvl w:val="1"/>
              <w:rPr>
                <w:noProof/>
                <w:snapToGrid/>
              </w:rPr>
            </w:pPr>
            <w:r w:rsidRPr="00D06725">
              <w:rPr>
                <w:noProof/>
                <w:szCs w:val="22"/>
              </w:rPr>
              <w:t>13,3</w:t>
            </w:r>
          </w:p>
        </w:tc>
      </w:tr>
      <w:tr w:rsidR="002F0B71" w:rsidRPr="00D06725" w14:paraId="7FA2CA89" w14:textId="77777777" w:rsidTr="003F10C0">
        <w:trPr>
          <w:cantSplit/>
        </w:trPr>
        <w:tc>
          <w:tcPr>
            <w:tcW w:w="3500" w:type="dxa"/>
            <w:tcBorders>
              <w:top w:val="single" w:sz="4" w:space="0" w:color="auto"/>
              <w:left w:val="single" w:sz="4" w:space="0" w:color="auto"/>
              <w:bottom w:val="single" w:sz="4" w:space="0" w:color="auto"/>
              <w:right w:val="single" w:sz="4" w:space="0" w:color="auto"/>
            </w:tcBorders>
          </w:tcPr>
          <w:p w14:paraId="5647CC75" w14:textId="77777777" w:rsidR="002F0B71" w:rsidRPr="00D06725" w:rsidRDefault="002F0B71" w:rsidP="00B33C39">
            <w:pPr>
              <w:keepNext/>
              <w:tabs>
                <w:tab w:val="clear" w:pos="567"/>
              </w:tabs>
              <w:outlineLvl w:val="1"/>
              <w:rPr>
                <w:noProof/>
                <w:snapToGrid/>
              </w:rPr>
            </w:pPr>
            <w:r w:rsidRPr="00D06725">
              <w:rPr>
                <w:b/>
                <w:noProof/>
                <w:snapToGrid/>
              </w:rPr>
              <w:t>Ukupna stopa odgovora</w:t>
            </w:r>
            <w:r w:rsidRPr="00D06725">
              <w:rPr>
                <w:b/>
                <w:noProof/>
                <w:snapToGrid/>
                <w:vertAlign w:val="superscript"/>
              </w:rPr>
              <w:t>c</w:t>
            </w:r>
            <w:r w:rsidRPr="00D06725">
              <w:rPr>
                <w:b/>
                <w:noProof/>
                <w:snapToGrid/>
              </w:rPr>
              <w:t xml:space="preserve"> (CR, VGPR, PR, MR) (%)</w:t>
            </w:r>
          </w:p>
        </w:tc>
        <w:tc>
          <w:tcPr>
            <w:tcW w:w="2818" w:type="dxa"/>
            <w:tcBorders>
              <w:top w:val="single" w:sz="4" w:space="0" w:color="auto"/>
              <w:left w:val="single" w:sz="4" w:space="0" w:color="auto"/>
              <w:bottom w:val="single" w:sz="4" w:space="0" w:color="auto"/>
              <w:right w:val="single" w:sz="4" w:space="0" w:color="auto"/>
            </w:tcBorders>
            <w:vAlign w:val="bottom"/>
          </w:tcPr>
          <w:p w14:paraId="1B7B8D08" w14:textId="77777777" w:rsidR="002F0B71" w:rsidRPr="00D06725" w:rsidRDefault="002F0B71" w:rsidP="008E25F5">
            <w:pPr>
              <w:keepNext/>
              <w:tabs>
                <w:tab w:val="clear" w:pos="567"/>
              </w:tabs>
              <w:jc w:val="center"/>
              <w:outlineLvl w:val="1"/>
              <w:rPr>
                <w:noProof/>
                <w:snapToGrid/>
              </w:rPr>
            </w:pPr>
            <w:r w:rsidRPr="00D06725">
              <w:rPr>
                <w:noProof/>
                <w:szCs w:val="22"/>
              </w:rPr>
              <w:t>69 (92,0)</w:t>
            </w:r>
          </w:p>
        </w:tc>
        <w:tc>
          <w:tcPr>
            <w:tcW w:w="2969" w:type="dxa"/>
            <w:tcBorders>
              <w:top w:val="single" w:sz="4" w:space="0" w:color="auto"/>
              <w:left w:val="single" w:sz="4" w:space="0" w:color="auto"/>
              <w:bottom w:val="single" w:sz="4" w:space="0" w:color="auto"/>
              <w:right w:val="single" w:sz="4" w:space="0" w:color="auto"/>
            </w:tcBorders>
            <w:vAlign w:val="bottom"/>
          </w:tcPr>
          <w:p w14:paraId="6DDE2E4A" w14:textId="77777777" w:rsidR="002F0B71" w:rsidRPr="00D06725" w:rsidRDefault="002F0B71" w:rsidP="008E25F5">
            <w:pPr>
              <w:keepNext/>
              <w:tabs>
                <w:tab w:val="clear" w:pos="567"/>
              </w:tabs>
              <w:jc w:val="center"/>
              <w:outlineLvl w:val="1"/>
              <w:rPr>
                <w:noProof/>
                <w:snapToGrid/>
              </w:rPr>
            </w:pPr>
            <w:r w:rsidRPr="00D06725">
              <w:rPr>
                <w:noProof/>
                <w:szCs w:val="22"/>
              </w:rPr>
              <w:t>33 (44,0)</w:t>
            </w:r>
          </w:p>
        </w:tc>
      </w:tr>
      <w:tr w:rsidR="002F0B71" w:rsidRPr="00D06725" w14:paraId="22B7B735" w14:textId="77777777" w:rsidTr="00FA5338">
        <w:trPr>
          <w:cantSplit/>
        </w:trPr>
        <w:tc>
          <w:tcPr>
            <w:tcW w:w="3500" w:type="dxa"/>
            <w:tcBorders>
              <w:top w:val="single" w:sz="4" w:space="0" w:color="auto"/>
              <w:left w:val="single" w:sz="4" w:space="0" w:color="auto"/>
              <w:bottom w:val="single" w:sz="4" w:space="0" w:color="auto"/>
              <w:right w:val="single" w:sz="4" w:space="0" w:color="auto"/>
            </w:tcBorders>
          </w:tcPr>
          <w:p w14:paraId="2340DB23" w14:textId="77777777" w:rsidR="002F0B71" w:rsidRPr="00D06725" w:rsidRDefault="002F0B71" w:rsidP="00F73C6B">
            <w:pPr>
              <w:tabs>
                <w:tab w:val="clear" w:pos="567"/>
              </w:tabs>
              <w:outlineLvl w:val="1"/>
              <w:rPr>
                <w:noProof/>
                <w:snapToGrid/>
              </w:rPr>
            </w:pPr>
            <w:r w:rsidRPr="00D06725">
              <w:rPr>
                <w:noProof/>
                <w:snapToGrid/>
              </w:rPr>
              <w:t>Medijan trajanja ukupnog odgovora, mjeseci (raspon)</w:t>
            </w:r>
          </w:p>
        </w:tc>
        <w:tc>
          <w:tcPr>
            <w:tcW w:w="2818" w:type="dxa"/>
            <w:tcBorders>
              <w:top w:val="single" w:sz="4" w:space="0" w:color="auto"/>
              <w:left w:val="single" w:sz="4" w:space="0" w:color="auto"/>
              <w:bottom w:val="single" w:sz="4" w:space="0" w:color="auto"/>
              <w:right w:val="single" w:sz="4" w:space="0" w:color="auto"/>
            </w:tcBorders>
          </w:tcPr>
          <w:p w14:paraId="0A23A0D0" w14:textId="77777777" w:rsidR="002F0B71" w:rsidRPr="00D06725" w:rsidRDefault="002F0B71" w:rsidP="008E25F5">
            <w:pPr>
              <w:keepNext/>
              <w:tabs>
                <w:tab w:val="clear" w:pos="567"/>
              </w:tabs>
              <w:jc w:val="center"/>
              <w:outlineLvl w:val="1"/>
              <w:rPr>
                <w:noProof/>
                <w:snapToGrid/>
              </w:rPr>
            </w:pPr>
            <w:r w:rsidRPr="00D06725">
              <w:rPr>
                <w:noProof/>
                <w:snapToGrid/>
              </w:rPr>
              <w:t>Nije dostignut (2,7; 58,9+)</w:t>
            </w:r>
          </w:p>
        </w:tc>
        <w:tc>
          <w:tcPr>
            <w:tcW w:w="2969" w:type="dxa"/>
            <w:tcBorders>
              <w:top w:val="single" w:sz="4" w:space="0" w:color="auto"/>
              <w:left w:val="single" w:sz="4" w:space="0" w:color="auto"/>
              <w:bottom w:val="single" w:sz="4" w:space="0" w:color="auto"/>
              <w:right w:val="single" w:sz="4" w:space="0" w:color="auto"/>
            </w:tcBorders>
          </w:tcPr>
          <w:p w14:paraId="13DD0FE6" w14:textId="77777777" w:rsidR="002F0B71" w:rsidRPr="00D06725" w:rsidRDefault="002F0B71" w:rsidP="008E25F5">
            <w:pPr>
              <w:keepNext/>
              <w:tabs>
                <w:tab w:val="clear" w:pos="567"/>
              </w:tabs>
              <w:jc w:val="center"/>
              <w:outlineLvl w:val="1"/>
              <w:rPr>
                <w:noProof/>
                <w:snapToGrid/>
              </w:rPr>
            </w:pPr>
            <w:r w:rsidRPr="00D06725">
              <w:rPr>
                <w:noProof/>
                <w:snapToGrid/>
              </w:rPr>
              <w:t>27,6 (1,9; 55,9+)</w:t>
            </w:r>
          </w:p>
        </w:tc>
      </w:tr>
      <w:tr w:rsidR="002F0B71" w:rsidRPr="00D06725" w14:paraId="10EF1729" w14:textId="77777777" w:rsidTr="003F10C0">
        <w:trPr>
          <w:cantSplit/>
        </w:trPr>
        <w:tc>
          <w:tcPr>
            <w:tcW w:w="3500" w:type="dxa"/>
            <w:tcBorders>
              <w:top w:val="single" w:sz="4" w:space="0" w:color="auto"/>
              <w:left w:val="single" w:sz="4" w:space="0" w:color="auto"/>
              <w:bottom w:val="single" w:sz="4" w:space="0" w:color="auto"/>
              <w:right w:val="single" w:sz="4" w:space="0" w:color="auto"/>
            </w:tcBorders>
          </w:tcPr>
          <w:p w14:paraId="7CFC3F1F" w14:textId="77777777" w:rsidR="002F0B71" w:rsidRPr="00D06725" w:rsidRDefault="002F0B71" w:rsidP="00B33C39">
            <w:pPr>
              <w:keepNext/>
              <w:tabs>
                <w:tab w:val="clear" w:pos="567"/>
              </w:tabs>
              <w:outlineLvl w:val="1"/>
              <w:rPr>
                <w:b/>
                <w:noProof/>
                <w:snapToGrid/>
              </w:rPr>
            </w:pPr>
            <w:r w:rsidRPr="00D06725">
              <w:rPr>
                <w:b/>
                <w:noProof/>
                <w:snapToGrid/>
              </w:rPr>
              <w:t>Stopa odgovora (CR, VGPR, PR,MR) (%)</w:t>
            </w:r>
          </w:p>
        </w:tc>
        <w:tc>
          <w:tcPr>
            <w:tcW w:w="2818" w:type="dxa"/>
            <w:tcBorders>
              <w:top w:val="single" w:sz="4" w:space="0" w:color="auto"/>
              <w:left w:val="single" w:sz="4" w:space="0" w:color="auto"/>
              <w:bottom w:val="single" w:sz="4" w:space="0" w:color="auto"/>
              <w:right w:val="single" w:sz="4" w:space="0" w:color="auto"/>
            </w:tcBorders>
            <w:vAlign w:val="bottom"/>
          </w:tcPr>
          <w:p w14:paraId="740E846A" w14:textId="77777777" w:rsidR="002F0B71" w:rsidRPr="00D06725" w:rsidRDefault="002F0B71" w:rsidP="008E25F5">
            <w:pPr>
              <w:keepNext/>
              <w:tabs>
                <w:tab w:val="clear" w:pos="567"/>
              </w:tabs>
              <w:jc w:val="center"/>
              <w:outlineLvl w:val="1"/>
              <w:rPr>
                <w:noProof/>
                <w:snapToGrid/>
              </w:rPr>
            </w:pPr>
            <w:r w:rsidRPr="00D06725">
              <w:rPr>
                <w:noProof/>
                <w:szCs w:val="22"/>
              </w:rPr>
              <w:t>69 (92,0)</w:t>
            </w:r>
          </w:p>
        </w:tc>
        <w:tc>
          <w:tcPr>
            <w:tcW w:w="2969" w:type="dxa"/>
            <w:tcBorders>
              <w:top w:val="single" w:sz="4" w:space="0" w:color="auto"/>
              <w:left w:val="single" w:sz="4" w:space="0" w:color="auto"/>
              <w:bottom w:val="single" w:sz="4" w:space="0" w:color="auto"/>
              <w:right w:val="single" w:sz="4" w:space="0" w:color="auto"/>
            </w:tcBorders>
            <w:vAlign w:val="bottom"/>
          </w:tcPr>
          <w:p w14:paraId="6BFAD5F5" w14:textId="77777777" w:rsidR="002F0B71" w:rsidRPr="00D06725" w:rsidRDefault="002F0B71" w:rsidP="008E25F5">
            <w:pPr>
              <w:keepNext/>
              <w:tabs>
                <w:tab w:val="clear" w:pos="567"/>
              </w:tabs>
              <w:jc w:val="center"/>
              <w:outlineLvl w:val="1"/>
              <w:rPr>
                <w:noProof/>
                <w:snapToGrid/>
              </w:rPr>
            </w:pPr>
            <w:r w:rsidRPr="00D06725">
              <w:rPr>
                <w:noProof/>
                <w:szCs w:val="22"/>
              </w:rPr>
              <w:t>33 (44,0)</w:t>
            </w:r>
          </w:p>
        </w:tc>
      </w:tr>
      <w:tr w:rsidR="002F0B71" w:rsidRPr="00D06725" w14:paraId="65E4EE01" w14:textId="77777777" w:rsidTr="00FA5338">
        <w:trPr>
          <w:cantSplit/>
        </w:trPr>
        <w:tc>
          <w:tcPr>
            <w:tcW w:w="3500" w:type="dxa"/>
            <w:tcBorders>
              <w:top w:val="single" w:sz="4" w:space="0" w:color="auto"/>
              <w:left w:val="single" w:sz="4" w:space="0" w:color="auto"/>
              <w:bottom w:val="single" w:sz="4" w:space="0" w:color="auto"/>
              <w:right w:val="single" w:sz="4" w:space="0" w:color="auto"/>
            </w:tcBorders>
          </w:tcPr>
          <w:p w14:paraId="3F583CD0" w14:textId="77777777" w:rsidR="002F0B71" w:rsidRPr="00D06725" w:rsidRDefault="002F0B71" w:rsidP="00F73C6B">
            <w:pPr>
              <w:tabs>
                <w:tab w:val="clear" w:pos="567"/>
              </w:tabs>
              <w:outlineLvl w:val="1"/>
              <w:rPr>
                <w:noProof/>
                <w:snapToGrid/>
              </w:rPr>
            </w:pPr>
            <w:r w:rsidRPr="00D06725">
              <w:rPr>
                <w:noProof/>
                <w:snapToGrid/>
              </w:rPr>
              <w:t>Medijan trajanja ukupnog odgovora, mjeseci (raspon)</w:t>
            </w:r>
          </w:p>
        </w:tc>
        <w:tc>
          <w:tcPr>
            <w:tcW w:w="2818" w:type="dxa"/>
            <w:tcBorders>
              <w:top w:val="single" w:sz="4" w:space="0" w:color="auto"/>
              <w:left w:val="single" w:sz="4" w:space="0" w:color="auto"/>
              <w:bottom w:val="single" w:sz="4" w:space="0" w:color="auto"/>
              <w:right w:val="single" w:sz="4" w:space="0" w:color="auto"/>
            </w:tcBorders>
          </w:tcPr>
          <w:p w14:paraId="3721C4E4" w14:textId="77777777" w:rsidR="002F0B71" w:rsidRPr="00D06725" w:rsidRDefault="002F0B71" w:rsidP="008E25F5">
            <w:pPr>
              <w:keepNext/>
              <w:tabs>
                <w:tab w:val="clear" w:pos="567"/>
              </w:tabs>
              <w:jc w:val="center"/>
              <w:outlineLvl w:val="1"/>
              <w:rPr>
                <w:noProof/>
                <w:snapToGrid/>
              </w:rPr>
            </w:pPr>
            <w:r w:rsidRPr="00D06725">
              <w:rPr>
                <w:noProof/>
                <w:snapToGrid/>
              </w:rPr>
              <w:t>Nije dostignut (2,7; 58,9+)</w:t>
            </w:r>
          </w:p>
        </w:tc>
        <w:tc>
          <w:tcPr>
            <w:tcW w:w="2969" w:type="dxa"/>
            <w:tcBorders>
              <w:top w:val="single" w:sz="4" w:space="0" w:color="auto"/>
              <w:left w:val="single" w:sz="4" w:space="0" w:color="auto"/>
              <w:bottom w:val="single" w:sz="4" w:space="0" w:color="auto"/>
              <w:right w:val="single" w:sz="4" w:space="0" w:color="auto"/>
            </w:tcBorders>
          </w:tcPr>
          <w:p w14:paraId="258B23B0" w14:textId="77777777" w:rsidR="002F0B71" w:rsidRPr="00D06725" w:rsidRDefault="002F0B71" w:rsidP="008E25F5">
            <w:pPr>
              <w:keepNext/>
              <w:tabs>
                <w:tab w:val="clear" w:pos="567"/>
              </w:tabs>
              <w:jc w:val="center"/>
              <w:outlineLvl w:val="1"/>
              <w:rPr>
                <w:noProof/>
                <w:snapToGrid/>
              </w:rPr>
            </w:pPr>
            <w:r w:rsidRPr="00D06725">
              <w:rPr>
                <w:noProof/>
                <w:snapToGrid/>
              </w:rPr>
              <w:t>27,6 (1,9; 55,9+)</w:t>
            </w:r>
          </w:p>
        </w:tc>
      </w:tr>
      <w:tr w:rsidR="002F0B71" w:rsidRPr="00D06725" w14:paraId="1C3DD196" w14:textId="77777777" w:rsidTr="003F10C0">
        <w:trPr>
          <w:cantSplit/>
        </w:trPr>
        <w:tc>
          <w:tcPr>
            <w:tcW w:w="3500" w:type="dxa"/>
            <w:tcBorders>
              <w:top w:val="single" w:sz="4" w:space="0" w:color="auto"/>
              <w:left w:val="single" w:sz="4" w:space="0" w:color="auto"/>
              <w:bottom w:val="single" w:sz="4" w:space="0" w:color="auto"/>
              <w:right w:val="single" w:sz="4" w:space="0" w:color="auto"/>
            </w:tcBorders>
          </w:tcPr>
          <w:p w14:paraId="1A8B78C1" w14:textId="77777777" w:rsidR="002F0B71" w:rsidRPr="00D06725" w:rsidRDefault="002F0B71" w:rsidP="008E25F5">
            <w:pPr>
              <w:keepNext/>
              <w:tabs>
                <w:tab w:val="clear" w:pos="567"/>
              </w:tabs>
              <w:outlineLvl w:val="1"/>
              <w:rPr>
                <w:noProof/>
                <w:snapToGrid/>
              </w:rPr>
            </w:pPr>
            <w:r w:rsidRPr="00D06725">
              <w:rPr>
                <w:b/>
                <w:noProof/>
                <w:szCs w:val="22"/>
              </w:rPr>
              <w:lastRenderedPageBreak/>
              <w:t>Stopa odgovora (CR, VGPR, PR)</w:t>
            </w:r>
            <w:r w:rsidRPr="00D06725">
              <w:rPr>
                <w:b/>
                <w:noProof/>
                <w:szCs w:val="22"/>
                <w:vertAlign w:val="superscript"/>
              </w:rPr>
              <w:t>c, d</w:t>
            </w:r>
            <w:r w:rsidRPr="00D06725">
              <w:rPr>
                <w:b/>
                <w:noProof/>
                <w:szCs w:val="22"/>
              </w:rPr>
              <w:t xml:space="preserve"> (%)</w:t>
            </w:r>
          </w:p>
        </w:tc>
        <w:tc>
          <w:tcPr>
            <w:tcW w:w="2818" w:type="dxa"/>
            <w:tcBorders>
              <w:top w:val="single" w:sz="4" w:space="0" w:color="auto"/>
              <w:left w:val="single" w:sz="4" w:space="0" w:color="auto"/>
              <w:bottom w:val="single" w:sz="4" w:space="0" w:color="auto"/>
              <w:right w:val="single" w:sz="4" w:space="0" w:color="auto"/>
            </w:tcBorders>
            <w:vAlign w:val="bottom"/>
          </w:tcPr>
          <w:p w14:paraId="73A4362A" w14:textId="77777777" w:rsidR="002F0B71" w:rsidRPr="00D06725" w:rsidRDefault="002F0B71" w:rsidP="008E25F5">
            <w:pPr>
              <w:keepNext/>
              <w:tabs>
                <w:tab w:val="clear" w:pos="567"/>
              </w:tabs>
              <w:jc w:val="center"/>
              <w:outlineLvl w:val="1"/>
              <w:rPr>
                <w:noProof/>
                <w:snapToGrid/>
              </w:rPr>
            </w:pPr>
            <w:r w:rsidRPr="00D06725">
              <w:rPr>
                <w:noProof/>
                <w:szCs w:val="22"/>
              </w:rPr>
              <w:t>57 (76,0)</w:t>
            </w:r>
          </w:p>
        </w:tc>
        <w:tc>
          <w:tcPr>
            <w:tcW w:w="2969" w:type="dxa"/>
            <w:tcBorders>
              <w:top w:val="single" w:sz="4" w:space="0" w:color="auto"/>
              <w:left w:val="single" w:sz="4" w:space="0" w:color="auto"/>
              <w:bottom w:val="single" w:sz="4" w:space="0" w:color="auto"/>
              <w:right w:val="single" w:sz="4" w:space="0" w:color="auto"/>
            </w:tcBorders>
            <w:vAlign w:val="bottom"/>
          </w:tcPr>
          <w:p w14:paraId="7DBECFFB" w14:textId="77777777" w:rsidR="002F0B71" w:rsidRPr="00D06725" w:rsidRDefault="002F0B71" w:rsidP="008E25F5">
            <w:pPr>
              <w:keepNext/>
              <w:tabs>
                <w:tab w:val="clear" w:pos="567"/>
              </w:tabs>
              <w:jc w:val="center"/>
              <w:outlineLvl w:val="1"/>
              <w:rPr>
                <w:noProof/>
                <w:snapToGrid/>
              </w:rPr>
            </w:pPr>
            <w:r w:rsidRPr="00D06725">
              <w:rPr>
                <w:noProof/>
                <w:szCs w:val="22"/>
              </w:rPr>
              <w:t>23 (30,7)</w:t>
            </w:r>
          </w:p>
        </w:tc>
      </w:tr>
      <w:tr w:rsidR="002F0B71" w:rsidRPr="00D06725" w14:paraId="00DD0AB5" w14:textId="77777777" w:rsidTr="00FA5338">
        <w:trPr>
          <w:cantSplit/>
        </w:trPr>
        <w:tc>
          <w:tcPr>
            <w:tcW w:w="3500" w:type="dxa"/>
            <w:tcBorders>
              <w:top w:val="single" w:sz="4" w:space="0" w:color="auto"/>
              <w:left w:val="single" w:sz="4" w:space="0" w:color="auto"/>
              <w:bottom w:val="single" w:sz="4" w:space="0" w:color="auto"/>
              <w:right w:val="single" w:sz="4" w:space="0" w:color="auto"/>
            </w:tcBorders>
          </w:tcPr>
          <w:p w14:paraId="0A9E35A5" w14:textId="77777777" w:rsidR="002F0B71" w:rsidRPr="00D06725" w:rsidRDefault="002F0B71" w:rsidP="00F73C6B">
            <w:pPr>
              <w:tabs>
                <w:tab w:val="clear" w:pos="567"/>
              </w:tabs>
              <w:outlineLvl w:val="1"/>
              <w:rPr>
                <w:noProof/>
                <w:snapToGrid/>
              </w:rPr>
            </w:pPr>
            <w:r w:rsidRPr="00D06725">
              <w:rPr>
                <w:noProof/>
                <w:szCs w:val="22"/>
              </w:rPr>
              <w:t>Medijan trajanja ukupnog odgovora, mjeseci (raspon)</w:t>
            </w:r>
          </w:p>
        </w:tc>
        <w:tc>
          <w:tcPr>
            <w:tcW w:w="2818" w:type="dxa"/>
            <w:tcBorders>
              <w:top w:val="single" w:sz="4" w:space="0" w:color="auto"/>
              <w:left w:val="single" w:sz="4" w:space="0" w:color="auto"/>
              <w:bottom w:val="single" w:sz="4" w:space="0" w:color="auto"/>
              <w:right w:val="single" w:sz="4" w:space="0" w:color="auto"/>
            </w:tcBorders>
          </w:tcPr>
          <w:p w14:paraId="727CBFB9" w14:textId="77777777" w:rsidR="002F0B71" w:rsidRPr="00D06725" w:rsidRDefault="002F0B71" w:rsidP="008E25F5">
            <w:pPr>
              <w:keepNext/>
              <w:tabs>
                <w:tab w:val="clear" w:pos="567"/>
              </w:tabs>
              <w:jc w:val="center"/>
              <w:outlineLvl w:val="1"/>
              <w:rPr>
                <w:noProof/>
                <w:snapToGrid/>
              </w:rPr>
            </w:pPr>
            <w:r w:rsidRPr="00D06725">
              <w:rPr>
                <w:noProof/>
                <w:szCs w:val="22"/>
              </w:rPr>
              <w:t>Nije dostignut (1,9+, 58,9+)</w:t>
            </w:r>
          </w:p>
        </w:tc>
        <w:tc>
          <w:tcPr>
            <w:tcW w:w="2969" w:type="dxa"/>
            <w:tcBorders>
              <w:top w:val="single" w:sz="4" w:space="0" w:color="auto"/>
              <w:left w:val="single" w:sz="4" w:space="0" w:color="auto"/>
              <w:bottom w:val="single" w:sz="4" w:space="0" w:color="auto"/>
              <w:right w:val="single" w:sz="4" w:space="0" w:color="auto"/>
            </w:tcBorders>
          </w:tcPr>
          <w:p w14:paraId="36D412AB" w14:textId="77777777" w:rsidR="002F0B71" w:rsidRPr="00D06725" w:rsidRDefault="002F0B71" w:rsidP="008E25F5">
            <w:pPr>
              <w:keepNext/>
              <w:tabs>
                <w:tab w:val="clear" w:pos="567"/>
              </w:tabs>
              <w:jc w:val="center"/>
              <w:outlineLvl w:val="1"/>
              <w:rPr>
                <w:noProof/>
                <w:snapToGrid/>
              </w:rPr>
            </w:pPr>
            <w:r w:rsidRPr="00D06725">
              <w:rPr>
                <w:noProof/>
                <w:szCs w:val="22"/>
              </w:rPr>
              <w:t>Nije dostignut (4,6; 49,7+)</w:t>
            </w:r>
          </w:p>
        </w:tc>
      </w:tr>
      <w:tr w:rsidR="002F0B71" w:rsidRPr="00D06725" w14:paraId="216007F5" w14:textId="77777777" w:rsidTr="00FA5338">
        <w:trPr>
          <w:cantSplit/>
        </w:trPr>
        <w:tc>
          <w:tcPr>
            <w:tcW w:w="3500" w:type="dxa"/>
            <w:tcBorders>
              <w:top w:val="single" w:sz="4" w:space="0" w:color="auto"/>
              <w:left w:val="single" w:sz="4" w:space="0" w:color="auto"/>
              <w:bottom w:val="single" w:sz="4" w:space="0" w:color="auto"/>
              <w:right w:val="single" w:sz="4" w:space="0" w:color="auto"/>
            </w:tcBorders>
          </w:tcPr>
          <w:p w14:paraId="3AF07A66" w14:textId="77777777" w:rsidR="002F0B71" w:rsidRPr="00D06725" w:rsidRDefault="002F0B71" w:rsidP="008E25F5">
            <w:pPr>
              <w:keepNext/>
              <w:tabs>
                <w:tab w:val="clear" w:pos="567"/>
              </w:tabs>
              <w:outlineLvl w:val="1"/>
              <w:rPr>
                <w:b/>
                <w:noProof/>
                <w:snapToGrid/>
              </w:rPr>
            </w:pPr>
            <w:r w:rsidRPr="00D06725">
              <w:rPr>
                <w:b/>
                <w:noProof/>
                <w:snapToGrid/>
              </w:rPr>
              <w:t>Stopa održanog poboljšanja vrijednosti hemoglobina</w:t>
            </w:r>
            <w:r w:rsidRPr="00D06725">
              <w:rPr>
                <w:b/>
                <w:noProof/>
                <w:szCs w:val="22"/>
                <w:vertAlign w:val="superscript"/>
              </w:rPr>
              <w:t>c, e</w:t>
            </w:r>
            <w:r w:rsidRPr="00D06725">
              <w:rPr>
                <w:b/>
                <w:noProof/>
                <w:snapToGrid/>
              </w:rPr>
              <w:t xml:space="preserve"> (%)</w:t>
            </w:r>
          </w:p>
        </w:tc>
        <w:tc>
          <w:tcPr>
            <w:tcW w:w="2818" w:type="dxa"/>
            <w:tcBorders>
              <w:top w:val="single" w:sz="4" w:space="0" w:color="auto"/>
              <w:left w:val="single" w:sz="4" w:space="0" w:color="auto"/>
              <w:bottom w:val="single" w:sz="4" w:space="0" w:color="auto"/>
              <w:right w:val="single" w:sz="4" w:space="0" w:color="auto"/>
            </w:tcBorders>
          </w:tcPr>
          <w:p w14:paraId="3694812F" w14:textId="77777777" w:rsidR="002F0B71" w:rsidRPr="00D06725" w:rsidRDefault="002F0B71" w:rsidP="008E25F5">
            <w:pPr>
              <w:keepNext/>
              <w:tabs>
                <w:tab w:val="clear" w:pos="567"/>
              </w:tabs>
              <w:jc w:val="center"/>
              <w:outlineLvl w:val="1"/>
              <w:rPr>
                <w:noProof/>
                <w:snapToGrid/>
              </w:rPr>
            </w:pPr>
            <w:r w:rsidRPr="00D06725">
              <w:rPr>
                <w:noProof/>
                <w:snapToGrid/>
              </w:rPr>
              <w:t>77,3</w:t>
            </w:r>
          </w:p>
        </w:tc>
        <w:tc>
          <w:tcPr>
            <w:tcW w:w="2969" w:type="dxa"/>
            <w:tcBorders>
              <w:top w:val="single" w:sz="4" w:space="0" w:color="auto"/>
              <w:left w:val="single" w:sz="4" w:space="0" w:color="auto"/>
              <w:bottom w:val="single" w:sz="4" w:space="0" w:color="auto"/>
              <w:right w:val="single" w:sz="4" w:space="0" w:color="auto"/>
            </w:tcBorders>
          </w:tcPr>
          <w:p w14:paraId="7A2CBD1D" w14:textId="77777777" w:rsidR="002F0B71" w:rsidRPr="00D06725" w:rsidRDefault="002F0B71" w:rsidP="008E25F5">
            <w:pPr>
              <w:keepNext/>
              <w:tabs>
                <w:tab w:val="clear" w:pos="567"/>
              </w:tabs>
              <w:jc w:val="center"/>
              <w:outlineLvl w:val="1"/>
              <w:rPr>
                <w:noProof/>
                <w:snapToGrid/>
              </w:rPr>
            </w:pPr>
            <w:r w:rsidRPr="00D06725">
              <w:rPr>
                <w:noProof/>
                <w:snapToGrid/>
              </w:rPr>
              <w:t>42,7</w:t>
            </w:r>
          </w:p>
        </w:tc>
      </w:tr>
      <w:tr w:rsidR="002F0B71" w:rsidRPr="00D06725" w14:paraId="65E91F0E" w14:textId="77777777" w:rsidTr="00FA5338">
        <w:trPr>
          <w:cantSplit/>
        </w:trPr>
        <w:tc>
          <w:tcPr>
            <w:tcW w:w="9287" w:type="dxa"/>
            <w:gridSpan w:val="3"/>
            <w:tcBorders>
              <w:top w:val="single" w:sz="4" w:space="0" w:color="auto"/>
              <w:left w:val="nil"/>
              <w:bottom w:val="nil"/>
              <w:right w:val="nil"/>
            </w:tcBorders>
            <w:hideMark/>
          </w:tcPr>
          <w:p w14:paraId="7C1E16BF" w14:textId="77777777" w:rsidR="002F0B71" w:rsidRPr="00D06725" w:rsidRDefault="002F0B71" w:rsidP="002F3E17">
            <w:pPr>
              <w:tabs>
                <w:tab w:val="clear" w:pos="567"/>
              </w:tabs>
              <w:outlineLvl w:val="1"/>
              <w:rPr>
                <w:noProof/>
                <w:snapToGrid/>
                <w:sz w:val="18"/>
                <w:szCs w:val="18"/>
              </w:rPr>
            </w:pPr>
            <w:r w:rsidRPr="00D06725">
              <w:rPr>
                <w:noProof/>
                <w:snapToGrid/>
                <w:sz w:val="18"/>
                <w:szCs w:val="18"/>
              </w:rPr>
              <w:t>CI = interval pouzdanosti; CR = potpuni odgovor; HR = omjer hazarda; MR = slabi odgovor; PR = djelomični odgovor; R = rituksimab; VGPR = jako dobar djelomični odgovor</w:t>
            </w:r>
          </w:p>
          <w:p w14:paraId="295B87F0" w14:textId="77777777" w:rsidR="002F0B71" w:rsidRPr="00D06725" w:rsidRDefault="002F0B71" w:rsidP="002F3E17">
            <w:pPr>
              <w:tabs>
                <w:tab w:val="clear" w:pos="567"/>
              </w:tabs>
              <w:ind w:left="284" w:hanging="284"/>
              <w:rPr>
                <w:noProof/>
                <w:sz w:val="18"/>
                <w:szCs w:val="18"/>
              </w:rPr>
            </w:pPr>
            <w:r w:rsidRPr="00D06725">
              <w:rPr>
                <w:noProof/>
                <w:sz w:val="18"/>
                <w:szCs w:val="18"/>
              </w:rPr>
              <w:t>*</w:t>
            </w:r>
            <w:r w:rsidRPr="00D06725">
              <w:rPr>
                <w:noProof/>
                <w:sz w:val="18"/>
                <w:szCs w:val="18"/>
              </w:rPr>
              <w:tab/>
              <w:t>Medijan trajanja praćenja u sklopu ispitivanja = 49,7 mjeseci.</w:t>
            </w:r>
          </w:p>
          <w:p w14:paraId="377AC10E" w14:textId="77777777" w:rsidR="002F0B71" w:rsidRPr="00D06725" w:rsidRDefault="002F0B71" w:rsidP="002F3E17">
            <w:pPr>
              <w:tabs>
                <w:tab w:val="clear" w:pos="567"/>
              </w:tabs>
              <w:ind w:left="284" w:hanging="284"/>
              <w:rPr>
                <w:noProof/>
                <w:snapToGrid/>
                <w:sz w:val="18"/>
                <w:szCs w:val="18"/>
              </w:rPr>
            </w:pPr>
            <w:r w:rsidRPr="00D06725">
              <w:rPr>
                <w:noProof/>
                <w:snapToGrid/>
                <w:szCs w:val="22"/>
                <w:vertAlign w:val="superscript"/>
              </w:rPr>
              <w:t>a</w:t>
            </w:r>
            <w:r w:rsidRPr="00D06725">
              <w:rPr>
                <w:noProof/>
                <w:snapToGrid/>
                <w:sz w:val="20"/>
              </w:rPr>
              <w:tab/>
            </w:r>
            <w:r w:rsidRPr="00D06725">
              <w:rPr>
                <w:noProof/>
                <w:snapToGrid/>
                <w:sz w:val="18"/>
                <w:szCs w:val="18"/>
              </w:rPr>
              <w:t>Prema ocjeni IRC</w:t>
            </w:r>
            <w:r w:rsidRPr="00D06725">
              <w:rPr>
                <w:noProof/>
                <w:snapToGrid/>
                <w:sz w:val="18"/>
                <w:szCs w:val="18"/>
              </w:rPr>
              <w:noBreakHyphen/>
              <w:t>a.</w:t>
            </w:r>
          </w:p>
          <w:p w14:paraId="7B4CF8C5" w14:textId="77777777" w:rsidR="002F0B71" w:rsidRPr="00D06725" w:rsidRDefault="002F0B71" w:rsidP="002F3E17">
            <w:pPr>
              <w:ind w:left="284" w:hanging="284"/>
              <w:rPr>
                <w:noProof/>
                <w:sz w:val="18"/>
                <w:szCs w:val="18"/>
              </w:rPr>
            </w:pPr>
            <w:r w:rsidRPr="00D06725">
              <w:rPr>
                <w:noProof/>
                <w:szCs w:val="22"/>
                <w:vertAlign w:val="superscript"/>
              </w:rPr>
              <w:t>b</w:t>
            </w:r>
            <w:r w:rsidRPr="00D06725">
              <w:rPr>
                <w:noProof/>
                <w:sz w:val="18"/>
                <w:szCs w:val="18"/>
              </w:rPr>
              <w:tab/>
              <w:t>4</w:t>
            </w:r>
            <w:r w:rsidRPr="00D06725">
              <w:rPr>
                <w:noProof/>
                <w:sz w:val="18"/>
                <w:szCs w:val="18"/>
              </w:rPr>
              <w:noBreakHyphen/>
              <w:t>godišnje procjene preživljenja bez progresije bolesti bile su 70,6% [95% CI (58,1; 80,0)] u skupini IMBRUVICA + R naspram 25,3% [95% CI (15,3; 36,6)] u placebo + R skupini.</w:t>
            </w:r>
          </w:p>
          <w:p w14:paraId="52F090BB" w14:textId="77777777" w:rsidR="002F0B71" w:rsidRPr="00D06725" w:rsidRDefault="002F0B71" w:rsidP="002F3E17">
            <w:pPr>
              <w:tabs>
                <w:tab w:val="clear" w:pos="567"/>
              </w:tabs>
              <w:ind w:left="284" w:hanging="284"/>
              <w:rPr>
                <w:noProof/>
                <w:snapToGrid/>
                <w:sz w:val="18"/>
                <w:szCs w:val="18"/>
              </w:rPr>
            </w:pPr>
            <w:r w:rsidRPr="00D06725">
              <w:rPr>
                <w:noProof/>
                <w:snapToGrid/>
                <w:szCs w:val="22"/>
                <w:vertAlign w:val="superscript"/>
              </w:rPr>
              <w:t>c</w:t>
            </w:r>
            <w:r w:rsidRPr="00D06725">
              <w:rPr>
                <w:noProof/>
                <w:snapToGrid/>
                <w:sz w:val="20"/>
              </w:rPr>
              <w:tab/>
            </w:r>
            <w:r w:rsidRPr="00D06725">
              <w:rPr>
                <w:noProof/>
                <w:snapToGrid/>
                <w:sz w:val="18"/>
                <w:szCs w:val="18"/>
              </w:rPr>
              <w:t>p</w:t>
            </w:r>
            <w:r w:rsidRPr="00D06725">
              <w:rPr>
                <w:noProof/>
                <w:snapToGrid/>
                <w:sz w:val="18"/>
                <w:szCs w:val="18"/>
              </w:rPr>
              <w:noBreakHyphen/>
              <w:t>vrijednost povezana sa stopom odgovora iznosila je &lt; 0,0001.</w:t>
            </w:r>
          </w:p>
          <w:p w14:paraId="71ED36D0" w14:textId="77777777" w:rsidR="002F0B71" w:rsidRPr="00D06725" w:rsidRDefault="002F0B71" w:rsidP="002F3E17">
            <w:pPr>
              <w:ind w:left="284" w:hanging="284"/>
              <w:rPr>
                <w:noProof/>
                <w:sz w:val="18"/>
                <w:szCs w:val="18"/>
              </w:rPr>
            </w:pPr>
            <w:r w:rsidRPr="00D06725">
              <w:rPr>
                <w:noProof/>
                <w:szCs w:val="22"/>
                <w:vertAlign w:val="superscript"/>
              </w:rPr>
              <w:t>d</w:t>
            </w:r>
            <w:r w:rsidRPr="00D06725">
              <w:rPr>
                <w:noProof/>
                <w:sz w:val="18"/>
                <w:szCs w:val="18"/>
              </w:rPr>
              <w:tab/>
              <w:t>Stopa odgovora bila je 76% naspram 41% u bolesnika koji prethodno nisu liječeni odnosno 76% naspram 22% kod prethodno liječenih bolesnika za IMBRUVICA + R skupinu naspram placebo + R skupine.</w:t>
            </w:r>
          </w:p>
          <w:p w14:paraId="345CC472" w14:textId="77777777" w:rsidR="002F0B71" w:rsidRPr="00D06725" w:rsidRDefault="002F0B71" w:rsidP="002F3E17">
            <w:pPr>
              <w:tabs>
                <w:tab w:val="clear" w:pos="567"/>
              </w:tabs>
              <w:ind w:left="284" w:hanging="284"/>
              <w:rPr>
                <w:noProof/>
                <w:snapToGrid/>
                <w:sz w:val="18"/>
                <w:szCs w:val="18"/>
              </w:rPr>
            </w:pPr>
            <w:r w:rsidRPr="00D06725">
              <w:rPr>
                <w:noProof/>
                <w:snapToGrid/>
                <w:szCs w:val="22"/>
                <w:vertAlign w:val="superscript"/>
              </w:rPr>
              <w:t>e</w:t>
            </w:r>
            <w:r w:rsidRPr="00D06725">
              <w:rPr>
                <w:noProof/>
                <w:snapToGrid/>
                <w:sz w:val="20"/>
              </w:rPr>
              <w:tab/>
            </w:r>
            <w:r w:rsidRPr="00D06725">
              <w:rPr>
                <w:noProof/>
                <w:snapToGrid/>
                <w:sz w:val="18"/>
                <w:szCs w:val="18"/>
              </w:rPr>
              <w:t>Definiralo se kao povećanje za ≥ 2 g/dl u odnosu na početnu vrijednost, neovisno o tome koliko je ona iznosila, ili povećanje do &gt; 11 g/dl, uz poboljšanje od ≥ 0,5 g/dl ako je početna vrijednost bila ≤ 11 g/dl.</w:t>
            </w:r>
          </w:p>
        </w:tc>
      </w:tr>
    </w:tbl>
    <w:p w14:paraId="3B594D87" w14:textId="77777777" w:rsidR="002F0B71" w:rsidRPr="00D06725" w:rsidRDefault="002F0B71" w:rsidP="00386E8A">
      <w:pPr>
        <w:tabs>
          <w:tab w:val="clear" w:pos="567"/>
        </w:tabs>
        <w:rPr>
          <w:noProof/>
          <w:snapToGrid/>
        </w:rPr>
      </w:pPr>
    </w:p>
    <w:p w14:paraId="6C000E08" w14:textId="101D7652" w:rsidR="002F0B71" w:rsidRPr="00D06725" w:rsidRDefault="002F0B71" w:rsidP="00173EE0">
      <w:pPr>
        <w:keepNext/>
        <w:ind w:left="1134" w:hanging="1134"/>
        <w:rPr>
          <w:b/>
          <w:bCs/>
          <w:noProof/>
        </w:rPr>
      </w:pPr>
      <w:r w:rsidRPr="00D06725">
        <w:rPr>
          <w:b/>
          <w:bCs/>
          <w:noProof/>
        </w:rPr>
        <w:t>Slika </w:t>
      </w:r>
      <w:r w:rsidR="00772C5F" w:rsidRPr="00D06725">
        <w:rPr>
          <w:b/>
          <w:bCs/>
          <w:noProof/>
        </w:rPr>
        <w:t>14</w:t>
      </w:r>
      <w:r w:rsidRPr="00D06725">
        <w:rPr>
          <w:b/>
          <w:bCs/>
          <w:noProof/>
        </w:rPr>
        <w:t>:</w:t>
      </w:r>
      <w:r w:rsidRPr="00D06725">
        <w:rPr>
          <w:b/>
          <w:bCs/>
          <w:noProof/>
        </w:rPr>
        <w:tab/>
      </w:r>
      <w:r w:rsidRPr="00D06725">
        <w:rPr>
          <w:b/>
          <w:bCs/>
          <w:noProof/>
          <w:snapToGrid/>
        </w:rPr>
        <w:t>Kaplan-Meierova krivulja PFS</w:t>
      </w:r>
      <w:r w:rsidRPr="00D06725">
        <w:rPr>
          <w:b/>
          <w:bCs/>
          <w:noProof/>
          <w:snapToGrid/>
        </w:rPr>
        <w:noBreakHyphen/>
        <w:t>a (ITT populacija) u ispitivanju PCYC</w:t>
      </w:r>
      <w:r w:rsidRPr="00D06725">
        <w:rPr>
          <w:b/>
          <w:bCs/>
          <w:noProof/>
          <w:snapToGrid/>
        </w:rPr>
        <w:noBreakHyphen/>
        <w:t>1127</w:t>
      </w:r>
      <w:r w:rsidRPr="00D06725">
        <w:rPr>
          <w:b/>
          <w:bCs/>
          <w:noProof/>
          <w:snapToGrid/>
        </w:rPr>
        <w:noBreakHyphen/>
        <w:t>CA</w:t>
      </w:r>
      <w:r w:rsidRPr="00D06725">
        <w:rPr>
          <w:b/>
          <w:bCs/>
          <w:noProof/>
        </w:rPr>
        <w:t xml:space="preserve"> (Završna analiza)</w:t>
      </w:r>
    </w:p>
    <w:p w14:paraId="59272883" w14:textId="3AFAA514" w:rsidR="002F0B71" w:rsidRPr="00D06725" w:rsidRDefault="00C037A0" w:rsidP="00386E8A">
      <w:pPr>
        <w:tabs>
          <w:tab w:val="clear" w:pos="567"/>
        </w:tabs>
        <w:rPr>
          <w:noProof/>
          <w:snapToGrid/>
        </w:rPr>
      </w:pPr>
      <w:r w:rsidRPr="00D06725">
        <w:rPr>
          <w:noProof/>
          <w:snapToGrid/>
          <w:lang w:eastAsia="hr-HR"/>
        </w:rPr>
        <w:drawing>
          <wp:inline distT="0" distB="0" distL="0" distR="0" wp14:anchorId="72783F21" wp14:editId="3FE7CEF0">
            <wp:extent cx="5759450" cy="39306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l="9441" t="23380" r="47395" b="23843"/>
                    <a:stretch>
                      <a:fillRect/>
                    </a:stretch>
                  </pic:blipFill>
                  <pic:spPr bwMode="auto">
                    <a:xfrm>
                      <a:off x="0" y="0"/>
                      <a:ext cx="5759450" cy="3930650"/>
                    </a:xfrm>
                    <a:prstGeom prst="rect">
                      <a:avLst/>
                    </a:prstGeom>
                    <a:noFill/>
                    <a:ln>
                      <a:noFill/>
                    </a:ln>
                  </pic:spPr>
                </pic:pic>
              </a:graphicData>
            </a:graphic>
          </wp:inline>
        </w:drawing>
      </w:r>
    </w:p>
    <w:p w14:paraId="4E4A211A" w14:textId="77777777" w:rsidR="001E5EA3" w:rsidRPr="00D06725" w:rsidRDefault="001E5EA3" w:rsidP="00386E8A">
      <w:pPr>
        <w:tabs>
          <w:tab w:val="clear" w:pos="567"/>
        </w:tabs>
        <w:rPr>
          <w:bCs/>
          <w:noProof/>
          <w:snapToGrid/>
        </w:rPr>
      </w:pPr>
    </w:p>
    <w:p w14:paraId="0CE4B16C" w14:textId="77777777" w:rsidR="001E5EA3" w:rsidRPr="00D06725" w:rsidRDefault="001E5EA3" w:rsidP="00386E8A">
      <w:pPr>
        <w:tabs>
          <w:tab w:val="clear" w:pos="567"/>
        </w:tabs>
        <w:rPr>
          <w:noProof/>
          <w:snapToGrid/>
        </w:rPr>
      </w:pPr>
      <w:r w:rsidRPr="00D06725">
        <w:rPr>
          <w:bCs/>
          <w:noProof/>
          <w:snapToGrid/>
        </w:rPr>
        <w:t>U ispitivanju PCYC</w:t>
      </w:r>
      <w:r w:rsidRPr="00D06725">
        <w:rPr>
          <w:bCs/>
          <w:noProof/>
          <w:snapToGrid/>
        </w:rPr>
        <w:noBreakHyphen/>
        <w:t>1127</w:t>
      </w:r>
      <w:r w:rsidRPr="00D06725">
        <w:rPr>
          <w:bCs/>
          <w:noProof/>
          <w:snapToGrid/>
        </w:rPr>
        <w:noBreakHyphen/>
        <w:t>CA postojala je posebna skupina ispitanika koji su primali monoterapiju. Obuhvaćala je 31 bolesnika s prethodno liječenim WM</w:t>
      </w:r>
      <w:r w:rsidRPr="00D06725">
        <w:rPr>
          <w:bCs/>
          <w:noProof/>
          <w:snapToGrid/>
        </w:rPr>
        <w:noBreakHyphen/>
        <w:t xml:space="preserve">om koji nisu odgovorili na prethodnu terapiju koja je sadržavala rituksimab i koji su primali lijek IMBRUVICA u monoterapiji. Medijan dobi iznosio je </w:t>
      </w:r>
      <w:r w:rsidRPr="00D06725">
        <w:rPr>
          <w:noProof/>
          <w:snapToGrid/>
        </w:rPr>
        <w:t xml:space="preserve">67 godina (raspon: 47 do 90 godina). Na početku ispitivanja 81% bolesnika imalo je ECOG funkcionalni status 0 ili 1, dok je njih 19% imalo ECOG funkcionalni status 2. Medijan broja prethodnih terapija iznosio je 4 (raspon: 1 do 7 terapija). </w:t>
      </w:r>
      <w:bookmarkStart w:id="84" w:name="_Hlk508099037"/>
      <w:r w:rsidRPr="00D06725">
        <w:rPr>
          <w:noProof/>
          <w:snapToGrid/>
        </w:rPr>
        <w:t>Stopa odgovora prema ocjeni IRC</w:t>
      </w:r>
      <w:r w:rsidRPr="00D06725">
        <w:rPr>
          <w:noProof/>
          <w:snapToGrid/>
        </w:rPr>
        <w:noBreakHyphen/>
        <w:t xml:space="preserve">a u skupini liječenoj monoterapijom iznosila je 71% (CR: 0%; VGPR: 29%; PR: 42%). </w:t>
      </w:r>
      <w:bookmarkEnd w:id="84"/>
      <w:r w:rsidR="00C7202B" w:rsidRPr="00D06725">
        <w:rPr>
          <w:noProof/>
        </w:rPr>
        <w:t>Uz ukupno praćenj</w:t>
      </w:r>
      <w:r w:rsidR="00970A85" w:rsidRPr="00D06725">
        <w:rPr>
          <w:noProof/>
        </w:rPr>
        <w:t>e</w:t>
      </w:r>
      <w:r w:rsidR="00C7202B" w:rsidRPr="00D06725">
        <w:rPr>
          <w:noProof/>
        </w:rPr>
        <w:t xml:space="preserve"> </w:t>
      </w:r>
      <w:r w:rsidR="00970A85" w:rsidRPr="00D06725">
        <w:rPr>
          <w:noProof/>
        </w:rPr>
        <w:t>kroz</w:t>
      </w:r>
      <w:r w:rsidR="00F37058" w:rsidRPr="00D06725">
        <w:rPr>
          <w:noProof/>
        </w:rPr>
        <w:t xml:space="preserve"> 61 </w:t>
      </w:r>
      <w:r w:rsidR="00C7202B" w:rsidRPr="00D06725">
        <w:rPr>
          <w:noProof/>
        </w:rPr>
        <w:t>mjesec</w:t>
      </w:r>
      <w:r w:rsidR="00F37058" w:rsidRPr="00D06725">
        <w:rPr>
          <w:noProof/>
        </w:rPr>
        <w:t xml:space="preserve">, </w:t>
      </w:r>
      <w:r w:rsidR="00C7202B" w:rsidRPr="00D06725">
        <w:rPr>
          <w:noProof/>
        </w:rPr>
        <w:t>stopa odgovora uočena u ispitivanju</w:t>
      </w:r>
      <w:r w:rsidR="00F37058" w:rsidRPr="00D06725">
        <w:rPr>
          <w:noProof/>
        </w:rPr>
        <w:t xml:space="preserve"> PCYC</w:t>
      </w:r>
      <w:r w:rsidR="00F37058" w:rsidRPr="00D06725">
        <w:rPr>
          <w:noProof/>
        </w:rPr>
        <w:noBreakHyphen/>
        <w:t>1127</w:t>
      </w:r>
      <w:r w:rsidR="00F37058" w:rsidRPr="00D06725">
        <w:rPr>
          <w:noProof/>
        </w:rPr>
        <w:noBreakHyphen/>
        <w:t xml:space="preserve">CA </w:t>
      </w:r>
      <w:r w:rsidR="00C7202B" w:rsidRPr="00D06725">
        <w:rPr>
          <w:noProof/>
        </w:rPr>
        <w:t>prema ocjeni IRC-a u skupini s monoterapijom bila je</w:t>
      </w:r>
      <w:r w:rsidR="00F37058" w:rsidRPr="00D06725">
        <w:rPr>
          <w:noProof/>
        </w:rPr>
        <w:t xml:space="preserve"> 77% (0% CR, 29% VGPR, 48% PR). </w:t>
      </w:r>
      <w:r w:rsidR="00C7202B" w:rsidRPr="00D06725">
        <w:rPr>
          <w:noProof/>
        </w:rPr>
        <w:t>Medijan trajanja odgovora bio je</w:t>
      </w:r>
      <w:r w:rsidR="00F37058" w:rsidRPr="00D06725">
        <w:rPr>
          <w:noProof/>
        </w:rPr>
        <w:t xml:space="preserve"> 33 </w:t>
      </w:r>
      <w:r w:rsidR="00C7202B" w:rsidRPr="00D06725">
        <w:rPr>
          <w:noProof/>
        </w:rPr>
        <w:t>mjeseca</w:t>
      </w:r>
      <w:r w:rsidR="00F37058" w:rsidRPr="00D06725">
        <w:rPr>
          <w:noProof/>
        </w:rPr>
        <w:t xml:space="preserve"> (ra</w:t>
      </w:r>
      <w:r w:rsidR="00C7202B" w:rsidRPr="00D06725">
        <w:rPr>
          <w:noProof/>
        </w:rPr>
        <w:t>spon</w:t>
      </w:r>
      <w:r w:rsidR="00F37058" w:rsidRPr="00D06725">
        <w:rPr>
          <w:noProof/>
        </w:rPr>
        <w:t>, 2</w:t>
      </w:r>
      <w:r w:rsidR="00C7202B" w:rsidRPr="00D06725">
        <w:rPr>
          <w:noProof/>
        </w:rPr>
        <w:t>,</w:t>
      </w:r>
      <w:r w:rsidR="00F37058" w:rsidRPr="00D06725">
        <w:rPr>
          <w:noProof/>
        </w:rPr>
        <w:t xml:space="preserve">4 </w:t>
      </w:r>
      <w:r w:rsidR="00C7202B" w:rsidRPr="00D06725">
        <w:rPr>
          <w:noProof/>
        </w:rPr>
        <w:t>d</w:t>
      </w:r>
      <w:r w:rsidR="00F37058" w:rsidRPr="00D06725">
        <w:rPr>
          <w:noProof/>
        </w:rPr>
        <w:t>o 60</w:t>
      </w:r>
      <w:r w:rsidR="00C7202B" w:rsidRPr="00D06725">
        <w:rPr>
          <w:noProof/>
        </w:rPr>
        <w:t>,</w:t>
      </w:r>
      <w:r w:rsidR="00F37058" w:rsidRPr="00D06725">
        <w:rPr>
          <w:noProof/>
        </w:rPr>
        <w:t xml:space="preserve">2+ </w:t>
      </w:r>
      <w:r w:rsidR="00C7202B" w:rsidRPr="00D06725">
        <w:rPr>
          <w:noProof/>
        </w:rPr>
        <w:t>mjeseca</w:t>
      </w:r>
      <w:r w:rsidR="00F37058" w:rsidRPr="00D06725">
        <w:rPr>
          <w:noProof/>
        </w:rPr>
        <w:t xml:space="preserve">). </w:t>
      </w:r>
      <w:r w:rsidR="00C7202B" w:rsidRPr="00D06725">
        <w:rPr>
          <w:noProof/>
        </w:rPr>
        <w:t>Ukupna stopa odgovora prema</w:t>
      </w:r>
      <w:r w:rsidR="00F37058" w:rsidRPr="00D06725">
        <w:rPr>
          <w:noProof/>
        </w:rPr>
        <w:t xml:space="preserve"> IRC</w:t>
      </w:r>
      <w:r w:rsidR="00C7202B" w:rsidRPr="00D06725">
        <w:rPr>
          <w:noProof/>
        </w:rPr>
        <w:t>-u uočena u skupini s monoterapijom bila je</w:t>
      </w:r>
      <w:r w:rsidR="00F37058" w:rsidRPr="00D06725">
        <w:rPr>
          <w:noProof/>
        </w:rPr>
        <w:t xml:space="preserve"> 87% (0% CR, 29% VGPR, 48% PR, 10% MR). </w:t>
      </w:r>
      <w:r w:rsidR="00970A85" w:rsidRPr="00D06725">
        <w:rPr>
          <w:noProof/>
        </w:rPr>
        <w:t>M</w:t>
      </w:r>
      <w:r w:rsidR="00F37058" w:rsidRPr="00D06725">
        <w:rPr>
          <w:noProof/>
        </w:rPr>
        <w:t>edi</w:t>
      </w:r>
      <w:r w:rsidR="00970A85" w:rsidRPr="00D06725">
        <w:rPr>
          <w:noProof/>
        </w:rPr>
        <w:t>j</w:t>
      </w:r>
      <w:r w:rsidR="00F37058" w:rsidRPr="00D06725">
        <w:rPr>
          <w:noProof/>
        </w:rPr>
        <w:t xml:space="preserve">an </w:t>
      </w:r>
      <w:r w:rsidR="00970A85" w:rsidRPr="00D06725">
        <w:rPr>
          <w:noProof/>
        </w:rPr>
        <w:t>trajanja ukupnog odgovora bio je</w:t>
      </w:r>
      <w:r w:rsidR="00F37058" w:rsidRPr="00D06725">
        <w:rPr>
          <w:noProof/>
        </w:rPr>
        <w:t xml:space="preserve"> 39 </w:t>
      </w:r>
      <w:r w:rsidR="00970A85" w:rsidRPr="00D06725">
        <w:rPr>
          <w:noProof/>
        </w:rPr>
        <w:t>mjeseci</w:t>
      </w:r>
      <w:r w:rsidR="00F37058" w:rsidRPr="00D06725">
        <w:rPr>
          <w:noProof/>
        </w:rPr>
        <w:t xml:space="preserve"> (ra</w:t>
      </w:r>
      <w:r w:rsidR="00970A85" w:rsidRPr="00D06725">
        <w:rPr>
          <w:noProof/>
        </w:rPr>
        <w:t>spon</w:t>
      </w:r>
      <w:r w:rsidR="00F37058" w:rsidRPr="00D06725">
        <w:rPr>
          <w:noProof/>
        </w:rPr>
        <w:t>, 2</w:t>
      </w:r>
      <w:r w:rsidR="00970A85" w:rsidRPr="00D06725">
        <w:rPr>
          <w:noProof/>
        </w:rPr>
        <w:t>,</w:t>
      </w:r>
      <w:r w:rsidR="00F37058" w:rsidRPr="00D06725">
        <w:rPr>
          <w:noProof/>
        </w:rPr>
        <w:t xml:space="preserve">07 </w:t>
      </w:r>
      <w:r w:rsidR="00970A85" w:rsidRPr="00D06725">
        <w:rPr>
          <w:noProof/>
        </w:rPr>
        <w:t>do</w:t>
      </w:r>
      <w:r w:rsidR="00F37058" w:rsidRPr="00D06725">
        <w:rPr>
          <w:noProof/>
        </w:rPr>
        <w:t xml:space="preserve"> 60</w:t>
      </w:r>
      <w:r w:rsidR="00970A85" w:rsidRPr="00D06725">
        <w:rPr>
          <w:noProof/>
        </w:rPr>
        <w:t>,</w:t>
      </w:r>
      <w:r w:rsidR="00F37058" w:rsidRPr="00D06725">
        <w:rPr>
          <w:noProof/>
        </w:rPr>
        <w:t xml:space="preserve">2+ </w:t>
      </w:r>
      <w:r w:rsidR="00970A85" w:rsidRPr="00D06725">
        <w:rPr>
          <w:noProof/>
        </w:rPr>
        <w:t>mjeseci</w:t>
      </w:r>
      <w:r w:rsidR="00F37058" w:rsidRPr="00D06725">
        <w:rPr>
          <w:noProof/>
        </w:rPr>
        <w:t>).</w:t>
      </w:r>
    </w:p>
    <w:p w14:paraId="3C7740F2" w14:textId="77777777" w:rsidR="00FB17EA" w:rsidRPr="00D06725" w:rsidRDefault="00FB17EA" w:rsidP="00173EE0">
      <w:pPr>
        <w:rPr>
          <w:bCs/>
          <w:iCs/>
          <w:noProof/>
          <w:szCs w:val="22"/>
          <w:u w:val="single"/>
        </w:rPr>
      </w:pPr>
    </w:p>
    <w:p w14:paraId="46034D0B" w14:textId="77777777" w:rsidR="00573F46" w:rsidRPr="00D06725" w:rsidRDefault="00DC1209" w:rsidP="00173EE0">
      <w:pPr>
        <w:keepNext/>
        <w:rPr>
          <w:bCs/>
          <w:iCs/>
          <w:noProof/>
          <w:szCs w:val="22"/>
        </w:rPr>
      </w:pPr>
      <w:r w:rsidRPr="00D06725">
        <w:rPr>
          <w:bCs/>
          <w:iCs/>
          <w:noProof/>
          <w:szCs w:val="22"/>
          <w:u w:val="single"/>
        </w:rPr>
        <w:lastRenderedPageBreak/>
        <w:t>Pedijatrijska populacija</w:t>
      </w:r>
    </w:p>
    <w:p w14:paraId="07AF83A1" w14:textId="5E0B02A5" w:rsidR="00573F46" w:rsidRPr="00D06725" w:rsidRDefault="00DB7FA1" w:rsidP="00386E8A">
      <w:pPr>
        <w:rPr>
          <w:noProof/>
          <w:szCs w:val="22"/>
        </w:rPr>
      </w:pPr>
      <w:r w:rsidRPr="00D06725">
        <w:rPr>
          <w:noProof/>
        </w:rPr>
        <w:t>Sigurnost, djelotvornost i farmakokinetika lijeka IMBRUVICA u pedijatrijskih i mladih odraslih bolesnika s relapsnim ili refraktornim ne</w:t>
      </w:r>
      <w:r w:rsidRPr="00D06725">
        <w:rPr>
          <w:noProof/>
        </w:rPr>
        <w:noBreakHyphen/>
        <w:t>Hodgkinovim limfomom zrelih B</w:t>
      </w:r>
      <w:r w:rsidRPr="00D06725">
        <w:rPr>
          <w:noProof/>
        </w:rPr>
        <w:noBreakHyphen/>
      </w:r>
      <w:r w:rsidRPr="00D06725">
        <w:rPr>
          <w:bCs/>
          <w:noProof/>
        </w:rPr>
        <w:t>stanica</w:t>
      </w:r>
      <w:r w:rsidRPr="00D06725">
        <w:rPr>
          <w:noProof/>
        </w:rPr>
        <w:t xml:space="preserve"> ocjenjivale su se u dvodijelnom, multicentričnom, otvorenom ispitivanju faze 3 (LYM3003) lijeka IMBRUVICA u kombinaciji s protokolom rituksimab, ifosfamid, karboplatin, etopozid i deksametazon (RICE) ili protokolom rituksimab, vinkristin, ifosfamid, karboplatin, idarubicin i deksametazon (RVICI) kao osnovnom terapijom.</w:t>
      </w:r>
    </w:p>
    <w:p w14:paraId="60EE5782" w14:textId="77777777" w:rsidR="00DB7FA1" w:rsidRPr="00D06725" w:rsidRDefault="00DB7FA1" w:rsidP="00386E8A">
      <w:pPr>
        <w:rPr>
          <w:noProof/>
        </w:rPr>
      </w:pPr>
    </w:p>
    <w:p w14:paraId="32A00C77" w14:textId="77777777" w:rsidR="00DB7FA1" w:rsidRPr="00D06725" w:rsidRDefault="00DB7FA1" w:rsidP="00386E8A">
      <w:pPr>
        <w:rPr>
          <w:noProof/>
        </w:rPr>
      </w:pPr>
      <w:r w:rsidRPr="00D06725">
        <w:rPr>
          <w:noProof/>
        </w:rPr>
        <w:t>U 1. dijelu ispitivanja (21 bolesnik u dobi od 3 do 17 godina) utvrđivala se doza koja će se primjenjivati u 2. dijelu (51 bolesnik u dobi od 3 do 19 godina) (vidjeti dio 5.2).</w:t>
      </w:r>
    </w:p>
    <w:p w14:paraId="410AFCD5" w14:textId="77777777" w:rsidR="00DB7FA1" w:rsidRPr="00D06725" w:rsidRDefault="00DB7FA1" w:rsidP="00386E8A">
      <w:pPr>
        <w:rPr>
          <w:noProof/>
        </w:rPr>
      </w:pPr>
    </w:p>
    <w:p w14:paraId="735968CA" w14:textId="6FC3C93B" w:rsidR="0071115C" w:rsidRPr="00D06725" w:rsidRDefault="00DB7FA1" w:rsidP="00386E8A">
      <w:pPr>
        <w:tabs>
          <w:tab w:val="clear" w:pos="567"/>
        </w:tabs>
        <w:rPr>
          <w:noProof/>
        </w:rPr>
      </w:pPr>
      <w:r w:rsidRPr="00D06725">
        <w:rPr>
          <w:noProof/>
        </w:rPr>
        <w:t>U 2. dijelu bolesnici su bili randomizirani u omjeru 2:1 za primanje lijeka IMBRUVICA u dozi od 440 mg/m</w:t>
      </w:r>
      <w:r w:rsidRPr="00D06725">
        <w:rPr>
          <w:noProof/>
          <w:vertAlign w:val="superscript"/>
        </w:rPr>
        <w:t>2</w:t>
      </w:r>
      <w:r w:rsidRPr="00D06725">
        <w:rPr>
          <w:noProof/>
        </w:rPr>
        <w:t xml:space="preserve"> (bolesnici mlađi od 12 godina) ili 329 mg/m</w:t>
      </w:r>
      <w:r w:rsidRPr="00D06725">
        <w:rPr>
          <w:noProof/>
          <w:vertAlign w:val="superscript"/>
        </w:rPr>
        <w:t>2</w:t>
      </w:r>
      <w:r w:rsidRPr="00D06725">
        <w:rPr>
          <w:noProof/>
        </w:rPr>
        <w:t xml:space="preserve"> na dan (bolesnici u dobi od 12 i više godina) uz osnovnu terapiju ili </w:t>
      </w:r>
      <w:r w:rsidR="009D61D2" w:rsidRPr="00D06725">
        <w:rPr>
          <w:noProof/>
        </w:rPr>
        <w:t xml:space="preserve">za primanje </w:t>
      </w:r>
      <w:r w:rsidRPr="00D06725">
        <w:rPr>
          <w:noProof/>
        </w:rPr>
        <w:t xml:space="preserve">samo osnovne terapije do završetka 3 ciklusa liječenja, transplantacije, progresije bolesti ili pojave neprihvatljive toksičnosti. Primarna mjera ishoda - superiornost s obzirom na preživljenje bez događaja (engl. </w:t>
      </w:r>
      <w:r w:rsidRPr="00D06725">
        <w:rPr>
          <w:i/>
          <w:iCs/>
          <w:noProof/>
        </w:rPr>
        <w:t>event</w:t>
      </w:r>
      <w:r w:rsidRPr="00D06725">
        <w:rPr>
          <w:i/>
          <w:iCs/>
          <w:noProof/>
        </w:rPr>
        <w:noBreakHyphen/>
        <w:t>free survival</w:t>
      </w:r>
      <w:r w:rsidRPr="00D06725">
        <w:rPr>
          <w:noProof/>
        </w:rPr>
        <w:t>, EFS) nije postignuta, što ukazuje na to da dodavanje ibrutiniba protokolu RICE ili RVICI ne donosi dodatne korisne učinke (vidjeti dio 4.2).</w:t>
      </w:r>
    </w:p>
    <w:p w14:paraId="0D0CC473" w14:textId="77777777" w:rsidR="00DB7FA1" w:rsidRPr="00D06725" w:rsidRDefault="00DB7FA1" w:rsidP="00386E8A">
      <w:pPr>
        <w:tabs>
          <w:tab w:val="clear" w:pos="567"/>
        </w:tabs>
        <w:rPr>
          <w:noProof/>
        </w:rPr>
      </w:pPr>
    </w:p>
    <w:p w14:paraId="4815FB27" w14:textId="77777777" w:rsidR="0071115C" w:rsidRPr="00D06725" w:rsidRDefault="0071115C" w:rsidP="00D1577D">
      <w:pPr>
        <w:keepNext/>
        <w:ind w:left="567" w:hanging="567"/>
        <w:outlineLvl w:val="2"/>
        <w:rPr>
          <w:b/>
          <w:bCs/>
          <w:noProof/>
        </w:rPr>
      </w:pPr>
      <w:r w:rsidRPr="00D06725">
        <w:rPr>
          <w:b/>
          <w:bCs/>
          <w:noProof/>
        </w:rPr>
        <w:t>5.2</w:t>
      </w:r>
      <w:r w:rsidRPr="00D06725">
        <w:rPr>
          <w:b/>
          <w:bCs/>
          <w:noProof/>
        </w:rPr>
        <w:tab/>
        <w:t>Farmakokinetička svojstva</w:t>
      </w:r>
    </w:p>
    <w:p w14:paraId="0E50E50E" w14:textId="77777777" w:rsidR="0071115C" w:rsidRPr="00D06725" w:rsidRDefault="0071115C" w:rsidP="00173EE0">
      <w:pPr>
        <w:keepNext/>
        <w:rPr>
          <w:noProof/>
        </w:rPr>
      </w:pPr>
    </w:p>
    <w:p w14:paraId="5070146A" w14:textId="77777777" w:rsidR="00DC1209" w:rsidRPr="00D06725" w:rsidRDefault="00DC1209" w:rsidP="00173EE0">
      <w:pPr>
        <w:keepNext/>
        <w:rPr>
          <w:noProof/>
        </w:rPr>
      </w:pPr>
      <w:r w:rsidRPr="00D06725">
        <w:rPr>
          <w:noProof/>
          <w:u w:val="single"/>
        </w:rPr>
        <w:t>Apsorpcija</w:t>
      </w:r>
    </w:p>
    <w:p w14:paraId="76CC0789" w14:textId="77777777" w:rsidR="00573F46" w:rsidRPr="00D06725" w:rsidRDefault="00573F46" w:rsidP="00173EE0">
      <w:pPr>
        <w:rPr>
          <w:noProof/>
        </w:rPr>
      </w:pPr>
      <w:r w:rsidRPr="00D06725">
        <w:rPr>
          <w:noProof/>
        </w:rPr>
        <w:t xml:space="preserve">Ibrutinib </w:t>
      </w:r>
      <w:r w:rsidR="00636A5A" w:rsidRPr="00D06725">
        <w:rPr>
          <w:noProof/>
        </w:rPr>
        <w:t xml:space="preserve">se brzo apsorbira nakon </w:t>
      </w:r>
      <w:r w:rsidR="004900E2" w:rsidRPr="00D06725">
        <w:rPr>
          <w:noProof/>
        </w:rPr>
        <w:t>per</w:t>
      </w:r>
      <w:r w:rsidR="00636A5A" w:rsidRPr="00D06725">
        <w:rPr>
          <w:noProof/>
        </w:rPr>
        <w:t xml:space="preserve">oralne primjene </w:t>
      </w:r>
      <w:r w:rsidR="00452004" w:rsidRPr="00D06725">
        <w:rPr>
          <w:noProof/>
        </w:rPr>
        <w:t xml:space="preserve">uz </w:t>
      </w:r>
      <w:r w:rsidR="004900E2" w:rsidRPr="00D06725">
        <w:rPr>
          <w:noProof/>
        </w:rPr>
        <w:t>medijan</w:t>
      </w:r>
      <w:r w:rsidR="00636A5A" w:rsidRPr="00D06725">
        <w:rPr>
          <w:noProof/>
        </w:rPr>
        <w:t xml:space="preserve"> </w:t>
      </w:r>
      <w:r w:rsidRPr="00D06725">
        <w:rPr>
          <w:noProof/>
        </w:rPr>
        <w:t>T</w:t>
      </w:r>
      <w:r w:rsidRPr="00D06725">
        <w:rPr>
          <w:noProof/>
          <w:vertAlign w:val="subscript"/>
        </w:rPr>
        <w:t>max</w:t>
      </w:r>
      <w:r w:rsidRPr="00D06725">
        <w:rPr>
          <w:noProof/>
        </w:rPr>
        <w:t xml:space="preserve"> o</w:t>
      </w:r>
      <w:r w:rsidR="00636A5A" w:rsidRPr="00D06725">
        <w:rPr>
          <w:noProof/>
        </w:rPr>
        <w:t>d</w:t>
      </w:r>
      <w:r w:rsidRPr="00D06725">
        <w:rPr>
          <w:noProof/>
        </w:rPr>
        <w:t xml:space="preserve"> 1 </w:t>
      </w:r>
      <w:r w:rsidR="00636A5A" w:rsidRPr="00D06725">
        <w:rPr>
          <w:noProof/>
        </w:rPr>
        <w:t>do</w:t>
      </w:r>
      <w:r w:rsidRPr="00D06725">
        <w:rPr>
          <w:noProof/>
        </w:rPr>
        <w:t xml:space="preserve"> 2 </w:t>
      </w:r>
      <w:r w:rsidR="00636A5A" w:rsidRPr="00D06725">
        <w:rPr>
          <w:noProof/>
        </w:rPr>
        <w:t>sata</w:t>
      </w:r>
      <w:r w:rsidRPr="00D06725">
        <w:rPr>
          <w:noProof/>
        </w:rPr>
        <w:t xml:space="preserve">. </w:t>
      </w:r>
      <w:r w:rsidR="00636A5A" w:rsidRPr="00D06725">
        <w:rPr>
          <w:noProof/>
        </w:rPr>
        <w:t xml:space="preserve">Apsolutna bioraspoloživost natašte </w:t>
      </w:r>
      <w:r w:rsidRPr="00D06725">
        <w:rPr>
          <w:noProof/>
        </w:rPr>
        <w:t xml:space="preserve">(n = 8) </w:t>
      </w:r>
      <w:r w:rsidR="00636A5A" w:rsidRPr="00D06725">
        <w:rPr>
          <w:noProof/>
        </w:rPr>
        <w:t>bila je 2,</w:t>
      </w:r>
      <w:r w:rsidRPr="00D06725">
        <w:rPr>
          <w:noProof/>
        </w:rPr>
        <w:t>9% (90% CI = 2</w:t>
      </w:r>
      <w:r w:rsidR="00636A5A" w:rsidRPr="00D06725">
        <w:rPr>
          <w:noProof/>
        </w:rPr>
        <w:t>,</w:t>
      </w:r>
      <w:r w:rsidRPr="00D06725">
        <w:rPr>
          <w:noProof/>
        </w:rPr>
        <w:t>1 – 3</w:t>
      </w:r>
      <w:r w:rsidR="00636A5A" w:rsidRPr="00D06725">
        <w:rPr>
          <w:noProof/>
        </w:rPr>
        <w:t>,</w:t>
      </w:r>
      <w:r w:rsidRPr="00D06725">
        <w:rPr>
          <w:noProof/>
        </w:rPr>
        <w:t>9)</w:t>
      </w:r>
      <w:r w:rsidR="00636A5A" w:rsidRPr="00D06725">
        <w:rPr>
          <w:noProof/>
        </w:rPr>
        <w:t>,</w:t>
      </w:r>
      <w:r w:rsidRPr="00D06725">
        <w:rPr>
          <w:noProof/>
        </w:rPr>
        <w:t xml:space="preserve"> </w:t>
      </w:r>
      <w:r w:rsidR="00541C73" w:rsidRPr="00D06725">
        <w:rPr>
          <w:noProof/>
        </w:rPr>
        <w:t>a udvo</w:t>
      </w:r>
      <w:r w:rsidR="00636A5A" w:rsidRPr="00D06725">
        <w:rPr>
          <w:noProof/>
        </w:rPr>
        <w:t>str</w:t>
      </w:r>
      <w:r w:rsidR="00541C73" w:rsidRPr="00D06725">
        <w:rPr>
          <w:noProof/>
        </w:rPr>
        <w:t>u</w:t>
      </w:r>
      <w:r w:rsidR="00636A5A" w:rsidRPr="00D06725">
        <w:rPr>
          <w:noProof/>
        </w:rPr>
        <w:t>čila se</w:t>
      </w:r>
      <w:r w:rsidRPr="00D06725">
        <w:rPr>
          <w:noProof/>
        </w:rPr>
        <w:t xml:space="preserve"> </w:t>
      </w:r>
      <w:r w:rsidR="00636A5A" w:rsidRPr="00D06725">
        <w:rPr>
          <w:noProof/>
        </w:rPr>
        <w:t xml:space="preserve">kada je kombiniran s </w:t>
      </w:r>
      <w:r w:rsidR="004900E2" w:rsidRPr="00D06725">
        <w:rPr>
          <w:noProof/>
        </w:rPr>
        <w:t>obrokom</w:t>
      </w:r>
      <w:r w:rsidRPr="00D06725">
        <w:rPr>
          <w:noProof/>
        </w:rPr>
        <w:t xml:space="preserve">. </w:t>
      </w:r>
      <w:r w:rsidR="00636A5A" w:rsidRPr="00D06725">
        <w:rPr>
          <w:noProof/>
        </w:rPr>
        <w:t>Farmak</w:t>
      </w:r>
      <w:r w:rsidRPr="00D06725">
        <w:rPr>
          <w:noProof/>
        </w:rPr>
        <w:t>okineti</w:t>
      </w:r>
      <w:r w:rsidR="00636A5A" w:rsidRPr="00D06725">
        <w:rPr>
          <w:noProof/>
        </w:rPr>
        <w:t>ka</w:t>
      </w:r>
      <w:r w:rsidRPr="00D06725">
        <w:rPr>
          <w:noProof/>
        </w:rPr>
        <w:t xml:space="preserve"> ibrutinib</w:t>
      </w:r>
      <w:r w:rsidR="00636A5A" w:rsidRPr="00D06725">
        <w:rPr>
          <w:noProof/>
        </w:rPr>
        <w:t>a</w:t>
      </w:r>
      <w:r w:rsidRPr="00D06725">
        <w:rPr>
          <w:noProof/>
        </w:rPr>
        <w:t xml:space="preserve"> </w:t>
      </w:r>
      <w:r w:rsidR="00636A5A" w:rsidRPr="00D06725">
        <w:rPr>
          <w:noProof/>
        </w:rPr>
        <w:t xml:space="preserve">ne razlikuje se značajno u bolesnika s različitim </w:t>
      </w:r>
      <w:r w:rsidR="004900E2" w:rsidRPr="00D06725">
        <w:rPr>
          <w:noProof/>
        </w:rPr>
        <w:t xml:space="preserve">zloćudnim bolestima </w:t>
      </w:r>
      <w:r w:rsidRPr="00D06725">
        <w:rPr>
          <w:noProof/>
        </w:rPr>
        <w:t>B</w:t>
      </w:r>
      <w:r w:rsidRPr="00D06725">
        <w:rPr>
          <w:noProof/>
        </w:rPr>
        <w:noBreakHyphen/>
      </w:r>
      <w:r w:rsidR="00636A5A" w:rsidRPr="00D06725">
        <w:rPr>
          <w:noProof/>
        </w:rPr>
        <w:t>stanica</w:t>
      </w:r>
      <w:r w:rsidRPr="00D06725">
        <w:rPr>
          <w:noProof/>
        </w:rPr>
        <w:t xml:space="preserve">. </w:t>
      </w:r>
      <w:r w:rsidR="00636A5A" w:rsidRPr="00D06725">
        <w:rPr>
          <w:noProof/>
        </w:rPr>
        <w:t>Izloženost i</w:t>
      </w:r>
      <w:r w:rsidRPr="00D06725">
        <w:rPr>
          <w:noProof/>
        </w:rPr>
        <w:t>brutinib</w:t>
      </w:r>
      <w:r w:rsidR="00636A5A" w:rsidRPr="00D06725">
        <w:rPr>
          <w:noProof/>
        </w:rPr>
        <w:t>u raste s dozama do</w:t>
      </w:r>
      <w:r w:rsidRPr="00D06725">
        <w:rPr>
          <w:noProof/>
        </w:rPr>
        <w:t xml:space="preserve"> 840 mg. </w:t>
      </w:r>
      <w:r w:rsidR="00636A5A" w:rsidRPr="00D06725">
        <w:rPr>
          <w:noProof/>
        </w:rPr>
        <w:t>AUC u stanju dinamičke ravnoteže uočen u bolesnika pri</w:t>
      </w:r>
      <w:r w:rsidRPr="00D06725">
        <w:rPr>
          <w:noProof/>
        </w:rPr>
        <w:t xml:space="preserve"> 560 m</w:t>
      </w:r>
      <w:r w:rsidR="00636A5A" w:rsidRPr="00D06725">
        <w:rPr>
          <w:noProof/>
        </w:rPr>
        <w:t>g je</w:t>
      </w:r>
      <w:r w:rsidRPr="00D06725">
        <w:rPr>
          <w:noProof/>
        </w:rPr>
        <w:t xml:space="preserve"> 953 ± 705 ng h/m</w:t>
      </w:r>
      <w:r w:rsidR="00636A5A" w:rsidRPr="00D06725">
        <w:rPr>
          <w:noProof/>
        </w:rPr>
        <w:t>l</w:t>
      </w:r>
      <w:r w:rsidR="004900E2" w:rsidRPr="00D06725">
        <w:rPr>
          <w:noProof/>
        </w:rPr>
        <w:t xml:space="preserve"> (srednja vrijednost ± standardna devijacija)</w:t>
      </w:r>
      <w:r w:rsidRPr="00D06725">
        <w:rPr>
          <w:noProof/>
        </w:rPr>
        <w:t xml:space="preserve">. </w:t>
      </w:r>
      <w:r w:rsidR="00636A5A" w:rsidRPr="00D06725">
        <w:rPr>
          <w:noProof/>
        </w:rPr>
        <w:t xml:space="preserve">Primjena </w:t>
      </w:r>
      <w:r w:rsidRPr="00D06725">
        <w:rPr>
          <w:noProof/>
        </w:rPr>
        <w:t>ibrutinib</w:t>
      </w:r>
      <w:r w:rsidR="00636A5A" w:rsidRPr="00D06725">
        <w:rPr>
          <w:noProof/>
        </w:rPr>
        <w:t>a</w:t>
      </w:r>
      <w:r w:rsidRPr="00D06725">
        <w:rPr>
          <w:noProof/>
        </w:rPr>
        <w:t xml:space="preserve"> </w:t>
      </w:r>
      <w:r w:rsidR="00636A5A" w:rsidRPr="00D06725">
        <w:rPr>
          <w:noProof/>
        </w:rPr>
        <w:t xml:space="preserve">natašte rezultirala je s </w:t>
      </w:r>
      <w:r w:rsidR="00452004" w:rsidRPr="00D06725">
        <w:rPr>
          <w:noProof/>
        </w:rPr>
        <w:t xml:space="preserve">oko </w:t>
      </w:r>
      <w:r w:rsidRPr="00D06725">
        <w:rPr>
          <w:noProof/>
        </w:rPr>
        <w:t xml:space="preserve">60% </w:t>
      </w:r>
      <w:r w:rsidR="00636A5A" w:rsidRPr="00D06725">
        <w:rPr>
          <w:noProof/>
        </w:rPr>
        <w:t>izloženosti</w:t>
      </w:r>
      <w:r w:rsidRPr="00D06725">
        <w:rPr>
          <w:noProof/>
        </w:rPr>
        <w:t xml:space="preserve"> (AUC</w:t>
      </w:r>
      <w:r w:rsidR="00A414C3" w:rsidRPr="00D06725">
        <w:rPr>
          <w:noProof/>
          <w:vertAlign w:val="subscript"/>
        </w:rPr>
        <w:t>last</w:t>
      </w:r>
      <w:r w:rsidRPr="00D06725">
        <w:rPr>
          <w:noProof/>
        </w:rPr>
        <w:t xml:space="preserve">) </w:t>
      </w:r>
      <w:r w:rsidR="00636A5A" w:rsidRPr="00D06725">
        <w:rPr>
          <w:noProof/>
        </w:rPr>
        <w:t>u uspor</w:t>
      </w:r>
      <w:r w:rsidR="00541C73" w:rsidRPr="00D06725">
        <w:rPr>
          <w:noProof/>
        </w:rPr>
        <w:t xml:space="preserve">edbi s </w:t>
      </w:r>
      <w:r w:rsidR="00452004" w:rsidRPr="00D06725">
        <w:rPr>
          <w:noProof/>
        </w:rPr>
        <w:t xml:space="preserve">bilo 30 minuta prije, 30 minuta nakon (stanje sitosti), ili 2 sata nakon </w:t>
      </w:r>
      <w:r w:rsidR="00541C73" w:rsidRPr="00D06725">
        <w:rPr>
          <w:noProof/>
        </w:rPr>
        <w:t>unos</w:t>
      </w:r>
      <w:r w:rsidR="00452004" w:rsidRPr="00D06725">
        <w:rPr>
          <w:noProof/>
        </w:rPr>
        <w:t>a</w:t>
      </w:r>
      <w:r w:rsidR="00636A5A" w:rsidRPr="00D06725">
        <w:rPr>
          <w:noProof/>
        </w:rPr>
        <w:t xml:space="preserve"> doručka s visokim udjelom masti</w:t>
      </w:r>
      <w:r w:rsidRPr="00D06725">
        <w:rPr>
          <w:noProof/>
        </w:rPr>
        <w:t>.</w:t>
      </w:r>
    </w:p>
    <w:p w14:paraId="0C4A1B98" w14:textId="77777777" w:rsidR="00573F46" w:rsidRPr="00D06725" w:rsidRDefault="00573F46" w:rsidP="00173EE0">
      <w:pPr>
        <w:rPr>
          <w:noProof/>
        </w:rPr>
      </w:pPr>
    </w:p>
    <w:p w14:paraId="12113D69" w14:textId="1080637B" w:rsidR="00B05615" w:rsidRPr="00D06725" w:rsidRDefault="00B05615" w:rsidP="00173EE0">
      <w:pPr>
        <w:rPr>
          <w:noProof/>
        </w:rPr>
      </w:pPr>
      <w:r w:rsidRPr="00D06725">
        <w:rPr>
          <w:noProof/>
        </w:rPr>
        <w:t>Ibrutinib ima topljivost ovisnu o pH vrijednosti, s nižom topljivosti pri višem pH. U zdravih ispitanika</w:t>
      </w:r>
      <w:r w:rsidR="00756147" w:rsidRPr="00D06725">
        <w:rPr>
          <w:noProof/>
        </w:rPr>
        <w:t xml:space="preserve"> </w:t>
      </w:r>
      <w:r w:rsidRPr="00D06725">
        <w:rPr>
          <w:noProof/>
        </w:rPr>
        <w:t>kojima je primijenjena jedna doza ibrutiniba od 560 mg</w:t>
      </w:r>
      <w:r w:rsidR="00756147" w:rsidRPr="00D06725">
        <w:rPr>
          <w:noProof/>
        </w:rPr>
        <w:t xml:space="preserve"> natašte</w:t>
      </w:r>
      <w:r w:rsidRPr="00D06725">
        <w:rPr>
          <w:noProof/>
        </w:rPr>
        <w:t xml:space="preserve"> nakon uzimanja 40 mg omeprazola jedanput na dan tijekom 5 dana u usporedbi sa samim ibrutinibom, </w:t>
      </w:r>
      <w:r w:rsidR="004F3090" w:rsidRPr="00D06725">
        <w:rPr>
          <w:noProof/>
        </w:rPr>
        <w:t xml:space="preserve">omjeri </w:t>
      </w:r>
      <w:r w:rsidRPr="00D06725">
        <w:rPr>
          <w:noProof/>
        </w:rPr>
        <w:t>geometrijski</w:t>
      </w:r>
      <w:r w:rsidR="004F3090" w:rsidRPr="00D06725">
        <w:rPr>
          <w:noProof/>
        </w:rPr>
        <w:t>h</w:t>
      </w:r>
      <w:r w:rsidRPr="00D06725">
        <w:rPr>
          <w:noProof/>
        </w:rPr>
        <w:t xml:space="preserve"> srednji</w:t>
      </w:r>
      <w:r w:rsidR="004F3090" w:rsidRPr="00D06725">
        <w:rPr>
          <w:noProof/>
        </w:rPr>
        <w:t>h</w:t>
      </w:r>
      <w:r w:rsidRPr="00D06725">
        <w:rPr>
          <w:noProof/>
        </w:rPr>
        <w:t xml:space="preserve"> </w:t>
      </w:r>
      <w:r w:rsidR="004F3090" w:rsidRPr="00D06725">
        <w:rPr>
          <w:noProof/>
        </w:rPr>
        <w:t>vrijednosti</w:t>
      </w:r>
      <w:r w:rsidRPr="00D06725">
        <w:rPr>
          <w:noProof/>
        </w:rPr>
        <w:t xml:space="preserve"> (90% CI) bili su 83% (68</w:t>
      </w:r>
      <w:r w:rsidR="006B3770" w:rsidRPr="00D06725">
        <w:rPr>
          <w:noProof/>
        </w:rPr>
        <w:t xml:space="preserve"> – </w:t>
      </w:r>
      <w:r w:rsidRPr="00D06725">
        <w:rPr>
          <w:noProof/>
        </w:rPr>
        <w:t>102%), 92% (78</w:t>
      </w:r>
      <w:r w:rsidR="006B3770" w:rsidRPr="00D06725">
        <w:rPr>
          <w:noProof/>
        </w:rPr>
        <w:t xml:space="preserve"> – </w:t>
      </w:r>
      <w:r w:rsidRPr="00D06725">
        <w:rPr>
          <w:noProof/>
        </w:rPr>
        <w:t>110%) i 38% (26</w:t>
      </w:r>
      <w:r w:rsidR="006B3770" w:rsidRPr="00D06725">
        <w:rPr>
          <w:noProof/>
        </w:rPr>
        <w:t xml:space="preserve"> – </w:t>
      </w:r>
      <w:r w:rsidRPr="00D06725">
        <w:rPr>
          <w:noProof/>
        </w:rPr>
        <w:t>53%) za AUC</w:t>
      </w:r>
      <w:r w:rsidRPr="00D06725">
        <w:rPr>
          <w:noProof/>
          <w:vertAlign w:val="subscript"/>
        </w:rPr>
        <w:t>0-24</w:t>
      </w:r>
      <w:r w:rsidRPr="00D06725">
        <w:rPr>
          <w:noProof/>
        </w:rPr>
        <w:t>, AUC</w:t>
      </w:r>
      <w:r w:rsidRPr="00D06725">
        <w:rPr>
          <w:noProof/>
          <w:vertAlign w:val="subscript"/>
        </w:rPr>
        <w:t>posljednji</w:t>
      </w:r>
      <w:r w:rsidRPr="00D06725">
        <w:rPr>
          <w:noProof/>
        </w:rPr>
        <w:t>, odnosno C</w:t>
      </w:r>
      <w:r w:rsidRPr="00D06725">
        <w:rPr>
          <w:noProof/>
          <w:vertAlign w:val="subscript"/>
        </w:rPr>
        <w:t>max</w:t>
      </w:r>
      <w:r w:rsidRPr="00D06725">
        <w:rPr>
          <w:noProof/>
        </w:rPr>
        <w:t>.</w:t>
      </w:r>
    </w:p>
    <w:p w14:paraId="3A6D988C" w14:textId="77777777" w:rsidR="00B05615" w:rsidRPr="00D06725" w:rsidRDefault="00B05615" w:rsidP="00173EE0">
      <w:pPr>
        <w:rPr>
          <w:noProof/>
          <w:szCs w:val="22"/>
          <w:u w:val="single"/>
        </w:rPr>
      </w:pPr>
    </w:p>
    <w:p w14:paraId="1981FD91" w14:textId="77777777" w:rsidR="00DC1209" w:rsidRPr="00D06725" w:rsidRDefault="00DC1209" w:rsidP="00173EE0">
      <w:pPr>
        <w:keepNext/>
        <w:rPr>
          <w:noProof/>
          <w:szCs w:val="22"/>
          <w:u w:val="single"/>
        </w:rPr>
      </w:pPr>
      <w:r w:rsidRPr="00D06725">
        <w:rPr>
          <w:noProof/>
          <w:szCs w:val="22"/>
          <w:u w:val="single"/>
        </w:rPr>
        <w:t>Distribucija</w:t>
      </w:r>
    </w:p>
    <w:p w14:paraId="2AE95AD3" w14:textId="77777777" w:rsidR="00573F46" w:rsidRPr="00D06725" w:rsidRDefault="00573F46" w:rsidP="00173EE0">
      <w:pPr>
        <w:rPr>
          <w:noProof/>
          <w:szCs w:val="22"/>
        </w:rPr>
      </w:pPr>
      <w:r w:rsidRPr="00D06725">
        <w:rPr>
          <w:noProof/>
          <w:szCs w:val="22"/>
        </w:rPr>
        <w:t>Rever</w:t>
      </w:r>
      <w:r w:rsidR="00636A5A" w:rsidRPr="00D06725">
        <w:rPr>
          <w:noProof/>
          <w:szCs w:val="22"/>
        </w:rPr>
        <w:t>zibilno vezanje</w:t>
      </w:r>
      <w:r w:rsidRPr="00D06725">
        <w:rPr>
          <w:noProof/>
          <w:szCs w:val="22"/>
        </w:rPr>
        <w:t xml:space="preserve"> ibrutinib</w:t>
      </w:r>
      <w:r w:rsidR="00636A5A" w:rsidRPr="00D06725">
        <w:rPr>
          <w:noProof/>
          <w:szCs w:val="22"/>
        </w:rPr>
        <w:t>a</w:t>
      </w:r>
      <w:r w:rsidRPr="00D06725">
        <w:rPr>
          <w:noProof/>
          <w:szCs w:val="22"/>
        </w:rPr>
        <w:t xml:space="preserve"> </w:t>
      </w:r>
      <w:r w:rsidR="00636A5A" w:rsidRPr="00D06725">
        <w:rPr>
          <w:noProof/>
          <w:szCs w:val="22"/>
        </w:rPr>
        <w:t>na pro</w:t>
      </w:r>
      <w:r w:rsidR="00AB4FA5" w:rsidRPr="00D06725">
        <w:rPr>
          <w:noProof/>
          <w:szCs w:val="22"/>
        </w:rPr>
        <w:t>t</w:t>
      </w:r>
      <w:r w:rsidR="00636A5A" w:rsidRPr="00D06725">
        <w:rPr>
          <w:noProof/>
          <w:szCs w:val="22"/>
        </w:rPr>
        <w:t xml:space="preserve">eine plazme u ljudi </w:t>
      </w:r>
      <w:r w:rsidR="00636A5A" w:rsidRPr="00D06725">
        <w:rPr>
          <w:i/>
          <w:noProof/>
          <w:szCs w:val="22"/>
        </w:rPr>
        <w:t>i</w:t>
      </w:r>
      <w:r w:rsidRPr="00D06725">
        <w:rPr>
          <w:i/>
          <w:noProof/>
          <w:szCs w:val="22"/>
        </w:rPr>
        <w:t>n vitro</w:t>
      </w:r>
      <w:r w:rsidRPr="00D06725">
        <w:rPr>
          <w:noProof/>
          <w:szCs w:val="22"/>
        </w:rPr>
        <w:t xml:space="preserve"> </w:t>
      </w:r>
      <w:r w:rsidR="00636A5A" w:rsidRPr="00D06725">
        <w:rPr>
          <w:noProof/>
          <w:szCs w:val="22"/>
        </w:rPr>
        <w:t xml:space="preserve">je bilo 97,3%, </w:t>
      </w:r>
      <w:r w:rsidR="00AB4FA5" w:rsidRPr="00D06725">
        <w:rPr>
          <w:noProof/>
          <w:szCs w:val="22"/>
        </w:rPr>
        <w:t>bez</w:t>
      </w:r>
      <w:r w:rsidR="00636A5A" w:rsidRPr="00D06725">
        <w:rPr>
          <w:noProof/>
          <w:szCs w:val="22"/>
        </w:rPr>
        <w:t xml:space="preserve"> ovisnosti o </w:t>
      </w:r>
      <w:r w:rsidR="004A7E27" w:rsidRPr="00D06725">
        <w:rPr>
          <w:noProof/>
          <w:szCs w:val="22"/>
        </w:rPr>
        <w:t xml:space="preserve">koncentraciji </w:t>
      </w:r>
      <w:r w:rsidR="00636A5A" w:rsidRPr="00D06725">
        <w:rPr>
          <w:noProof/>
          <w:szCs w:val="22"/>
        </w:rPr>
        <w:t>u rasponu od</w:t>
      </w:r>
      <w:r w:rsidRPr="00D06725">
        <w:rPr>
          <w:noProof/>
          <w:szCs w:val="22"/>
        </w:rPr>
        <w:t xml:space="preserve"> 50 </w:t>
      </w:r>
      <w:r w:rsidR="00636A5A" w:rsidRPr="00D06725">
        <w:rPr>
          <w:noProof/>
          <w:szCs w:val="22"/>
        </w:rPr>
        <w:t>do</w:t>
      </w:r>
      <w:r w:rsidRPr="00D06725">
        <w:rPr>
          <w:noProof/>
          <w:szCs w:val="22"/>
        </w:rPr>
        <w:t xml:space="preserve"> 1000 ng/m</w:t>
      </w:r>
      <w:r w:rsidR="00636A5A" w:rsidRPr="00D06725">
        <w:rPr>
          <w:noProof/>
          <w:szCs w:val="22"/>
        </w:rPr>
        <w:t>l</w:t>
      </w:r>
      <w:r w:rsidRPr="00D06725">
        <w:rPr>
          <w:noProof/>
          <w:szCs w:val="22"/>
        </w:rPr>
        <w:t xml:space="preserve">. </w:t>
      </w:r>
      <w:r w:rsidR="004A7E27" w:rsidRPr="00D06725">
        <w:rPr>
          <w:noProof/>
          <w:szCs w:val="22"/>
        </w:rPr>
        <w:t xml:space="preserve">Prividni </w:t>
      </w:r>
      <w:r w:rsidRPr="00D06725">
        <w:rPr>
          <w:noProof/>
          <w:szCs w:val="22"/>
        </w:rPr>
        <w:t>volume</w:t>
      </w:r>
      <w:r w:rsidR="00636A5A" w:rsidRPr="00D06725">
        <w:rPr>
          <w:noProof/>
          <w:szCs w:val="22"/>
        </w:rPr>
        <w:t>n</w:t>
      </w:r>
      <w:r w:rsidRPr="00D06725">
        <w:rPr>
          <w:noProof/>
          <w:szCs w:val="22"/>
        </w:rPr>
        <w:t xml:space="preserve"> </w:t>
      </w:r>
      <w:r w:rsidR="00636A5A" w:rsidRPr="00D06725">
        <w:rPr>
          <w:noProof/>
          <w:szCs w:val="22"/>
        </w:rPr>
        <w:t>distribucije u stanju dinamičke ravnoteže</w:t>
      </w:r>
      <w:r w:rsidRPr="00D06725">
        <w:rPr>
          <w:noProof/>
          <w:szCs w:val="22"/>
        </w:rPr>
        <w:t xml:space="preserve"> (V</w:t>
      </w:r>
      <w:r w:rsidRPr="00D06725">
        <w:rPr>
          <w:noProof/>
          <w:szCs w:val="22"/>
          <w:vertAlign w:val="subscript"/>
        </w:rPr>
        <w:t>d, ss</w:t>
      </w:r>
      <w:r w:rsidRPr="00D06725">
        <w:rPr>
          <w:noProof/>
          <w:szCs w:val="22"/>
        </w:rPr>
        <w:t xml:space="preserve">/F) </w:t>
      </w:r>
      <w:r w:rsidR="00197CD6" w:rsidRPr="00D06725">
        <w:rPr>
          <w:noProof/>
          <w:szCs w:val="22"/>
        </w:rPr>
        <w:t>bio je otprilike</w:t>
      </w:r>
      <w:r w:rsidRPr="00D06725">
        <w:rPr>
          <w:noProof/>
          <w:szCs w:val="22"/>
        </w:rPr>
        <w:t xml:space="preserve"> 10</w:t>
      </w:r>
      <w:r w:rsidR="00197CD6" w:rsidRPr="00D06725">
        <w:rPr>
          <w:noProof/>
          <w:szCs w:val="22"/>
        </w:rPr>
        <w:t> </w:t>
      </w:r>
      <w:r w:rsidRPr="00D06725">
        <w:rPr>
          <w:noProof/>
          <w:szCs w:val="22"/>
        </w:rPr>
        <w:t>000 </w:t>
      </w:r>
      <w:r w:rsidR="00197CD6" w:rsidRPr="00D06725">
        <w:rPr>
          <w:noProof/>
          <w:szCs w:val="22"/>
        </w:rPr>
        <w:t>l</w:t>
      </w:r>
      <w:r w:rsidRPr="00D06725">
        <w:rPr>
          <w:noProof/>
          <w:szCs w:val="22"/>
        </w:rPr>
        <w:t>.</w:t>
      </w:r>
    </w:p>
    <w:p w14:paraId="554E1E80" w14:textId="77777777" w:rsidR="00573F46" w:rsidRPr="00D06725" w:rsidRDefault="00573F46" w:rsidP="00173EE0">
      <w:pPr>
        <w:rPr>
          <w:noProof/>
          <w:szCs w:val="22"/>
        </w:rPr>
      </w:pPr>
    </w:p>
    <w:p w14:paraId="30F50A23" w14:textId="77777777" w:rsidR="00DC1209" w:rsidRPr="00D06725" w:rsidRDefault="00EF4AD5" w:rsidP="00173EE0">
      <w:pPr>
        <w:keepNext/>
        <w:tabs>
          <w:tab w:val="clear" w:pos="567"/>
        </w:tabs>
        <w:rPr>
          <w:noProof/>
          <w:szCs w:val="22"/>
          <w:u w:val="single"/>
        </w:rPr>
      </w:pPr>
      <w:r w:rsidRPr="00D06725">
        <w:rPr>
          <w:noProof/>
          <w:szCs w:val="22"/>
          <w:u w:val="single"/>
        </w:rPr>
        <w:t>Biotransformacija</w:t>
      </w:r>
    </w:p>
    <w:p w14:paraId="4392C14C" w14:textId="77777777" w:rsidR="00573F46" w:rsidRPr="00D06725" w:rsidRDefault="00573F46" w:rsidP="00173EE0">
      <w:pPr>
        <w:tabs>
          <w:tab w:val="clear" w:pos="567"/>
        </w:tabs>
        <w:rPr>
          <w:noProof/>
        </w:rPr>
      </w:pPr>
      <w:r w:rsidRPr="00D06725">
        <w:rPr>
          <w:noProof/>
        </w:rPr>
        <w:t xml:space="preserve">Ibrutinib </w:t>
      </w:r>
      <w:r w:rsidR="00197CD6" w:rsidRPr="00D06725">
        <w:rPr>
          <w:noProof/>
        </w:rPr>
        <w:t xml:space="preserve">se </w:t>
      </w:r>
      <w:r w:rsidR="0019604D" w:rsidRPr="00D06725">
        <w:rPr>
          <w:noProof/>
        </w:rPr>
        <w:t xml:space="preserve">metabolizira </w:t>
      </w:r>
      <w:r w:rsidR="00197CD6" w:rsidRPr="00D06725">
        <w:rPr>
          <w:noProof/>
        </w:rPr>
        <w:t>prvenstveno putem</w:t>
      </w:r>
      <w:r w:rsidRPr="00D06725">
        <w:rPr>
          <w:noProof/>
        </w:rPr>
        <w:t xml:space="preserve"> CYP3A4</w:t>
      </w:r>
      <w:r w:rsidR="00197CD6" w:rsidRPr="00D06725">
        <w:rPr>
          <w:noProof/>
        </w:rPr>
        <w:t xml:space="preserve"> </w:t>
      </w:r>
      <w:r w:rsidR="006D62EE" w:rsidRPr="00D06725">
        <w:rPr>
          <w:noProof/>
        </w:rPr>
        <w:t>te nastaje</w:t>
      </w:r>
      <w:r w:rsidR="00197CD6" w:rsidRPr="00D06725">
        <w:rPr>
          <w:noProof/>
        </w:rPr>
        <w:t xml:space="preserve"> dihi</w:t>
      </w:r>
      <w:r w:rsidRPr="00D06725">
        <w:rPr>
          <w:noProof/>
        </w:rPr>
        <w:t>drodiol</w:t>
      </w:r>
      <w:r w:rsidR="008A1B52" w:rsidRPr="00D06725">
        <w:rPr>
          <w:noProof/>
        </w:rPr>
        <w:t>ni</w:t>
      </w:r>
      <w:r w:rsidRPr="00D06725">
        <w:rPr>
          <w:noProof/>
        </w:rPr>
        <w:t xml:space="preserve"> metabolit </w:t>
      </w:r>
      <w:r w:rsidR="00197CD6" w:rsidRPr="00D06725">
        <w:rPr>
          <w:noProof/>
        </w:rPr>
        <w:t>s</w:t>
      </w:r>
      <w:r w:rsidRPr="00D06725">
        <w:rPr>
          <w:noProof/>
        </w:rPr>
        <w:t xml:space="preserve"> </w:t>
      </w:r>
      <w:r w:rsidR="00197CD6" w:rsidRPr="00D06725">
        <w:rPr>
          <w:noProof/>
        </w:rPr>
        <w:t>inhibitor</w:t>
      </w:r>
      <w:r w:rsidR="00AB4FA5" w:rsidRPr="00D06725">
        <w:rPr>
          <w:noProof/>
        </w:rPr>
        <w:t>n</w:t>
      </w:r>
      <w:r w:rsidR="00197CD6" w:rsidRPr="00D06725">
        <w:rPr>
          <w:noProof/>
        </w:rPr>
        <w:t>om aktivnošću prema</w:t>
      </w:r>
      <w:r w:rsidRPr="00D06725">
        <w:rPr>
          <w:noProof/>
        </w:rPr>
        <w:t xml:space="preserve"> BTK </w:t>
      </w:r>
      <w:r w:rsidR="00197CD6" w:rsidRPr="00D06725">
        <w:rPr>
          <w:noProof/>
        </w:rPr>
        <w:t>otprilike</w:t>
      </w:r>
      <w:r w:rsidRPr="00D06725">
        <w:rPr>
          <w:noProof/>
        </w:rPr>
        <w:t xml:space="preserve"> 15 </w:t>
      </w:r>
      <w:r w:rsidR="00197CD6" w:rsidRPr="00D06725">
        <w:rPr>
          <w:noProof/>
        </w:rPr>
        <w:t xml:space="preserve">puta nižom </w:t>
      </w:r>
      <w:r w:rsidR="006D62EE" w:rsidRPr="00D06725">
        <w:rPr>
          <w:noProof/>
        </w:rPr>
        <w:t xml:space="preserve">od </w:t>
      </w:r>
      <w:r w:rsidR="00197CD6" w:rsidRPr="00D06725">
        <w:rPr>
          <w:noProof/>
        </w:rPr>
        <w:t>one</w:t>
      </w:r>
      <w:r w:rsidRPr="00D06725">
        <w:rPr>
          <w:noProof/>
        </w:rPr>
        <w:t xml:space="preserve"> ibrutinib</w:t>
      </w:r>
      <w:r w:rsidR="00197CD6" w:rsidRPr="00D06725">
        <w:rPr>
          <w:noProof/>
        </w:rPr>
        <w:t>a</w:t>
      </w:r>
      <w:r w:rsidRPr="00D06725">
        <w:rPr>
          <w:noProof/>
        </w:rPr>
        <w:t xml:space="preserve">. </w:t>
      </w:r>
      <w:r w:rsidR="00197CD6" w:rsidRPr="00D06725">
        <w:rPr>
          <w:noProof/>
        </w:rPr>
        <w:t xml:space="preserve">Čini se da je </w:t>
      </w:r>
      <w:r w:rsidR="006D62EE" w:rsidRPr="00D06725">
        <w:rPr>
          <w:noProof/>
        </w:rPr>
        <w:t xml:space="preserve">sudjelovanje </w:t>
      </w:r>
      <w:r w:rsidRPr="00D06725">
        <w:rPr>
          <w:noProof/>
        </w:rPr>
        <w:t xml:space="preserve">CYP2D6 </w:t>
      </w:r>
      <w:r w:rsidR="00197CD6" w:rsidRPr="00D06725">
        <w:rPr>
          <w:noProof/>
        </w:rPr>
        <w:t>u metaboliz</w:t>
      </w:r>
      <w:r w:rsidR="00AB4FA5" w:rsidRPr="00D06725">
        <w:rPr>
          <w:noProof/>
        </w:rPr>
        <w:t>mu</w:t>
      </w:r>
      <w:r w:rsidR="00197CD6" w:rsidRPr="00D06725">
        <w:rPr>
          <w:noProof/>
        </w:rPr>
        <w:t xml:space="preserve"> ibrutinib</w:t>
      </w:r>
      <w:r w:rsidRPr="00D06725">
        <w:rPr>
          <w:noProof/>
        </w:rPr>
        <w:t>a</w:t>
      </w:r>
      <w:r w:rsidR="00AB4FA5" w:rsidRPr="00D06725">
        <w:rPr>
          <w:noProof/>
        </w:rPr>
        <w:t xml:space="preserve"> minimaln</w:t>
      </w:r>
      <w:r w:rsidR="006D62EE" w:rsidRPr="00D06725">
        <w:rPr>
          <w:noProof/>
        </w:rPr>
        <w:t>o</w:t>
      </w:r>
      <w:r w:rsidRPr="00D06725">
        <w:rPr>
          <w:noProof/>
        </w:rPr>
        <w:t>.</w:t>
      </w:r>
    </w:p>
    <w:p w14:paraId="700E5F9E" w14:textId="77777777" w:rsidR="00B92C90" w:rsidRPr="00D06725" w:rsidRDefault="00B92C90" w:rsidP="00173EE0">
      <w:pPr>
        <w:rPr>
          <w:noProof/>
        </w:rPr>
      </w:pPr>
    </w:p>
    <w:p w14:paraId="72771686" w14:textId="77777777" w:rsidR="00573F46" w:rsidRPr="00D06725" w:rsidRDefault="00197CD6" w:rsidP="00173EE0">
      <w:pPr>
        <w:rPr>
          <w:noProof/>
        </w:rPr>
      </w:pPr>
      <w:r w:rsidRPr="00D06725">
        <w:rPr>
          <w:noProof/>
        </w:rPr>
        <w:t>Stoga</w:t>
      </w:r>
      <w:r w:rsidR="00573F46" w:rsidRPr="00D06725">
        <w:rPr>
          <w:noProof/>
        </w:rPr>
        <w:t xml:space="preserve">, </w:t>
      </w:r>
      <w:r w:rsidRPr="00D06725">
        <w:rPr>
          <w:noProof/>
        </w:rPr>
        <w:t>nisu nužne mjere opreza u bolesnika s različitim genotipom</w:t>
      </w:r>
      <w:r w:rsidR="00573F46" w:rsidRPr="00D06725">
        <w:rPr>
          <w:noProof/>
        </w:rPr>
        <w:t xml:space="preserve"> CYP2D6.</w:t>
      </w:r>
    </w:p>
    <w:p w14:paraId="5DA802B2" w14:textId="77777777" w:rsidR="00573F46" w:rsidRPr="00D06725" w:rsidRDefault="00573F46" w:rsidP="00173EE0">
      <w:pPr>
        <w:rPr>
          <w:noProof/>
        </w:rPr>
      </w:pPr>
    </w:p>
    <w:p w14:paraId="117C55C9" w14:textId="77777777" w:rsidR="00DC1209" w:rsidRPr="00D06725" w:rsidRDefault="00DC1209" w:rsidP="00173EE0">
      <w:pPr>
        <w:keepNext/>
        <w:rPr>
          <w:noProof/>
        </w:rPr>
      </w:pPr>
      <w:r w:rsidRPr="00D06725">
        <w:rPr>
          <w:noProof/>
          <w:u w:val="single"/>
        </w:rPr>
        <w:t>Eliminacija</w:t>
      </w:r>
    </w:p>
    <w:p w14:paraId="69F3C1CE" w14:textId="77777777" w:rsidR="00573F46" w:rsidRPr="00D06725" w:rsidRDefault="001F56E4" w:rsidP="00173EE0">
      <w:pPr>
        <w:rPr>
          <w:noProof/>
        </w:rPr>
      </w:pPr>
      <w:r w:rsidRPr="00D06725">
        <w:rPr>
          <w:noProof/>
        </w:rPr>
        <w:t xml:space="preserve">Prividni </w:t>
      </w:r>
      <w:r w:rsidR="00197CD6" w:rsidRPr="00D06725">
        <w:rPr>
          <w:noProof/>
        </w:rPr>
        <w:t>klirens</w:t>
      </w:r>
      <w:r w:rsidR="00573F46" w:rsidRPr="00D06725">
        <w:rPr>
          <w:noProof/>
        </w:rPr>
        <w:t xml:space="preserve"> (CL/F) </w:t>
      </w:r>
      <w:r w:rsidR="00197CD6" w:rsidRPr="00D06725">
        <w:rPr>
          <w:noProof/>
        </w:rPr>
        <w:t>je otprilike</w:t>
      </w:r>
      <w:r w:rsidR="00573F46" w:rsidRPr="00D06725">
        <w:rPr>
          <w:noProof/>
        </w:rPr>
        <w:t xml:space="preserve"> 1000 </w:t>
      </w:r>
      <w:r w:rsidR="00197CD6" w:rsidRPr="00D06725">
        <w:rPr>
          <w:noProof/>
        </w:rPr>
        <w:t>l</w:t>
      </w:r>
      <w:r w:rsidR="00573F46" w:rsidRPr="00D06725">
        <w:rPr>
          <w:noProof/>
        </w:rPr>
        <w:t xml:space="preserve">/h. </w:t>
      </w:r>
      <w:r w:rsidR="00197CD6" w:rsidRPr="00D06725">
        <w:rPr>
          <w:noProof/>
        </w:rPr>
        <w:t>Poluvijek</w:t>
      </w:r>
      <w:r w:rsidR="00573F46" w:rsidRPr="00D06725">
        <w:rPr>
          <w:noProof/>
        </w:rPr>
        <w:t xml:space="preserve"> ibrutinib</w:t>
      </w:r>
      <w:r w:rsidR="00197CD6" w:rsidRPr="00D06725">
        <w:rPr>
          <w:noProof/>
        </w:rPr>
        <w:t>a</w:t>
      </w:r>
      <w:r w:rsidR="00573F46" w:rsidRPr="00D06725">
        <w:rPr>
          <w:noProof/>
        </w:rPr>
        <w:t xml:space="preserve"> </w:t>
      </w:r>
      <w:r w:rsidR="00197CD6" w:rsidRPr="00D06725">
        <w:rPr>
          <w:noProof/>
        </w:rPr>
        <w:t>je 4 d</w:t>
      </w:r>
      <w:r w:rsidR="00573F46" w:rsidRPr="00D06725">
        <w:rPr>
          <w:noProof/>
        </w:rPr>
        <w:t xml:space="preserve">o </w:t>
      </w:r>
      <w:r w:rsidR="00323355" w:rsidRPr="00D06725">
        <w:rPr>
          <w:noProof/>
        </w:rPr>
        <w:t>13</w:t>
      </w:r>
      <w:r w:rsidR="00573F46" w:rsidRPr="00D06725">
        <w:rPr>
          <w:noProof/>
        </w:rPr>
        <w:t> </w:t>
      </w:r>
      <w:r w:rsidR="00197CD6" w:rsidRPr="00D06725">
        <w:rPr>
          <w:noProof/>
        </w:rPr>
        <w:t>sati</w:t>
      </w:r>
      <w:r w:rsidR="00573F46" w:rsidRPr="00D06725">
        <w:rPr>
          <w:noProof/>
        </w:rPr>
        <w:t>.</w:t>
      </w:r>
    </w:p>
    <w:p w14:paraId="475EE81B" w14:textId="77777777" w:rsidR="00573F46" w:rsidRPr="00D06725" w:rsidRDefault="00197CD6" w:rsidP="00173EE0">
      <w:pPr>
        <w:rPr>
          <w:noProof/>
        </w:rPr>
      </w:pPr>
      <w:r w:rsidRPr="00D06725">
        <w:rPr>
          <w:noProof/>
        </w:rPr>
        <w:t xml:space="preserve">Nakon </w:t>
      </w:r>
      <w:r w:rsidR="001F56E4" w:rsidRPr="00D06725">
        <w:rPr>
          <w:noProof/>
        </w:rPr>
        <w:t>jednokratne per</w:t>
      </w:r>
      <w:r w:rsidRPr="00D06725">
        <w:rPr>
          <w:noProof/>
        </w:rPr>
        <w:t>oralne primjene</w:t>
      </w:r>
      <w:r w:rsidR="00573F46" w:rsidRPr="00D06725">
        <w:rPr>
          <w:noProof/>
        </w:rPr>
        <w:t xml:space="preserve"> </w:t>
      </w:r>
      <w:r w:rsidRPr="00D06725">
        <w:rPr>
          <w:noProof/>
        </w:rPr>
        <w:t>radio</w:t>
      </w:r>
      <w:r w:rsidR="001F56E4" w:rsidRPr="00D06725">
        <w:rPr>
          <w:noProof/>
        </w:rPr>
        <w:t xml:space="preserve">aktivno </w:t>
      </w:r>
      <w:r w:rsidR="009450AD" w:rsidRPr="00D06725">
        <w:rPr>
          <w:noProof/>
        </w:rPr>
        <w:t>označenog</w:t>
      </w:r>
      <w:r w:rsidR="00573F46" w:rsidRPr="00D06725">
        <w:rPr>
          <w:noProof/>
        </w:rPr>
        <w:t xml:space="preserve"> [</w:t>
      </w:r>
      <w:r w:rsidR="00573F46" w:rsidRPr="00D06725">
        <w:rPr>
          <w:noProof/>
          <w:vertAlign w:val="superscript"/>
        </w:rPr>
        <w:t>14</w:t>
      </w:r>
      <w:r w:rsidR="00573F46" w:rsidRPr="00D06725">
        <w:rPr>
          <w:noProof/>
        </w:rPr>
        <w:t>C]</w:t>
      </w:r>
      <w:r w:rsidR="00573F46" w:rsidRPr="00D06725">
        <w:rPr>
          <w:noProof/>
        </w:rPr>
        <w:noBreakHyphen/>
        <w:t>ibrutinib</w:t>
      </w:r>
      <w:r w:rsidRPr="00D06725">
        <w:rPr>
          <w:noProof/>
        </w:rPr>
        <w:t>a</w:t>
      </w:r>
      <w:r w:rsidR="00573F46" w:rsidRPr="00D06725">
        <w:rPr>
          <w:noProof/>
        </w:rPr>
        <w:t xml:space="preserve"> </w:t>
      </w:r>
      <w:r w:rsidRPr="00D06725">
        <w:rPr>
          <w:noProof/>
        </w:rPr>
        <w:t>u zdravih ispitanika</w:t>
      </w:r>
      <w:r w:rsidR="00573F46" w:rsidRPr="00D06725">
        <w:rPr>
          <w:noProof/>
        </w:rPr>
        <w:t xml:space="preserve">, </w:t>
      </w:r>
      <w:r w:rsidRPr="00D06725">
        <w:rPr>
          <w:noProof/>
        </w:rPr>
        <w:t>otprilike</w:t>
      </w:r>
      <w:r w:rsidR="00573F46" w:rsidRPr="00D06725">
        <w:rPr>
          <w:noProof/>
        </w:rPr>
        <w:t xml:space="preserve"> 90% </w:t>
      </w:r>
      <w:r w:rsidRPr="00D06725">
        <w:rPr>
          <w:noProof/>
        </w:rPr>
        <w:t>radioaktivnosti izlučilo se</w:t>
      </w:r>
      <w:r w:rsidR="00573F46" w:rsidRPr="00D06725">
        <w:rPr>
          <w:noProof/>
        </w:rPr>
        <w:t xml:space="preserve"> </w:t>
      </w:r>
      <w:r w:rsidRPr="00D06725">
        <w:rPr>
          <w:noProof/>
        </w:rPr>
        <w:t>unutar</w:t>
      </w:r>
      <w:r w:rsidR="00573F46" w:rsidRPr="00D06725">
        <w:rPr>
          <w:noProof/>
        </w:rPr>
        <w:t xml:space="preserve"> 168 </w:t>
      </w:r>
      <w:r w:rsidRPr="00D06725">
        <w:rPr>
          <w:noProof/>
        </w:rPr>
        <w:t>sati, većim dijelom</w:t>
      </w:r>
      <w:r w:rsidR="00573F46" w:rsidRPr="00D06725">
        <w:rPr>
          <w:noProof/>
        </w:rPr>
        <w:t xml:space="preserve"> (80%) </w:t>
      </w:r>
      <w:r w:rsidRPr="00D06725">
        <w:rPr>
          <w:noProof/>
        </w:rPr>
        <w:t>izlučilo se feces</w:t>
      </w:r>
      <w:r w:rsidR="00323355" w:rsidRPr="00D06725">
        <w:rPr>
          <w:noProof/>
        </w:rPr>
        <w:t>om</w:t>
      </w:r>
      <w:r w:rsidRPr="00D06725">
        <w:rPr>
          <w:noProof/>
        </w:rPr>
        <w:t xml:space="preserve">, a </w:t>
      </w:r>
      <w:r w:rsidR="00092F0B" w:rsidRPr="00D06725">
        <w:rPr>
          <w:noProof/>
        </w:rPr>
        <w:t>&lt; </w:t>
      </w:r>
      <w:r w:rsidR="00573F46" w:rsidRPr="00D06725">
        <w:rPr>
          <w:noProof/>
        </w:rPr>
        <w:t xml:space="preserve">10% </w:t>
      </w:r>
      <w:r w:rsidRPr="00D06725">
        <w:rPr>
          <w:noProof/>
        </w:rPr>
        <w:t>mokraćom</w:t>
      </w:r>
      <w:r w:rsidR="00573F46" w:rsidRPr="00D06725">
        <w:rPr>
          <w:noProof/>
        </w:rPr>
        <w:t xml:space="preserve">. </w:t>
      </w:r>
      <w:r w:rsidRPr="00D06725">
        <w:rPr>
          <w:noProof/>
        </w:rPr>
        <w:t>Nepromijenjeni</w:t>
      </w:r>
      <w:r w:rsidR="00573F46" w:rsidRPr="00D06725">
        <w:rPr>
          <w:noProof/>
        </w:rPr>
        <w:t xml:space="preserve"> ibrutinib </w:t>
      </w:r>
      <w:r w:rsidR="001F56E4" w:rsidRPr="00D06725">
        <w:rPr>
          <w:noProof/>
        </w:rPr>
        <w:t>činio je</w:t>
      </w:r>
      <w:r w:rsidRPr="00D06725">
        <w:rPr>
          <w:noProof/>
        </w:rPr>
        <w:t xml:space="preserve"> </w:t>
      </w:r>
      <w:r w:rsidR="00323355" w:rsidRPr="00D06725">
        <w:rPr>
          <w:noProof/>
        </w:rPr>
        <w:t xml:space="preserve">oko </w:t>
      </w:r>
      <w:r w:rsidR="00573F46" w:rsidRPr="00D06725">
        <w:rPr>
          <w:noProof/>
        </w:rPr>
        <w:t>1% radio</w:t>
      </w:r>
      <w:r w:rsidR="001F56E4" w:rsidRPr="00D06725">
        <w:rPr>
          <w:noProof/>
        </w:rPr>
        <w:t xml:space="preserve">aktivno </w:t>
      </w:r>
      <w:r w:rsidRPr="00D06725">
        <w:rPr>
          <w:noProof/>
        </w:rPr>
        <w:t>označenog</w:t>
      </w:r>
      <w:r w:rsidR="00573F46" w:rsidRPr="00D06725">
        <w:rPr>
          <w:noProof/>
        </w:rPr>
        <w:t xml:space="preserve"> </w:t>
      </w:r>
      <w:r w:rsidR="001F56E4" w:rsidRPr="00D06725">
        <w:rPr>
          <w:noProof/>
        </w:rPr>
        <w:t xml:space="preserve">lijeka </w:t>
      </w:r>
      <w:r w:rsidR="009450AD" w:rsidRPr="00D06725">
        <w:rPr>
          <w:noProof/>
        </w:rPr>
        <w:t>u fecesu i</w:t>
      </w:r>
      <w:r w:rsidR="00573F46" w:rsidRPr="00D06725">
        <w:rPr>
          <w:noProof/>
        </w:rPr>
        <w:t xml:space="preserve"> </w:t>
      </w:r>
      <w:r w:rsidR="009450AD" w:rsidRPr="00D06725">
        <w:rPr>
          <w:noProof/>
        </w:rPr>
        <w:t>ništa u mokraći</w:t>
      </w:r>
      <w:r w:rsidR="00573F46" w:rsidRPr="00D06725">
        <w:rPr>
          <w:noProof/>
        </w:rPr>
        <w:t>.</w:t>
      </w:r>
    </w:p>
    <w:p w14:paraId="1EFB3FB5" w14:textId="77777777" w:rsidR="00573F46" w:rsidRPr="00D06725" w:rsidRDefault="00573F46" w:rsidP="00173EE0">
      <w:pPr>
        <w:rPr>
          <w:noProof/>
        </w:rPr>
      </w:pPr>
    </w:p>
    <w:p w14:paraId="27C7CBD0" w14:textId="77777777" w:rsidR="00573F46" w:rsidRPr="00D06725" w:rsidRDefault="00DC1209" w:rsidP="00173EE0">
      <w:pPr>
        <w:keepNext/>
        <w:rPr>
          <w:noProof/>
          <w:u w:val="single"/>
        </w:rPr>
      </w:pPr>
      <w:r w:rsidRPr="00D06725">
        <w:rPr>
          <w:noProof/>
          <w:u w:val="single"/>
        </w:rPr>
        <w:lastRenderedPageBreak/>
        <w:t>Poseb</w:t>
      </w:r>
      <w:r w:rsidR="001F56E4" w:rsidRPr="00D06725">
        <w:rPr>
          <w:noProof/>
          <w:u w:val="single"/>
        </w:rPr>
        <w:t>n</w:t>
      </w:r>
      <w:r w:rsidRPr="00D06725">
        <w:rPr>
          <w:noProof/>
          <w:u w:val="single"/>
        </w:rPr>
        <w:t>e populacije</w:t>
      </w:r>
    </w:p>
    <w:p w14:paraId="36E2A1DC" w14:textId="77777777" w:rsidR="00573F46" w:rsidRPr="00D06725" w:rsidRDefault="00573F46" w:rsidP="00173EE0">
      <w:pPr>
        <w:keepNext/>
        <w:rPr>
          <w:i/>
          <w:noProof/>
        </w:rPr>
      </w:pPr>
    </w:p>
    <w:p w14:paraId="2F6850B6" w14:textId="77777777" w:rsidR="00573F46" w:rsidRPr="00D06725" w:rsidRDefault="009450AD" w:rsidP="00173EE0">
      <w:pPr>
        <w:keepNext/>
        <w:rPr>
          <w:i/>
          <w:noProof/>
        </w:rPr>
      </w:pPr>
      <w:r w:rsidRPr="00D06725">
        <w:rPr>
          <w:i/>
          <w:noProof/>
        </w:rPr>
        <w:t>Starij</w:t>
      </w:r>
      <w:r w:rsidR="00AA5104" w:rsidRPr="00D06725">
        <w:rPr>
          <w:i/>
          <w:noProof/>
        </w:rPr>
        <w:t>e osobe</w:t>
      </w:r>
    </w:p>
    <w:p w14:paraId="4FED1D26" w14:textId="77777777" w:rsidR="00573F46" w:rsidRPr="00D06725" w:rsidRDefault="009450AD" w:rsidP="00173EE0">
      <w:pPr>
        <w:rPr>
          <w:noProof/>
        </w:rPr>
      </w:pPr>
      <w:r w:rsidRPr="00D06725">
        <w:rPr>
          <w:noProof/>
        </w:rPr>
        <w:t>Populacijska</w:t>
      </w:r>
      <w:r w:rsidR="00573F46" w:rsidRPr="00D06725">
        <w:rPr>
          <w:noProof/>
        </w:rPr>
        <w:t xml:space="preserve"> </w:t>
      </w:r>
      <w:r w:rsidRPr="00D06725">
        <w:rPr>
          <w:noProof/>
        </w:rPr>
        <w:t>farmak</w:t>
      </w:r>
      <w:r w:rsidR="00573F46" w:rsidRPr="00D06725">
        <w:rPr>
          <w:noProof/>
        </w:rPr>
        <w:t>okineti</w:t>
      </w:r>
      <w:r w:rsidRPr="00D06725">
        <w:rPr>
          <w:noProof/>
        </w:rPr>
        <w:t>ka ukazuje da dob ne utječe značajno na klirens</w:t>
      </w:r>
      <w:r w:rsidR="00573F46" w:rsidRPr="00D06725">
        <w:rPr>
          <w:noProof/>
        </w:rPr>
        <w:t xml:space="preserve"> ibrutinib</w:t>
      </w:r>
      <w:r w:rsidRPr="00D06725">
        <w:rPr>
          <w:noProof/>
        </w:rPr>
        <w:t>a iz cirkulacije</w:t>
      </w:r>
      <w:r w:rsidR="00573F46" w:rsidRPr="00D06725">
        <w:rPr>
          <w:noProof/>
        </w:rPr>
        <w:t>.</w:t>
      </w:r>
    </w:p>
    <w:p w14:paraId="56841C23" w14:textId="77777777" w:rsidR="00573F46" w:rsidRPr="00D06725" w:rsidRDefault="00573F46" w:rsidP="00173EE0">
      <w:pPr>
        <w:rPr>
          <w:i/>
          <w:noProof/>
        </w:rPr>
      </w:pPr>
    </w:p>
    <w:p w14:paraId="253842AF" w14:textId="77777777" w:rsidR="00573F46" w:rsidRPr="00D06725" w:rsidRDefault="009450AD" w:rsidP="00173EE0">
      <w:pPr>
        <w:keepNext/>
        <w:rPr>
          <w:i/>
          <w:noProof/>
        </w:rPr>
      </w:pPr>
      <w:r w:rsidRPr="00D06725">
        <w:rPr>
          <w:i/>
          <w:noProof/>
        </w:rPr>
        <w:t>Pedijatrijska populacija</w:t>
      </w:r>
    </w:p>
    <w:p w14:paraId="7A62F07D" w14:textId="2497B390" w:rsidR="00573F46" w:rsidRPr="00D06725" w:rsidRDefault="00DB7FA1" w:rsidP="00173EE0">
      <w:pPr>
        <w:rPr>
          <w:noProof/>
        </w:rPr>
      </w:pPr>
      <w:r w:rsidRPr="00D06725">
        <w:rPr>
          <w:noProof/>
        </w:rPr>
        <w:t>Farmakokinetički podaci pokazuju da su razine izloženosti ibrutinibu u djece s relapsnim ili refraktornim ne</w:t>
      </w:r>
      <w:r w:rsidRPr="00D06725">
        <w:rPr>
          <w:noProof/>
        </w:rPr>
        <w:noBreakHyphen/>
        <w:t>Hodgkinovim limfomom zrelih B</w:t>
      </w:r>
      <w:r w:rsidRPr="00D06725">
        <w:rPr>
          <w:noProof/>
        </w:rPr>
        <w:noBreakHyphen/>
        <w:t>stanica u dobi od 12 ili više godina liječene dozom od 329 mg/m2 na dan i one u dobi od 3 do &lt; 12 godina liječene dozom od 440 mg/m2 na dan u načelu bile unutar raspona izloženosti opaženog u odraslih bolesnika koji su primali dozu od 560 mg na dan.</w:t>
      </w:r>
    </w:p>
    <w:p w14:paraId="40B0DF1A" w14:textId="77777777" w:rsidR="00573F46" w:rsidRPr="00D06725" w:rsidRDefault="00573F46" w:rsidP="00173EE0">
      <w:pPr>
        <w:rPr>
          <w:noProof/>
          <w:highlight w:val="yellow"/>
        </w:rPr>
      </w:pPr>
    </w:p>
    <w:p w14:paraId="5C6BAD4E" w14:textId="77777777" w:rsidR="00573F46" w:rsidRPr="00D06725" w:rsidRDefault="009450AD" w:rsidP="00173EE0">
      <w:pPr>
        <w:keepNext/>
        <w:rPr>
          <w:i/>
          <w:noProof/>
        </w:rPr>
      </w:pPr>
      <w:r w:rsidRPr="00D06725">
        <w:rPr>
          <w:i/>
          <w:noProof/>
        </w:rPr>
        <w:t>Spol</w:t>
      </w:r>
    </w:p>
    <w:p w14:paraId="29E46067" w14:textId="77777777" w:rsidR="00573F46" w:rsidRPr="00D06725" w:rsidRDefault="009450AD" w:rsidP="00173EE0">
      <w:pPr>
        <w:rPr>
          <w:noProof/>
        </w:rPr>
      </w:pPr>
      <w:r w:rsidRPr="00D06725">
        <w:rPr>
          <w:noProof/>
        </w:rPr>
        <w:t>Podaci populacijske farmakokinetike ukazuj</w:t>
      </w:r>
      <w:r w:rsidR="00541C73" w:rsidRPr="00D06725">
        <w:rPr>
          <w:noProof/>
        </w:rPr>
        <w:t>u</w:t>
      </w:r>
      <w:r w:rsidRPr="00D06725">
        <w:rPr>
          <w:noProof/>
        </w:rPr>
        <w:t xml:space="preserve"> da spol ne utječe značajno na klirens ibrutiniba iz cirkulacije</w:t>
      </w:r>
      <w:r w:rsidR="00573F46" w:rsidRPr="00D06725">
        <w:rPr>
          <w:noProof/>
        </w:rPr>
        <w:t>.</w:t>
      </w:r>
    </w:p>
    <w:p w14:paraId="39532BCE" w14:textId="77777777" w:rsidR="00573F46" w:rsidRPr="00D06725" w:rsidRDefault="00573F46" w:rsidP="00173EE0">
      <w:pPr>
        <w:rPr>
          <w:noProof/>
        </w:rPr>
      </w:pPr>
    </w:p>
    <w:p w14:paraId="46C45640" w14:textId="77777777" w:rsidR="00573F46" w:rsidRPr="00D06725" w:rsidRDefault="009450AD" w:rsidP="00173EE0">
      <w:pPr>
        <w:keepNext/>
        <w:rPr>
          <w:i/>
          <w:noProof/>
        </w:rPr>
      </w:pPr>
      <w:r w:rsidRPr="00D06725">
        <w:rPr>
          <w:i/>
          <w:noProof/>
        </w:rPr>
        <w:t>Rasa</w:t>
      </w:r>
    </w:p>
    <w:p w14:paraId="752DBBF9" w14:textId="77777777" w:rsidR="00573F46" w:rsidRPr="00D06725" w:rsidRDefault="00541C73" w:rsidP="00173EE0">
      <w:pPr>
        <w:rPr>
          <w:noProof/>
        </w:rPr>
      </w:pPr>
      <w:r w:rsidRPr="00D06725">
        <w:rPr>
          <w:noProof/>
        </w:rPr>
        <w:t>Nema dovoljno</w:t>
      </w:r>
      <w:r w:rsidR="00AD6A76" w:rsidRPr="00D06725">
        <w:rPr>
          <w:noProof/>
        </w:rPr>
        <w:t xml:space="preserve"> p</w:t>
      </w:r>
      <w:r w:rsidRPr="00D06725">
        <w:rPr>
          <w:noProof/>
        </w:rPr>
        <w:t>odataka</w:t>
      </w:r>
      <w:r w:rsidR="009450AD" w:rsidRPr="00D06725">
        <w:rPr>
          <w:noProof/>
        </w:rPr>
        <w:t xml:space="preserve"> </w:t>
      </w:r>
      <w:r w:rsidR="00AD6A76" w:rsidRPr="00D06725">
        <w:rPr>
          <w:noProof/>
        </w:rPr>
        <w:t xml:space="preserve">koji bi procijenili potencijalni učinak </w:t>
      </w:r>
      <w:r w:rsidR="009450AD" w:rsidRPr="00D06725">
        <w:rPr>
          <w:noProof/>
        </w:rPr>
        <w:t>rase na farmakokinetiku</w:t>
      </w:r>
      <w:r w:rsidR="00573F46" w:rsidRPr="00D06725">
        <w:rPr>
          <w:noProof/>
        </w:rPr>
        <w:t xml:space="preserve"> ibrutinib</w:t>
      </w:r>
      <w:r w:rsidR="001F56E4" w:rsidRPr="00D06725">
        <w:rPr>
          <w:noProof/>
        </w:rPr>
        <w:t>a</w:t>
      </w:r>
      <w:r w:rsidR="00573F46" w:rsidRPr="00D06725">
        <w:rPr>
          <w:noProof/>
        </w:rPr>
        <w:t>.</w:t>
      </w:r>
    </w:p>
    <w:p w14:paraId="769140C8" w14:textId="77777777" w:rsidR="00573F46" w:rsidRPr="00D06725" w:rsidRDefault="00573F46" w:rsidP="00173EE0">
      <w:pPr>
        <w:rPr>
          <w:noProof/>
        </w:rPr>
      </w:pPr>
    </w:p>
    <w:p w14:paraId="3D6F2647" w14:textId="77777777" w:rsidR="00573F46" w:rsidRPr="00D06725" w:rsidRDefault="009450AD" w:rsidP="00173EE0">
      <w:pPr>
        <w:keepNext/>
        <w:rPr>
          <w:i/>
          <w:noProof/>
        </w:rPr>
      </w:pPr>
      <w:r w:rsidRPr="00D06725">
        <w:rPr>
          <w:i/>
          <w:noProof/>
        </w:rPr>
        <w:t>Tjelesna težina</w:t>
      </w:r>
    </w:p>
    <w:p w14:paraId="6C1C41BD" w14:textId="77777777" w:rsidR="00573F46" w:rsidRPr="00D06725" w:rsidRDefault="009450AD" w:rsidP="00173EE0">
      <w:pPr>
        <w:rPr>
          <w:noProof/>
        </w:rPr>
      </w:pPr>
      <w:r w:rsidRPr="00D06725">
        <w:rPr>
          <w:noProof/>
        </w:rPr>
        <w:t>Podaci populacijske farmakokinetike ukazuju da je tjelesna težina</w:t>
      </w:r>
      <w:r w:rsidR="00573F46" w:rsidRPr="00D06725">
        <w:rPr>
          <w:noProof/>
        </w:rPr>
        <w:t xml:space="preserve"> (</w:t>
      </w:r>
      <w:r w:rsidRPr="00D06725">
        <w:rPr>
          <w:noProof/>
        </w:rPr>
        <w:t>raspon</w:t>
      </w:r>
      <w:r w:rsidR="00573F46" w:rsidRPr="00D06725">
        <w:rPr>
          <w:noProof/>
        </w:rPr>
        <w:t>: 41</w:t>
      </w:r>
      <w:r w:rsidR="00573F46" w:rsidRPr="00D06725">
        <w:rPr>
          <w:noProof/>
        </w:rPr>
        <w:noBreakHyphen/>
        <w:t xml:space="preserve">146 kg; </w:t>
      </w:r>
      <w:r w:rsidRPr="00D06725">
        <w:rPr>
          <w:noProof/>
        </w:rPr>
        <w:t>srednja vrijednost</w:t>
      </w:r>
      <w:r w:rsidR="00573F46" w:rsidRPr="00D06725">
        <w:rPr>
          <w:noProof/>
        </w:rPr>
        <w:t xml:space="preserve"> [SD]: 83 </w:t>
      </w:r>
      <w:r w:rsidR="00092F0B" w:rsidRPr="00D06725">
        <w:rPr>
          <w:noProof/>
        </w:rPr>
        <w:t>[</w:t>
      </w:r>
      <w:r w:rsidR="00573F46" w:rsidRPr="00D06725">
        <w:rPr>
          <w:noProof/>
        </w:rPr>
        <w:t>19 kg</w:t>
      </w:r>
      <w:r w:rsidR="00092F0B" w:rsidRPr="00D06725">
        <w:rPr>
          <w:noProof/>
        </w:rPr>
        <w:t>]</w:t>
      </w:r>
      <w:r w:rsidR="00573F46" w:rsidRPr="00D06725">
        <w:rPr>
          <w:noProof/>
        </w:rPr>
        <w:t xml:space="preserve">) </w:t>
      </w:r>
      <w:r w:rsidRPr="00D06725">
        <w:rPr>
          <w:noProof/>
        </w:rPr>
        <w:t xml:space="preserve">imala zanemariv utjecaj na klirens </w:t>
      </w:r>
      <w:r w:rsidR="00573F46" w:rsidRPr="00D06725">
        <w:rPr>
          <w:noProof/>
        </w:rPr>
        <w:t>ibrutinib</w:t>
      </w:r>
      <w:r w:rsidRPr="00D06725">
        <w:rPr>
          <w:noProof/>
        </w:rPr>
        <w:t>a</w:t>
      </w:r>
      <w:r w:rsidR="00573F46" w:rsidRPr="00D06725">
        <w:rPr>
          <w:noProof/>
        </w:rPr>
        <w:t>.</w:t>
      </w:r>
    </w:p>
    <w:p w14:paraId="1312E899" w14:textId="77777777" w:rsidR="00573F46" w:rsidRPr="00D06725" w:rsidRDefault="00573F46" w:rsidP="00173EE0">
      <w:pPr>
        <w:rPr>
          <w:noProof/>
        </w:rPr>
      </w:pPr>
    </w:p>
    <w:p w14:paraId="5771EFA6" w14:textId="710CFA62" w:rsidR="00573F46" w:rsidRPr="00D06725" w:rsidRDefault="009450AD" w:rsidP="00173EE0">
      <w:pPr>
        <w:keepNext/>
        <w:rPr>
          <w:i/>
          <w:noProof/>
        </w:rPr>
      </w:pPr>
      <w:r w:rsidRPr="00D06725">
        <w:rPr>
          <w:i/>
          <w:noProof/>
        </w:rPr>
        <w:t>Oštećenje</w:t>
      </w:r>
      <w:r w:rsidR="006B3770" w:rsidRPr="00D06725">
        <w:rPr>
          <w:i/>
          <w:noProof/>
        </w:rPr>
        <w:t xml:space="preserve"> funkcije</w:t>
      </w:r>
      <w:r w:rsidRPr="00D06725">
        <w:rPr>
          <w:i/>
          <w:noProof/>
        </w:rPr>
        <w:t xml:space="preserve"> bubrega</w:t>
      </w:r>
    </w:p>
    <w:p w14:paraId="4903AABD" w14:textId="23EBDE0B" w:rsidR="00573F46" w:rsidRPr="00D06725" w:rsidRDefault="00573F46" w:rsidP="00173EE0">
      <w:pPr>
        <w:rPr>
          <w:noProof/>
        </w:rPr>
      </w:pPr>
      <w:r w:rsidRPr="00D06725">
        <w:rPr>
          <w:noProof/>
        </w:rPr>
        <w:t xml:space="preserve">Ibrutinib </w:t>
      </w:r>
      <w:r w:rsidR="00AD6A76" w:rsidRPr="00D06725">
        <w:rPr>
          <w:noProof/>
        </w:rPr>
        <w:t>ima</w:t>
      </w:r>
      <w:r w:rsidRPr="00D06725">
        <w:rPr>
          <w:noProof/>
        </w:rPr>
        <w:t xml:space="preserve"> minimal</w:t>
      </w:r>
      <w:r w:rsidR="00AD6A76" w:rsidRPr="00D06725">
        <w:rPr>
          <w:noProof/>
        </w:rPr>
        <w:t>ni bubrežni klirens</w:t>
      </w:r>
      <w:r w:rsidRPr="00D06725">
        <w:rPr>
          <w:noProof/>
        </w:rPr>
        <w:t xml:space="preserve">; </w:t>
      </w:r>
      <w:r w:rsidR="00AD6A76" w:rsidRPr="00D06725">
        <w:rPr>
          <w:noProof/>
        </w:rPr>
        <w:t>izlučivanje metabolita mokraćom je</w:t>
      </w:r>
      <w:r w:rsidRPr="00D06725">
        <w:rPr>
          <w:noProof/>
        </w:rPr>
        <w:t xml:space="preserve"> &lt; 10% </w:t>
      </w:r>
      <w:r w:rsidR="00AD6A76" w:rsidRPr="00D06725">
        <w:rPr>
          <w:noProof/>
        </w:rPr>
        <w:t>doze</w:t>
      </w:r>
      <w:r w:rsidRPr="00D06725">
        <w:rPr>
          <w:noProof/>
        </w:rPr>
        <w:t xml:space="preserve">. </w:t>
      </w:r>
      <w:r w:rsidR="00AD6A76" w:rsidRPr="00D06725">
        <w:rPr>
          <w:noProof/>
        </w:rPr>
        <w:t>Do danas nisu provedena specifična ispitivanja na ispitanicima s</w:t>
      </w:r>
      <w:r w:rsidRPr="00D06725">
        <w:rPr>
          <w:noProof/>
        </w:rPr>
        <w:t xml:space="preserve"> </w:t>
      </w:r>
      <w:r w:rsidR="00AD6A76" w:rsidRPr="00D06725">
        <w:rPr>
          <w:noProof/>
        </w:rPr>
        <w:t>oštećenom funkcijom bubrega</w:t>
      </w:r>
      <w:r w:rsidRPr="00D06725">
        <w:rPr>
          <w:noProof/>
        </w:rPr>
        <w:t xml:space="preserve">. </w:t>
      </w:r>
      <w:r w:rsidR="00AD6A76" w:rsidRPr="00D06725">
        <w:rPr>
          <w:noProof/>
        </w:rPr>
        <w:t xml:space="preserve">Nema podataka u bolesnika s teškim oštećenjem </w:t>
      </w:r>
      <w:r w:rsidR="006B3770" w:rsidRPr="00D06725">
        <w:rPr>
          <w:noProof/>
        </w:rPr>
        <w:t xml:space="preserve">funkcije </w:t>
      </w:r>
      <w:r w:rsidR="00AD6A76" w:rsidRPr="00D06725">
        <w:rPr>
          <w:noProof/>
        </w:rPr>
        <w:t>bubrega ili u bolesnika na dijalizi</w:t>
      </w:r>
      <w:r w:rsidR="00323355" w:rsidRPr="00D06725">
        <w:rPr>
          <w:noProof/>
        </w:rPr>
        <w:t xml:space="preserve"> (vidjeti dio</w:t>
      </w:r>
      <w:r w:rsidR="0099424E" w:rsidRPr="00D06725">
        <w:rPr>
          <w:noProof/>
        </w:rPr>
        <w:t> </w:t>
      </w:r>
      <w:r w:rsidR="00323355" w:rsidRPr="00D06725">
        <w:rPr>
          <w:noProof/>
        </w:rPr>
        <w:t>4.2)</w:t>
      </w:r>
      <w:r w:rsidRPr="00D06725">
        <w:rPr>
          <w:noProof/>
        </w:rPr>
        <w:t>.</w:t>
      </w:r>
    </w:p>
    <w:p w14:paraId="2CBA0308" w14:textId="77777777" w:rsidR="00573F46" w:rsidRPr="00D06725" w:rsidRDefault="00573F46" w:rsidP="00173EE0">
      <w:pPr>
        <w:rPr>
          <w:i/>
          <w:noProof/>
        </w:rPr>
      </w:pPr>
    </w:p>
    <w:p w14:paraId="771312BC" w14:textId="7AFEDF4E" w:rsidR="00573F46" w:rsidRPr="00D06725" w:rsidRDefault="009450AD" w:rsidP="00173EE0">
      <w:pPr>
        <w:keepNext/>
        <w:rPr>
          <w:i/>
          <w:noProof/>
        </w:rPr>
      </w:pPr>
      <w:r w:rsidRPr="00D06725">
        <w:rPr>
          <w:i/>
          <w:noProof/>
        </w:rPr>
        <w:t xml:space="preserve">Oštećenje </w:t>
      </w:r>
      <w:r w:rsidR="006B3770" w:rsidRPr="00D06725">
        <w:rPr>
          <w:i/>
          <w:noProof/>
        </w:rPr>
        <w:t xml:space="preserve">funkcije </w:t>
      </w:r>
      <w:r w:rsidRPr="00D06725">
        <w:rPr>
          <w:i/>
          <w:noProof/>
        </w:rPr>
        <w:t>jetre</w:t>
      </w:r>
    </w:p>
    <w:p w14:paraId="31C2A56B" w14:textId="78D5D0CC" w:rsidR="00573F46" w:rsidRPr="00D06725" w:rsidRDefault="00573F46" w:rsidP="00173EE0">
      <w:pPr>
        <w:rPr>
          <w:noProof/>
          <w:szCs w:val="24"/>
        </w:rPr>
      </w:pPr>
      <w:r w:rsidRPr="00D06725">
        <w:rPr>
          <w:noProof/>
        </w:rPr>
        <w:t xml:space="preserve">Ibrutinib </w:t>
      </w:r>
      <w:r w:rsidR="00AD6A76" w:rsidRPr="00D06725">
        <w:rPr>
          <w:noProof/>
        </w:rPr>
        <w:t>se</w:t>
      </w:r>
      <w:r w:rsidRPr="00D06725">
        <w:rPr>
          <w:noProof/>
        </w:rPr>
        <w:t xml:space="preserve"> metaboli</w:t>
      </w:r>
      <w:r w:rsidR="00AD6A76" w:rsidRPr="00D06725">
        <w:rPr>
          <w:noProof/>
        </w:rPr>
        <w:t>zira u jetri</w:t>
      </w:r>
      <w:r w:rsidRPr="00D06725">
        <w:rPr>
          <w:noProof/>
        </w:rPr>
        <w:t xml:space="preserve">. </w:t>
      </w:r>
      <w:r w:rsidR="00FB7642" w:rsidRPr="00D06725">
        <w:rPr>
          <w:noProof/>
        </w:rPr>
        <w:t xml:space="preserve">Ispitivanje </w:t>
      </w:r>
      <w:r w:rsidR="00C51D95" w:rsidRPr="00D06725">
        <w:rPr>
          <w:noProof/>
        </w:rPr>
        <w:t xml:space="preserve">kod </w:t>
      </w:r>
      <w:r w:rsidR="00FB7642" w:rsidRPr="00D06725">
        <w:rPr>
          <w:noProof/>
        </w:rPr>
        <w:t xml:space="preserve">oštećenja </w:t>
      </w:r>
      <w:r w:rsidR="006B3770" w:rsidRPr="00D06725">
        <w:rPr>
          <w:noProof/>
        </w:rPr>
        <w:t xml:space="preserve">funkcije </w:t>
      </w:r>
      <w:r w:rsidR="00FB7642" w:rsidRPr="00D06725">
        <w:rPr>
          <w:noProof/>
        </w:rPr>
        <w:t>jetre provedeno je u ispitanika koji nemaju rak</w:t>
      </w:r>
      <w:r w:rsidR="00AD6A76" w:rsidRPr="00D06725">
        <w:rPr>
          <w:noProof/>
        </w:rPr>
        <w:t xml:space="preserve">, </w:t>
      </w:r>
      <w:r w:rsidR="00323355" w:rsidRPr="00D06725">
        <w:rPr>
          <w:noProof/>
        </w:rPr>
        <w:t xml:space="preserve">pri čemu je lijek </w:t>
      </w:r>
      <w:r w:rsidR="001F56E4" w:rsidRPr="00D06725">
        <w:rPr>
          <w:noProof/>
        </w:rPr>
        <w:t xml:space="preserve">primijenjen </w:t>
      </w:r>
      <w:r w:rsidR="00323355" w:rsidRPr="00D06725">
        <w:rPr>
          <w:noProof/>
        </w:rPr>
        <w:t xml:space="preserve">u </w:t>
      </w:r>
      <w:r w:rsidR="001F56E4" w:rsidRPr="00D06725">
        <w:rPr>
          <w:noProof/>
        </w:rPr>
        <w:t xml:space="preserve">jednokratnoj </w:t>
      </w:r>
      <w:r w:rsidR="00323355" w:rsidRPr="00D06725">
        <w:rPr>
          <w:noProof/>
        </w:rPr>
        <w:t>dozi od 140 m</w:t>
      </w:r>
      <w:r w:rsidR="001F56E4" w:rsidRPr="00D06725">
        <w:rPr>
          <w:noProof/>
        </w:rPr>
        <w:t>g</w:t>
      </w:r>
      <w:r w:rsidR="006E4EB9" w:rsidRPr="00D06725">
        <w:rPr>
          <w:noProof/>
        </w:rPr>
        <w:t xml:space="preserve"> </w:t>
      </w:r>
      <w:r w:rsidR="00FB7642" w:rsidRPr="00D06725">
        <w:rPr>
          <w:noProof/>
        </w:rPr>
        <w:t>natašte.</w:t>
      </w:r>
      <w:r w:rsidRPr="00D06725">
        <w:rPr>
          <w:noProof/>
        </w:rPr>
        <w:t xml:space="preserve"> </w:t>
      </w:r>
      <w:r w:rsidR="006E4EB9" w:rsidRPr="00D06725">
        <w:rPr>
          <w:noProof/>
        </w:rPr>
        <w:t>Učinak oštećen</w:t>
      </w:r>
      <w:r w:rsidR="000D0B55" w:rsidRPr="00D06725">
        <w:rPr>
          <w:noProof/>
        </w:rPr>
        <w:t>ja</w:t>
      </w:r>
      <w:r w:rsidR="006E4EB9" w:rsidRPr="00D06725">
        <w:rPr>
          <w:noProof/>
        </w:rPr>
        <w:t xml:space="preserve"> funkcije jetre </w:t>
      </w:r>
      <w:r w:rsidR="003470CC" w:rsidRPr="00D06725">
        <w:rPr>
          <w:noProof/>
        </w:rPr>
        <w:t xml:space="preserve">bitno je </w:t>
      </w:r>
      <w:r w:rsidR="006E4EB9" w:rsidRPr="00D06725">
        <w:rPr>
          <w:noProof/>
        </w:rPr>
        <w:t xml:space="preserve">varirao </w:t>
      </w:r>
      <w:r w:rsidR="0067065E" w:rsidRPr="00D06725">
        <w:rPr>
          <w:noProof/>
        </w:rPr>
        <w:t>među pojedincima</w:t>
      </w:r>
      <w:r w:rsidR="006E4EB9" w:rsidRPr="00D06725">
        <w:rPr>
          <w:noProof/>
        </w:rPr>
        <w:t xml:space="preserve">, </w:t>
      </w:r>
      <w:r w:rsidR="0067065E" w:rsidRPr="00D06725">
        <w:rPr>
          <w:noProof/>
        </w:rPr>
        <w:t xml:space="preserve">ali u prosjeku </w:t>
      </w:r>
      <w:r w:rsidR="000D0B55" w:rsidRPr="00D06725">
        <w:rPr>
          <w:noProof/>
        </w:rPr>
        <w:t xml:space="preserve">je </w:t>
      </w:r>
      <w:r w:rsidR="0067065E" w:rsidRPr="00D06725">
        <w:rPr>
          <w:noProof/>
        </w:rPr>
        <w:t>bio zabilježen porast izloženosti ibrutinibu (AUC</w:t>
      </w:r>
      <w:r w:rsidR="00A414C3" w:rsidRPr="00D06725">
        <w:rPr>
          <w:noProof/>
          <w:vertAlign w:val="subscript"/>
        </w:rPr>
        <w:t>last</w:t>
      </w:r>
      <w:r w:rsidR="0067065E" w:rsidRPr="00D06725">
        <w:rPr>
          <w:noProof/>
        </w:rPr>
        <w:t xml:space="preserve">) od </w:t>
      </w:r>
      <w:r w:rsidR="006E4EB9" w:rsidRPr="00D06725">
        <w:rPr>
          <w:noProof/>
          <w:szCs w:val="24"/>
        </w:rPr>
        <w:t>2</w:t>
      </w:r>
      <w:r w:rsidR="0067065E" w:rsidRPr="00D06725">
        <w:rPr>
          <w:noProof/>
          <w:szCs w:val="24"/>
        </w:rPr>
        <w:t>,</w:t>
      </w:r>
      <w:r w:rsidR="006E4EB9" w:rsidRPr="00D06725">
        <w:rPr>
          <w:noProof/>
          <w:szCs w:val="24"/>
        </w:rPr>
        <w:t>7</w:t>
      </w:r>
      <w:r w:rsidR="00425769" w:rsidRPr="00D06725">
        <w:rPr>
          <w:noProof/>
        </w:rPr>
        <w:t xml:space="preserve"> </w:t>
      </w:r>
      <w:r w:rsidR="0067065E" w:rsidRPr="00D06725">
        <w:rPr>
          <w:noProof/>
        </w:rPr>
        <w:t>puta</w:t>
      </w:r>
      <w:r w:rsidR="006E4EB9" w:rsidRPr="00D06725">
        <w:rPr>
          <w:noProof/>
        </w:rPr>
        <w:t xml:space="preserve"> </w:t>
      </w:r>
      <w:r w:rsidR="001F56E4" w:rsidRPr="00D06725">
        <w:rPr>
          <w:noProof/>
        </w:rPr>
        <w:t>u ispitanika s blagim (n = 6</w:t>
      </w:r>
      <w:r w:rsidR="00ED1E4F" w:rsidRPr="00D06725">
        <w:rPr>
          <w:noProof/>
        </w:rPr>
        <w:t>,</w:t>
      </w:r>
      <w:r w:rsidR="0067065E" w:rsidRPr="00D06725">
        <w:rPr>
          <w:noProof/>
        </w:rPr>
        <w:t xml:space="preserve"> Child</w:t>
      </w:r>
      <w:r w:rsidR="0067065E" w:rsidRPr="00D06725">
        <w:rPr>
          <w:noProof/>
        </w:rPr>
        <w:noBreakHyphen/>
        <w:t>Pugh stadij A</w:t>
      </w:r>
      <w:r w:rsidR="001F56E4" w:rsidRPr="00D06725">
        <w:rPr>
          <w:noProof/>
        </w:rPr>
        <w:t xml:space="preserve">), </w:t>
      </w:r>
      <w:r w:rsidRPr="00D06725">
        <w:rPr>
          <w:noProof/>
        </w:rPr>
        <w:t>8</w:t>
      </w:r>
      <w:r w:rsidR="0067065E" w:rsidRPr="00D06725">
        <w:rPr>
          <w:noProof/>
        </w:rPr>
        <w:t>,2</w:t>
      </w:r>
      <w:r w:rsidR="00425769" w:rsidRPr="00D06725">
        <w:rPr>
          <w:noProof/>
        </w:rPr>
        <w:t xml:space="preserve"> </w:t>
      </w:r>
      <w:r w:rsidR="001F56E4" w:rsidRPr="00D06725">
        <w:rPr>
          <w:noProof/>
        </w:rPr>
        <w:t>puta u ispitanika s umjerenim (n = 10</w:t>
      </w:r>
      <w:r w:rsidR="0067065E" w:rsidRPr="00D06725">
        <w:rPr>
          <w:noProof/>
        </w:rPr>
        <w:t>, Child</w:t>
      </w:r>
      <w:r w:rsidR="0067065E" w:rsidRPr="00D06725">
        <w:rPr>
          <w:noProof/>
        </w:rPr>
        <w:noBreakHyphen/>
        <w:t>Pugh stadij B</w:t>
      </w:r>
      <w:r w:rsidR="001F56E4" w:rsidRPr="00D06725">
        <w:rPr>
          <w:noProof/>
        </w:rPr>
        <w:t>)</w:t>
      </w:r>
      <w:r w:rsidRPr="00D06725">
        <w:rPr>
          <w:noProof/>
        </w:rPr>
        <w:t xml:space="preserve"> </w:t>
      </w:r>
      <w:r w:rsidR="0067065E" w:rsidRPr="00D06725">
        <w:rPr>
          <w:noProof/>
        </w:rPr>
        <w:t>odnosno</w:t>
      </w:r>
      <w:r w:rsidRPr="00D06725">
        <w:rPr>
          <w:noProof/>
        </w:rPr>
        <w:t xml:space="preserve"> 9</w:t>
      </w:r>
      <w:r w:rsidR="0067065E" w:rsidRPr="00D06725">
        <w:rPr>
          <w:noProof/>
        </w:rPr>
        <w:t>,8</w:t>
      </w:r>
      <w:r w:rsidR="00425769" w:rsidRPr="00D06725">
        <w:rPr>
          <w:noProof/>
        </w:rPr>
        <w:t xml:space="preserve"> </w:t>
      </w:r>
      <w:r w:rsidR="001F56E4" w:rsidRPr="00D06725">
        <w:rPr>
          <w:noProof/>
        </w:rPr>
        <w:t>puta u ispitanika s</w:t>
      </w:r>
      <w:r w:rsidR="00AD6A76" w:rsidRPr="00D06725">
        <w:rPr>
          <w:noProof/>
        </w:rPr>
        <w:t xml:space="preserve"> teškim</w:t>
      </w:r>
      <w:r w:rsidRPr="00D06725">
        <w:rPr>
          <w:noProof/>
        </w:rPr>
        <w:t xml:space="preserve"> (n = 8</w:t>
      </w:r>
      <w:r w:rsidR="0067065E" w:rsidRPr="00D06725">
        <w:rPr>
          <w:noProof/>
        </w:rPr>
        <w:t>, Child</w:t>
      </w:r>
      <w:r w:rsidR="0067065E" w:rsidRPr="00D06725">
        <w:rPr>
          <w:noProof/>
        </w:rPr>
        <w:noBreakHyphen/>
        <w:t>Pugh stadij C</w:t>
      </w:r>
      <w:r w:rsidRPr="00D06725">
        <w:rPr>
          <w:noProof/>
        </w:rPr>
        <w:t xml:space="preserve">) </w:t>
      </w:r>
      <w:r w:rsidR="00AD6A76" w:rsidRPr="00D06725">
        <w:rPr>
          <w:noProof/>
        </w:rPr>
        <w:t>oštećenjem</w:t>
      </w:r>
      <w:r w:rsidR="006B3770" w:rsidRPr="00D06725">
        <w:rPr>
          <w:noProof/>
        </w:rPr>
        <w:t xml:space="preserve"> funkcije</w:t>
      </w:r>
      <w:r w:rsidR="00AD6A76" w:rsidRPr="00D06725">
        <w:rPr>
          <w:noProof/>
        </w:rPr>
        <w:t xml:space="preserve"> jetre</w:t>
      </w:r>
      <w:r w:rsidRPr="00D06725">
        <w:rPr>
          <w:noProof/>
        </w:rPr>
        <w:t xml:space="preserve">. </w:t>
      </w:r>
      <w:r w:rsidR="00AD6A76" w:rsidRPr="00D06725">
        <w:rPr>
          <w:noProof/>
        </w:rPr>
        <w:t>Slobodna</w:t>
      </w:r>
      <w:r w:rsidRPr="00D06725">
        <w:rPr>
          <w:noProof/>
        </w:rPr>
        <w:t xml:space="preserve"> </w:t>
      </w:r>
      <w:r w:rsidR="00AD6A76" w:rsidRPr="00D06725">
        <w:rPr>
          <w:noProof/>
        </w:rPr>
        <w:t>frakcija</w:t>
      </w:r>
      <w:r w:rsidRPr="00D06725">
        <w:rPr>
          <w:noProof/>
        </w:rPr>
        <w:t xml:space="preserve"> ibrutinib</w:t>
      </w:r>
      <w:r w:rsidR="00AD6A76" w:rsidRPr="00D06725">
        <w:rPr>
          <w:noProof/>
        </w:rPr>
        <w:t>a</w:t>
      </w:r>
      <w:r w:rsidRPr="00D06725">
        <w:rPr>
          <w:noProof/>
        </w:rPr>
        <w:t xml:space="preserve"> </w:t>
      </w:r>
      <w:r w:rsidR="00AD6A76" w:rsidRPr="00D06725">
        <w:rPr>
          <w:noProof/>
        </w:rPr>
        <w:t>se također</w:t>
      </w:r>
      <w:r w:rsidRPr="00D06725">
        <w:rPr>
          <w:noProof/>
        </w:rPr>
        <w:t xml:space="preserve"> </w:t>
      </w:r>
      <w:r w:rsidR="00AD6A76" w:rsidRPr="00D06725">
        <w:rPr>
          <w:noProof/>
        </w:rPr>
        <w:t>povećala</w:t>
      </w:r>
      <w:r w:rsidRPr="00D06725">
        <w:rPr>
          <w:noProof/>
        </w:rPr>
        <w:t xml:space="preserve"> </w:t>
      </w:r>
      <w:r w:rsidR="00AD6A76" w:rsidRPr="00D06725">
        <w:rPr>
          <w:noProof/>
        </w:rPr>
        <w:t>sa</w:t>
      </w:r>
      <w:r w:rsidRPr="00D06725">
        <w:rPr>
          <w:noProof/>
        </w:rPr>
        <w:t xml:space="preserve"> </w:t>
      </w:r>
      <w:r w:rsidR="00AD6A76" w:rsidRPr="00D06725">
        <w:rPr>
          <w:noProof/>
        </w:rPr>
        <w:t>stupnjem oštećenja</w:t>
      </w:r>
      <w:r w:rsidR="007664EC" w:rsidRPr="00D06725">
        <w:rPr>
          <w:noProof/>
        </w:rPr>
        <w:t>,</w:t>
      </w:r>
      <w:r w:rsidRPr="00D06725">
        <w:rPr>
          <w:noProof/>
        </w:rPr>
        <w:t xml:space="preserve"> </w:t>
      </w:r>
      <w:r w:rsidR="00AD6A76" w:rsidRPr="00D06725">
        <w:rPr>
          <w:noProof/>
        </w:rPr>
        <w:t>3,0</w:t>
      </w:r>
      <w:r w:rsidR="001F56E4" w:rsidRPr="00D06725">
        <w:rPr>
          <w:noProof/>
        </w:rPr>
        <w:t>% u ispitanika s blagim,</w:t>
      </w:r>
      <w:r w:rsidR="00AD6A76" w:rsidRPr="00D06725">
        <w:rPr>
          <w:noProof/>
        </w:rPr>
        <w:t xml:space="preserve"> 3,</w:t>
      </w:r>
      <w:r w:rsidRPr="00D06725">
        <w:rPr>
          <w:noProof/>
        </w:rPr>
        <w:t>8</w:t>
      </w:r>
      <w:r w:rsidR="001F56E4" w:rsidRPr="00D06725">
        <w:rPr>
          <w:noProof/>
        </w:rPr>
        <w:t>%</w:t>
      </w:r>
      <w:r w:rsidRPr="00D06725">
        <w:rPr>
          <w:noProof/>
        </w:rPr>
        <w:t xml:space="preserve"> </w:t>
      </w:r>
      <w:r w:rsidR="001F56E4" w:rsidRPr="00D06725">
        <w:rPr>
          <w:noProof/>
        </w:rPr>
        <w:t xml:space="preserve">u ispitanika s umjerenim </w:t>
      </w:r>
      <w:r w:rsidR="00AD6A76" w:rsidRPr="00D06725">
        <w:rPr>
          <w:noProof/>
        </w:rPr>
        <w:t>i 4,</w:t>
      </w:r>
      <w:r w:rsidRPr="00D06725">
        <w:rPr>
          <w:noProof/>
        </w:rPr>
        <w:t xml:space="preserve">8% </w:t>
      </w:r>
      <w:r w:rsidR="001F56E4" w:rsidRPr="00D06725">
        <w:rPr>
          <w:noProof/>
        </w:rPr>
        <w:t>u ispitanika s</w:t>
      </w:r>
      <w:r w:rsidR="00AD6A76" w:rsidRPr="00D06725">
        <w:rPr>
          <w:noProof/>
        </w:rPr>
        <w:t xml:space="preserve"> teškim oštećenjem</w:t>
      </w:r>
      <w:r w:rsidR="006B3770" w:rsidRPr="00D06725">
        <w:rPr>
          <w:noProof/>
        </w:rPr>
        <w:t xml:space="preserve"> funkcije</w:t>
      </w:r>
      <w:r w:rsidR="00AD6A76" w:rsidRPr="00D06725">
        <w:rPr>
          <w:noProof/>
        </w:rPr>
        <w:t xml:space="preserve"> jetre</w:t>
      </w:r>
      <w:r w:rsidRPr="00D06725">
        <w:rPr>
          <w:noProof/>
        </w:rPr>
        <w:t xml:space="preserve">, </w:t>
      </w:r>
      <w:r w:rsidR="00375338" w:rsidRPr="00D06725">
        <w:rPr>
          <w:noProof/>
        </w:rPr>
        <w:t>u usporedbi s</w:t>
      </w:r>
      <w:r w:rsidRPr="00D06725">
        <w:rPr>
          <w:noProof/>
          <w:szCs w:val="24"/>
        </w:rPr>
        <w:t xml:space="preserve"> 3</w:t>
      </w:r>
      <w:r w:rsidR="00375338" w:rsidRPr="00D06725">
        <w:rPr>
          <w:noProof/>
          <w:szCs w:val="24"/>
        </w:rPr>
        <w:t>,</w:t>
      </w:r>
      <w:r w:rsidRPr="00D06725">
        <w:rPr>
          <w:noProof/>
          <w:szCs w:val="24"/>
        </w:rPr>
        <w:t xml:space="preserve">3% </w:t>
      </w:r>
      <w:r w:rsidR="00375338" w:rsidRPr="00D06725">
        <w:rPr>
          <w:noProof/>
          <w:szCs w:val="24"/>
        </w:rPr>
        <w:t>u plazmi iz</w:t>
      </w:r>
      <w:r w:rsidRPr="00D06725">
        <w:rPr>
          <w:noProof/>
          <w:szCs w:val="24"/>
        </w:rPr>
        <w:t xml:space="preserve"> </w:t>
      </w:r>
      <w:r w:rsidR="00323355" w:rsidRPr="00D06725">
        <w:rPr>
          <w:noProof/>
          <w:szCs w:val="24"/>
        </w:rPr>
        <w:t xml:space="preserve">odgovarajuće </w:t>
      </w:r>
      <w:r w:rsidR="00375338" w:rsidRPr="00D06725">
        <w:rPr>
          <w:noProof/>
          <w:szCs w:val="24"/>
        </w:rPr>
        <w:t>kontrole zdravih ispitanika u ovom ispitivanju</w:t>
      </w:r>
      <w:r w:rsidRPr="00D06725">
        <w:rPr>
          <w:noProof/>
        </w:rPr>
        <w:t xml:space="preserve">. </w:t>
      </w:r>
      <w:r w:rsidR="00092F0B" w:rsidRPr="00D06725">
        <w:rPr>
          <w:noProof/>
        </w:rPr>
        <w:t>Odgovarajuće p</w:t>
      </w:r>
      <w:r w:rsidR="00375338" w:rsidRPr="00D06725">
        <w:rPr>
          <w:noProof/>
        </w:rPr>
        <w:t>ovećanje izloženosti</w:t>
      </w:r>
      <w:r w:rsidR="002126FD" w:rsidRPr="00D06725">
        <w:rPr>
          <w:noProof/>
        </w:rPr>
        <w:t xml:space="preserve"> </w:t>
      </w:r>
      <w:r w:rsidR="00375338" w:rsidRPr="00D06725">
        <w:rPr>
          <w:noProof/>
        </w:rPr>
        <w:t xml:space="preserve">nevezanom </w:t>
      </w:r>
      <w:r w:rsidRPr="00D06725">
        <w:rPr>
          <w:noProof/>
        </w:rPr>
        <w:t>ibrutinib</w:t>
      </w:r>
      <w:r w:rsidR="00375338" w:rsidRPr="00D06725">
        <w:rPr>
          <w:noProof/>
        </w:rPr>
        <w:t>u</w:t>
      </w:r>
      <w:r w:rsidRPr="00D06725">
        <w:rPr>
          <w:noProof/>
        </w:rPr>
        <w:t xml:space="preserve"> </w:t>
      </w:r>
      <w:r w:rsidR="00092F0B" w:rsidRPr="00D06725">
        <w:rPr>
          <w:noProof/>
        </w:rPr>
        <w:t>(</w:t>
      </w:r>
      <w:r w:rsidR="003775CF" w:rsidRPr="00D06725">
        <w:rPr>
          <w:noProof/>
        </w:rPr>
        <w:t>AUC</w:t>
      </w:r>
      <w:r w:rsidR="003775CF" w:rsidRPr="00D06725">
        <w:rPr>
          <w:noProof/>
          <w:vertAlign w:val="subscript"/>
        </w:rPr>
        <w:t>nevezan</w:t>
      </w:r>
      <w:r w:rsidR="006164B7" w:rsidRPr="00D06725">
        <w:rPr>
          <w:noProof/>
          <w:vertAlign w:val="subscript"/>
        </w:rPr>
        <w:t>i</w:t>
      </w:r>
      <w:r w:rsidR="003775CF" w:rsidRPr="00D06725">
        <w:rPr>
          <w:noProof/>
        </w:rPr>
        <w:t>,</w:t>
      </w:r>
      <w:r w:rsidR="00A414C3" w:rsidRPr="00D06725">
        <w:rPr>
          <w:noProof/>
        </w:rPr>
        <w:t xml:space="preserve"> </w:t>
      </w:r>
      <w:r w:rsidR="00A414C3" w:rsidRPr="00D06725">
        <w:rPr>
          <w:noProof/>
          <w:vertAlign w:val="subscript"/>
        </w:rPr>
        <w:t>last</w:t>
      </w:r>
      <w:r w:rsidR="00092F0B" w:rsidRPr="00D06725">
        <w:rPr>
          <w:noProof/>
        </w:rPr>
        <w:t xml:space="preserve">) </w:t>
      </w:r>
      <w:r w:rsidR="00375338" w:rsidRPr="00D06725">
        <w:rPr>
          <w:noProof/>
        </w:rPr>
        <w:t>pr</w:t>
      </w:r>
      <w:r w:rsidR="00541C73" w:rsidRPr="00D06725">
        <w:rPr>
          <w:noProof/>
        </w:rPr>
        <w:t>o</w:t>
      </w:r>
      <w:r w:rsidR="00375338" w:rsidRPr="00D06725">
        <w:rPr>
          <w:noProof/>
        </w:rPr>
        <w:t>cijenjeno je na</w:t>
      </w:r>
      <w:r w:rsidRPr="00D06725">
        <w:rPr>
          <w:noProof/>
        </w:rPr>
        <w:t xml:space="preserve"> 4</w:t>
      </w:r>
      <w:r w:rsidR="00092F0B" w:rsidRPr="00D06725">
        <w:rPr>
          <w:noProof/>
        </w:rPr>
        <w:t>,1</w:t>
      </w:r>
      <w:r w:rsidR="001F56E4" w:rsidRPr="00D06725">
        <w:rPr>
          <w:noProof/>
        </w:rPr>
        <w:t xml:space="preserve"> puta u ispitanika s blagim</w:t>
      </w:r>
      <w:r w:rsidRPr="00D06725">
        <w:rPr>
          <w:noProof/>
        </w:rPr>
        <w:t>, 9</w:t>
      </w:r>
      <w:r w:rsidR="00092F0B" w:rsidRPr="00D06725">
        <w:rPr>
          <w:noProof/>
        </w:rPr>
        <w:t>,8</w:t>
      </w:r>
      <w:r w:rsidR="001F56E4" w:rsidRPr="00D06725">
        <w:rPr>
          <w:noProof/>
        </w:rPr>
        <w:t xml:space="preserve"> puta u ispitanika s umjerenim</w:t>
      </w:r>
      <w:r w:rsidRPr="00D06725">
        <w:rPr>
          <w:noProof/>
        </w:rPr>
        <w:t xml:space="preserve"> </w:t>
      </w:r>
      <w:r w:rsidR="00375338" w:rsidRPr="00D06725">
        <w:rPr>
          <w:noProof/>
        </w:rPr>
        <w:t>i</w:t>
      </w:r>
      <w:r w:rsidRPr="00D06725">
        <w:rPr>
          <w:noProof/>
        </w:rPr>
        <w:t xml:space="preserve"> 13</w:t>
      </w:r>
      <w:r w:rsidR="001F56E4" w:rsidRPr="00D06725">
        <w:rPr>
          <w:noProof/>
        </w:rPr>
        <w:t xml:space="preserve"> </w:t>
      </w:r>
      <w:r w:rsidR="00375338" w:rsidRPr="00D06725">
        <w:rPr>
          <w:noProof/>
        </w:rPr>
        <w:t xml:space="preserve">puta u ispitanika </w:t>
      </w:r>
      <w:r w:rsidR="001F56E4" w:rsidRPr="00D06725">
        <w:rPr>
          <w:noProof/>
        </w:rPr>
        <w:t>s</w:t>
      </w:r>
      <w:r w:rsidR="00375338" w:rsidRPr="00D06725">
        <w:rPr>
          <w:noProof/>
        </w:rPr>
        <w:t xml:space="preserve"> teškim oštećenjem</w:t>
      </w:r>
      <w:r w:rsidR="006B3770" w:rsidRPr="00D06725">
        <w:rPr>
          <w:noProof/>
        </w:rPr>
        <w:t xml:space="preserve"> funkcije</w:t>
      </w:r>
      <w:r w:rsidR="00375338" w:rsidRPr="00D06725">
        <w:rPr>
          <w:noProof/>
        </w:rPr>
        <w:t xml:space="preserve"> jetre </w:t>
      </w:r>
      <w:r w:rsidRPr="00D06725">
        <w:rPr>
          <w:noProof/>
        </w:rPr>
        <w:t>(</w:t>
      </w:r>
      <w:r w:rsidR="00375338" w:rsidRPr="00D06725">
        <w:rPr>
          <w:noProof/>
        </w:rPr>
        <w:t>vidjeti dio</w:t>
      </w:r>
      <w:r w:rsidRPr="00D06725">
        <w:rPr>
          <w:noProof/>
        </w:rPr>
        <w:t> 4.2</w:t>
      </w:r>
      <w:r w:rsidRPr="00D06725">
        <w:rPr>
          <w:iCs/>
          <w:noProof/>
        </w:rPr>
        <w:t>)</w:t>
      </w:r>
      <w:r w:rsidRPr="00D06725">
        <w:rPr>
          <w:noProof/>
        </w:rPr>
        <w:t>.</w:t>
      </w:r>
    </w:p>
    <w:p w14:paraId="1350BBBC" w14:textId="77777777" w:rsidR="00573F46" w:rsidRPr="00D06725" w:rsidRDefault="00573F46" w:rsidP="00173EE0">
      <w:pPr>
        <w:rPr>
          <w:noProof/>
        </w:rPr>
      </w:pPr>
    </w:p>
    <w:p w14:paraId="1B3EE82D" w14:textId="77777777" w:rsidR="00573F46" w:rsidRPr="00D06725" w:rsidRDefault="009450AD" w:rsidP="00173EE0">
      <w:pPr>
        <w:keepNext/>
        <w:rPr>
          <w:i/>
          <w:noProof/>
        </w:rPr>
      </w:pPr>
      <w:r w:rsidRPr="00D06725">
        <w:rPr>
          <w:i/>
          <w:noProof/>
        </w:rPr>
        <w:t>Istodobna primjena sa supstratima</w:t>
      </w:r>
      <w:r w:rsidR="005A2359" w:rsidRPr="00D06725">
        <w:rPr>
          <w:i/>
          <w:noProof/>
        </w:rPr>
        <w:t>/inhibitorima</w:t>
      </w:r>
      <w:r w:rsidR="008A1B52" w:rsidRPr="00D06725">
        <w:rPr>
          <w:i/>
          <w:noProof/>
        </w:rPr>
        <w:t xml:space="preserve"> prijenosnika</w:t>
      </w:r>
    </w:p>
    <w:p w14:paraId="575DC7C2" w14:textId="77777777" w:rsidR="0071115C" w:rsidRPr="00D06725" w:rsidRDefault="00573F46" w:rsidP="00173EE0">
      <w:pPr>
        <w:rPr>
          <w:noProof/>
        </w:rPr>
      </w:pPr>
      <w:r w:rsidRPr="00D06725">
        <w:rPr>
          <w:i/>
          <w:noProof/>
        </w:rPr>
        <w:t>In vitro</w:t>
      </w:r>
      <w:r w:rsidRPr="00D06725">
        <w:rPr>
          <w:noProof/>
        </w:rPr>
        <w:t xml:space="preserve"> </w:t>
      </w:r>
      <w:r w:rsidR="00375338" w:rsidRPr="00D06725">
        <w:rPr>
          <w:noProof/>
        </w:rPr>
        <w:t>ispitivanja</w:t>
      </w:r>
      <w:r w:rsidR="00A426E4" w:rsidRPr="00D06725">
        <w:rPr>
          <w:noProof/>
        </w:rPr>
        <w:t xml:space="preserve"> </w:t>
      </w:r>
      <w:r w:rsidR="008A1B52" w:rsidRPr="00D06725">
        <w:rPr>
          <w:noProof/>
        </w:rPr>
        <w:t xml:space="preserve">su </w:t>
      </w:r>
      <w:r w:rsidR="00375338" w:rsidRPr="00D06725">
        <w:rPr>
          <w:noProof/>
        </w:rPr>
        <w:t>pokaz</w:t>
      </w:r>
      <w:r w:rsidR="008A1B52" w:rsidRPr="00D06725">
        <w:rPr>
          <w:noProof/>
        </w:rPr>
        <w:t>ala</w:t>
      </w:r>
      <w:r w:rsidR="00375338" w:rsidRPr="00D06725">
        <w:rPr>
          <w:noProof/>
        </w:rPr>
        <w:t xml:space="preserve"> da </w:t>
      </w:r>
      <w:r w:rsidRPr="00D06725">
        <w:rPr>
          <w:noProof/>
        </w:rPr>
        <w:t xml:space="preserve">ibrutinib </w:t>
      </w:r>
      <w:r w:rsidR="00A426E4" w:rsidRPr="00D06725">
        <w:rPr>
          <w:noProof/>
        </w:rPr>
        <w:t xml:space="preserve">nije </w:t>
      </w:r>
      <w:r w:rsidR="00375338" w:rsidRPr="00D06725">
        <w:rPr>
          <w:noProof/>
        </w:rPr>
        <w:t>supstrat</w:t>
      </w:r>
      <w:r w:rsidRPr="00D06725">
        <w:rPr>
          <w:noProof/>
        </w:rPr>
        <w:t xml:space="preserve"> P</w:t>
      </w:r>
      <w:r w:rsidRPr="00D06725">
        <w:rPr>
          <w:noProof/>
        </w:rPr>
        <w:noBreakHyphen/>
        <w:t>gp</w:t>
      </w:r>
      <w:r w:rsidR="00375338" w:rsidRPr="00D06725">
        <w:rPr>
          <w:noProof/>
        </w:rPr>
        <w:noBreakHyphen/>
        <w:t>a</w:t>
      </w:r>
      <w:r w:rsidRPr="00D06725">
        <w:rPr>
          <w:noProof/>
        </w:rPr>
        <w:t xml:space="preserve">, </w:t>
      </w:r>
      <w:r w:rsidR="00C6464B" w:rsidRPr="00D06725">
        <w:rPr>
          <w:noProof/>
        </w:rPr>
        <w:t>niti</w:t>
      </w:r>
      <w:r w:rsidR="00082A81" w:rsidRPr="00D06725">
        <w:rPr>
          <w:noProof/>
        </w:rPr>
        <w:t xml:space="preserve"> </w:t>
      </w:r>
      <w:r w:rsidR="00C6464B" w:rsidRPr="00D06725">
        <w:rPr>
          <w:noProof/>
        </w:rPr>
        <w:t>drugih</w:t>
      </w:r>
      <w:r w:rsidR="00255CBA" w:rsidRPr="00D06725">
        <w:rPr>
          <w:noProof/>
        </w:rPr>
        <w:t xml:space="preserve"> glavnih</w:t>
      </w:r>
      <w:r w:rsidR="00C6464B" w:rsidRPr="00D06725">
        <w:rPr>
          <w:noProof/>
        </w:rPr>
        <w:t xml:space="preserve"> </w:t>
      </w:r>
      <w:r w:rsidR="008677FB" w:rsidRPr="00D06725">
        <w:rPr>
          <w:noProof/>
        </w:rPr>
        <w:t>prijenosnika</w:t>
      </w:r>
      <w:r w:rsidR="00C6464B" w:rsidRPr="00D06725">
        <w:rPr>
          <w:noProof/>
        </w:rPr>
        <w:t>, osim</w:t>
      </w:r>
      <w:r w:rsidR="00082A81" w:rsidRPr="00D06725">
        <w:rPr>
          <w:noProof/>
        </w:rPr>
        <w:t xml:space="preserve"> OCT2. </w:t>
      </w:r>
      <w:r w:rsidR="00C6464B" w:rsidRPr="00D06725">
        <w:rPr>
          <w:noProof/>
        </w:rPr>
        <w:t>Dihi</w:t>
      </w:r>
      <w:r w:rsidR="00082A81" w:rsidRPr="00D06725">
        <w:rPr>
          <w:noProof/>
        </w:rPr>
        <w:t>drodiol</w:t>
      </w:r>
      <w:r w:rsidR="00C6464B" w:rsidRPr="00D06725">
        <w:rPr>
          <w:noProof/>
        </w:rPr>
        <w:t>ni metabolit</w:t>
      </w:r>
      <w:r w:rsidR="00082A81" w:rsidRPr="00D06725">
        <w:rPr>
          <w:noProof/>
        </w:rPr>
        <w:t xml:space="preserve"> </w:t>
      </w:r>
      <w:r w:rsidR="00C6464B" w:rsidRPr="00D06725">
        <w:rPr>
          <w:noProof/>
        </w:rPr>
        <w:t>i</w:t>
      </w:r>
      <w:r w:rsidR="00082A81" w:rsidRPr="00D06725">
        <w:rPr>
          <w:noProof/>
        </w:rPr>
        <w:t xml:space="preserve"> </w:t>
      </w:r>
      <w:r w:rsidR="00C6464B" w:rsidRPr="00D06725">
        <w:rPr>
          <w:noProof/>
        </w:rPr>
        <w:t>drugi</w:t>
      </w:r>
      <w:r w:rsidR="00082A81" w:rsidRPr="00D06725">
        <w:rPr>
          <w:noProof/>
        </w:rPr>
        <w:t xml:space="preserve"> meta</w:t>
      </w:r>
      <w:r w:rsidR="00C6464B" w:rsidRPr="00D06725">
        <w:rPr>
          <w:noProof/>
        </w:rPr>
        <w:t>boliti</w:t>
      </w:r>
      <w:r w:rsidR="00082A81" w:rsidRPr="00D06725">
        <w:rPr>
          <w:noProof/>
        </w:rPr>
        <w:t xml:space="preserve"> </w:t>
      </w:r>
      <w:r w:rsidR="00C6464B" w:rsidRPr="00D06725">
        <w:rPr>
          <w:noProof/>
        </w:rPr>
        <w:t>su</w:t>
      </w:r>
      <w:r w:rsidR="00082A81" w:rsidRPr="00D06725">
        <w:rPr>
          <w:noProof/>
        </w:rPr>
        <w:t xml:space="preserve"> </w:t>
      </w:r>
      <w:r w:rsidR="008677FB" w:rsidRPr="00D06725">
        <w:rPr>
          <w:noProof/>
        </w:rPr>
        <w:t xml:space="preserve">supstrati </w:t>
      </w:r>
      <w:r w:rsidR="00082A81" w:rsidRPr="00D06725">
        <w:rPr>
          <w:noProof/>
        </w:rPr>
        <w:t>P</w:t>
      </w:r>
      <w:r w:rsidR="00082A81" w:rsidRPr="00D06725">
        <w:rPr>
          <w:noProof/>
        </w:rPr>
        <w:noBreakHyphen/>
      </w:r>
      <w:r w:rsidR="00C6464B" w:rsidRPr="00D06725">
        <w:rPr>
          <w:noProof/>
        </w:rPr>
        <w:t>gp</w:t>
      </w:r>
      <w:r w:rsidR="008677FB" w:rsidRPr="00D06725">
        <w:rPr>
          <w:noProof/>
        </w:rPr>
        <w:t>-a</w:t>
      </w:r>
      <w:r w:rsidR="00A426E4" w:rsidRPr="00D06725">
        <w:rPr>
          <w:noProof/>
        </w:rPr>
        <w:t>. Ibrutinib je</w:t>
      </w:r>
      <w:r w:rsidR="002126FD" w:rsidRPr="00D06725">
        <w:rPr>
          <w:noProof/>
        </w:rPr>
        <w:t xml:space="preserve"> </w:t>
      </w:r>
      <w:r w:rsidR="00A426E4" w:rsidRPr="00D06725">
        <w:rPr>
          <w:i/>
          <w:noProof/>
        </w:rPr>
        <w:t>in vitro</w:t>
      </w:r>
      <w:r w:rsidR="005A2359" w:rsidRPr="00D06725">
        <w:rPr>
          <w:noProof/>
        </w:rPr>
        <w:t xml:space="preserve"> inhibitor P-</w:t>
      </w:r>
      <w:r w:rsidR="00A426E4" w:rsidRPr="00D06725">
        <w:rPr>
          <w:noProof/>
        </w:rPr>
        <w:t>gp</w:t>
      </w:r>
      <w:r w:rsidR="005A2359" w:rsidRPr="00D06725">
        <w:rPr>
          <w:noProof/>
        </w:rPr>
        <w:t>-a</w:t>
      </w:r>
      <w:r w:rsidR="00A426E4" w:rsidRPr="00D06725" w:rsidDel="00A426E4">
        <w:rPr>
          <w:noProof/>
        </w:rPr>
        <w:t xml:space="preserve"> </w:t>
      </w:r>
      <w:r w:rsidR="00082A81" w:rsidRPr="00D06725">
        <w:rPr>
          <w:noProof/>
        </w:rPr>
        <w:t xml:space="preserve">i BCRP-a </w:t>
      </w:r>
      <w:r w:rsidRPr="00D06725">
        <w:rPr>
          <w:noProof/>
        </w:rPr>
        <w:t>(</w:t>
      </w:r>
      <w:r w:rsidR="00375338" w:rsidRPr="00D06725">
        <w:rPr>
          <w:noProof/>
        </w:rPr>
        <w:t>vidjeti dio</w:t>
      </w:r>
      <w:r w:rsidRPr="00D06725">
        <w:rPr>
          <w:noProof/>
        </w:rPr>
        <w:t> 4.5).</w:t>
      </w:r>
    </w:p>
    <w:p w14:paraId="43C54D45" w14:textId="77777777" w:rsidR="00A426E4" w:rsidRPr="00D06725" w:rsidRDefault="00A426E4" w:rsidP="00173EE0">
      <w:pPr>
        <w:numPr>
          <w:ilvl w:val="12"/>
          <w:numId w:val="0"/>
        </w:numPr>
        <w:rPr>
          <w:noProof/>
        </w:rPr>
      </w:pPr>
    </w:p>
    <w:p w14:paraId="03322A36" w14:textId="77777777" w:rsidR="0071115C" w:rsidRPr="00D06725" w:rsidRDefault="0071115C" w:rsidP="00D1577D">
      <w:pPr>
        <w:keepNext/>
        <w:ind w:left="567" w:hanging="567"/>
        <w:outlineLvl w:val="2"/>
        <w:rPr>
          <w:b/>
          <w:bCs/>
          <w:noProof/>
        </w:rPr>
      </w:pPr>
      <w:r w:rsidRPr="00D06725">
        <w:rPr>
          <w:b/>
          <w:bCs/>
          <w:noProof/>
        </w:rPr>
        <w:t>5.3</w:t>
      </w:r>
      <w:r w:rsidRPr="00D06725">
        <w:rPr>
          <w:b/>
          <w:bCs/>
          <w:noProof/>
        </w:rPr>
        <w:tab/>
        <w:t>Neklinički podaci o sigurnosti primjene</w:t>
      </w:r>
    </w:p>
    <w:p w14:paraId="3689FA70" w14:textId="77777777" w:rsidR="00573F46" w:rsidRPr="00D06725" w:rsidRDefault="00573F46" w:rsidP="00173EE0">
      <w:pPr>
        <w:keepNext/>
        <w:rPr>
          <w:noProof/>
          <w:snapToGrid/>
          <w:szCs w:val="22"/>
        </w:rPr>
      </w:pPr>
    </w:p>
    <w:p w14:paraId="66596398" w14:textId="77777777" w:rsidR="00573F46" w:rsidRPr="00D06725" w:rsidRDefault="008E1DA1" w:rsidP="00173EE0">
      <w:pPr>
        <w:tabs>
          <w:tab w:val="clear" w:pos="567"/>
        </w:tabs>
        <w:rPr>
          <w:noProof/>
          <w:snapToGrid/>
          <w:szCs w:val="22"/>
        </w:rPr>
      </w:pPr>
      <w:r w:rsidRPr="00D06725">
        <w:rPr>
          <w:noProof/>
          <w:snapToGrid/>
          <w:szCs w:val="22"/>
        </w:rPr>
        <w:t>Sljedeći štetni učinci uočeni su u ispitivanjima u trajanju od 13</w:t>
      </w:r>
      <w:r w:rsidR="00AA5104" w:rsidRPr="00D06725">
        <w:rPr>
          <w:noProof/>
          <w:snapToGrid/>
          <w:szCs w:val="22"/>
        </w:rPr>
        <w:t xml:space="preserve"> </w:t>
      </w:r>
      <w:r w:rsidRPr="00D06725">
        <w:rPr>
          <w:noProof/>
          <w:snapToGrid/>
          <w:szCs w:val="22"/>
        </w:rPr>
        <w:t>tjedana u štakora i</w:t>
      </w:r>
      <w:r w:rsidR="00573F46" w:rsidRPr="00D06725">
        <w:rPr>
          <w:noProof/>
          <w:snapToGrid/>
          <w:szCs w:val="22"/>
        </w:rPr>
        <w:t xml:space="preserve"> </w:t>
      </w:r>
      <w:r w:rsidRPr="00D06725">
        <w:rPr>
          <w:noProof/>
          <w:snapToGrid/>
          <w:szCs w:val="22"/>
        </w:rPr>
        <w:t>pasa</w:t>
      </w:r>
      <w:r w:rsidR="00573F46" w:rsidRPr="00D06725">
        <w:rPr>
          <w:noProof/>
          <w:snapToGrid/>
          <w:szCs w:val="22"/>
        </w:rPr>
        <w:t xml:space="preserve">. </w:t>
      </w:r>
      <w:r w:rsidRPr="00D06725">
        <w:rPr>
          <w:noProof/>
          <w:snapToGrid/>
          <w:szCs w:val="22"/>
        </w:rPr>
        <w:t>Otkriveno je da i</w:t>
      </w:r>
      <w:r w:rsidR="00573F46" w:rsidRPr="00D06725">
        <w:rPr>
          <w:noProof/>
          <w:snapToGrid/>
          <w:szCs w:val="22"/>
        </w:rPr>
        <w:t>brutinib induc</w:t>
      </w:r>
      <w:r w:rsidRPr="00D06725">
        <w:rPr>
          <w:noProof/>
          <w:snapToGrid/>
          <w:szCs w:val="22"/>
        </w:rPr>
        <w:t xml:space="preserve">ira </w:t>
      </w:r>
      <w:r w:rsidR="00682858" w:rsidRPr="00D06725">
        <w:rPr>
          <w:noProof/>
          <w:snapToGrid/>
          <w:szCs w:val="22"/>
        </w:rPr>
        <w:t xml:space="preserve">gastrointestinalne </w:t>
      </w:r>
      <w:r w:rsidRPr="00D06725">
        <w:rPr>
          <w:noProof/>
          <w:snapToGrid/>
          <w:szCs w:val="22"/>
        </w:rPr>
        <w:t>učinke</w:t>
      </w:r>
      <w:r w:rsidR="00573F46" w:rsidRPr="00D06725">
        <w:rPr>
          <w:noProof/>
          <w:snapToGrid/>
          <w:szCs w:val="22"/>
        </w:rPr>
        <w:t xml:space="preserve"> (</w:t>
      </w:r>
      <w:r w:rsidRPr="00D06725">
        <w:rPr>
          <w:noProof/>
          <w:snapToGrid/>
          <w:szCs w:val="22"/>
        </w:rPr>
        <w:t>mekana stolica</w:t>
      </w:r>
      <w:r w:rsidR="00573F46" w:rsidRPr="00D06725">
        <w:rPr>
          <w:noProof/>
          <w:snapToGrid/>
          <w:szCs w:val="22"/>
        </w:rPr>
        <w:t>/</w:t>
      </w:r>
      <w:r w:rsidRPr="00D06725">
        <w:rPr>
          <w:noProof/>
          <w:snapToGrid/>
          <w:szCs w:val="22"/>
        </w:rPr>
        <w:t>proljev</w:t>
      </w:r>
      <w:r w:rsidR="00573F46" w:rsidRPr="00D06725">
        <w:rPr>
          <w:noProof/>
          <w:snapToGrid/>
          <w:szCs w:val="22"/>
        </w:rPr>
        <w:t xml:space="preserve"> </w:t>
      </w:r>
      <w:r w:rsidRPr="00D06725">
        <w:rPr>
          <w:noProof/>
          <w:snapToGrid/>
          <w:szCs w:val="22"/>
        </w:rPr>
        <w:t>i</w:t>
      </w:r>
      <w:r w:rsidR="00573F46" w:rsidRPr="00D06725">
        <w:rPr>
          <w:noProof/>
          <w:snapToGrid/>
          <w:szCs w:val="22"/>
        </w:rPr>
        <w:t>/</w:t>
      </w:r>
      <w:r w:rsidRPr="00D06725">
        <w:rPr>
          <w:noProof/>
          <w:snapToGrid/>
          <w:szCs w:val="22"/>
        </w:rPr>
        <w:t>ili</w:t>
      </w:r>
      <w:r w:rsidR="00573F46" w:rsidRPr="00D06725">
        <w:rPr>
          <w:noProof/>
          <w:snapToGrid/>
          <w:szCs w:val="22"/>
        </w:rPr>
        <w:t xml:space="preserve"> </w:t>
      </w:r>
      <w:r w:rsidRPr="00D06725">
        <w:rPr>
          <w:noProof/>
          <w:snapToGrid/>
          <w:szCs w:val="22"/>
        </w:rPr>
        <w:t>upala</w:t>
      </w:r>
      <w:r w:rsidR="00573F46" w:rsidRPr="00D06725">
        <w:rPr>
          <w:noProof/>
          <w:snapToGrid/>
          <w:szCs w:val="22"/>
        </w:rPr>
        <w:t xml:space="preserve">) </w:t>
      </w:r>
      <w:r w:rsidRPr="00D06725">
        <w:rPr>
          <w:noProof/>
          <w:snapToGrid/>
          <w:szCs w:val="22"/>
        </w:rPr>
        <w:t>i</w:t>
      </w:r>
      <w:r w:rsidR="00573F46" w:rsidRPr="00D06725">
        <w:rPr>
          <w:noProof/>
          <w:snapToGrid/>
          <w:szCs w:val="22"/>
        </w:rPr>
        <w:t xml:space="preserve"> </w:t>
      </w:r>
      <w:r w:rsidRPr="00D06725">
        <w:rPr>
          <w:noProof/>
          <w:snapToGrid/>
          <w:szCs w:val="22"/>
        </w:rPr>
        <w:t xml:space="preserve">limfoidnu depleciju u štakora </w:t>
      </w:r>
      <w:r w:rsidR="00541C73" w:rsidRPr="00D06725">
        <w:rPr>
          <w:noProof/>
          <w:snapToGrid/>
          <w:szCs w:val="22"/>
        </w:rPr>
        <w:t xml:space="preserve">i </w:t>
      </w:r>
      <w:r w:rsidRPr="00D06725">
        <w:rPr>
          <w:noProof/>
          <w:snapToGrid/>
          <w:szCs w:val="22"/>
        </w:rPr>
        <w:t xml:space="preserve">u pasa, </w:t>
      </w:r>
      <w:r w:rsidR="00DD0408" w:rsidRPr="00D06725">
        <w:rPr>
          <w:noProof/>
          <w:snapToGrid/>
          <w:szCs w:val="22"/>
        </w:rPr>
        <w:t xml:space="preserve">s </w:t>
      </w:r>
      <w:r w:rsidR="00682858" w:rsidRPr="00D06725">
        <w:rPr>
          <w:noProof/>
          <w:snapToGrid/>
          <w:szCs w:val="22"/>
        </w:rPr>
        <w:t>razinom bez opaženih štetnih učinaka</w:t>
      </w:r>
      <w:r w:rsidR="00DD0408" w:rsidRPr="00D06725">
        <w:rPr>
          <w:noProof/>
          <w:snapToGrid/>
          <w:szCs w:val="22"/>
        </w:rPr>
        <w:t xml:space="preserve"> </w:t>
      </w:r>
      <w:r w:rsidR="00573F46" w:rsidRPr="00D06725">
        <w:rPr>
          <w:noProof/>
          <w:snapToGrid/>
          <w:szCs w:val="22"/>
        </w:rPr>
        <w:t>(</w:t>
      </w:r>
      <w:r w:rsidR="00CC6303" w:rsidRPr="00D06725">
        <w:rPr>
          <w:noProof/>
          <w:snapToGrid/>
          <w:szCs w:val="22"/>
        </w:rPr>
        <w:t xml:space="preserve">engl. </w:t>
      </w:r>
      <w:r w:rsidR="00CC6303" w:rsidRPr="00D06725">
        <w:rPr>
          <w:i/>
          <w:noProof/>
          <w:snapToGrid/>
          <w:szCs w:val="22"/>
        </w:rPr>
        <w:t>No Observed Adverse Effect Level,</w:t>
      </w:r>
      <w:r w:rsidR="00CC6303" w:rsidRPr="00D06725">
        <w:rPr>
          <w:noProof/>
          <w:snapToGrid/>
          <w:szCs w:val="22"/>
        </w:rPr>
        <w:t xml:space="preserve"> </w:t>
      </w:r>
      <w:r w:rsidR="00573F46" w:rsidRPr="00D06725">
        <w:rPr>
          <w:noProof/>
          <w:snapToGrid/>
          <w:szCs w:val="22"/>
        </w:rPr>
        <w:t xml:space="preserve">NOAEL) </w:t>
      </w:r>
      <w:r w:rsidRPr="00D06725">
        <w:rPr>
          <w:noProof/>
          <w:snapToGrid/>
          <w:szCs w:val="22"/>
        </w:rPr>
        <w:t>od</w:t>
      </w:r>
      <w:r w:rsidR="00573F46" w:rsidRPr="00D06725">
        <w:rPr>
          <w:noProof/>
          <w:snapToGrid/>
          <w:szCs w:val="22"/>
        </w:rPr>
        <w:t xml:space="preserve"> 30 mg/kg/da</w:t>
      </w:r>
      <w:r w:rsidRPr="00D06725">
        <w:rPr>
          <w:noProof/>
          <w:snapToGrid/>
          <w:szCs w:val="22"/>
        </w:rPr>
        <w:t>n</w:t>
      </w:r>
      <w:r w:rsidR="00573F46" w:rsidRPr="00D06725">
        <w:rPr>
          <w:noProof/>
          <w:snapToGrid/>
          <w:szCs w:val="22"/>
        </w:rPr>
        <w:t xml:space="preserve"> </w:t>
      </w:r>
      <w:r w:rsidRPr="00D06725">
        <w:rPr>
          <w:noProof/>
          <w:snapToGrid/>
          <w:szCs w:val="22"/>
        </w:rPr>
        <w:t>u obje vrste</w:t>
      </w:r>
      <w:r w:rsidR="00573F46" w:rsidRPr="00D06725">
        <w:rPr>
          <w:noProof/>
          <w:snapToGrid/>
          <w:szCs w:val="22"/>
        </w:rPr>
        <w:t xml:space="preserve">. </w:t>
      </w:r>
      <w:r w:rsidR="00DD0408" w:rsidRPr="00D06725">
        <w:rPr>
          <w:noProof/>
          <w:snapToGrid/>
          <w:szCs w:val="22"/>
        </w:rPr>
        <w:t>Temeljeno na sredn</w:t>
      </w:r>
      <w:r w:rsidR="00FB7642" w:rsidRPr="00D06725">
        <w:rPr>
          <w:noProof/>
          <w:snapToGrid/>
          <w:szCs w:val="22"/>
        </w:rPr>
        <w:t>j</w:t>
      </w:r>
      <w:r w:rsidR="00DD0408" w:rsidRPr="00D06725">
        <w:rPr>
          <w:noProof/>
          <w:snapToGrid/>
          <w:szCs w:val="22"/>
        </w:rPr>
        <w:t>oj vrijednosti izloženosti</w:t>
      </w:r>
      <w:r w:rsidR="00573F46" w:rsidRPr="00D06725">
        <w:rPr>
          <w:noProof/>
          <w:snapToGrid/>
          <w:szCs w:val="22"/>
        </w:rPr>
        <w:t xml:space="preserve"> (AUC) </w:t>
      </w:r>
      <w:r w:rsidR="00DD0408" w:rsidRPr="00D06725">
        <w:rPr>
          <w:noProof/>
          <w:snapToGrid/>
          <w:szCs w:val="22"/>
        </w:rPr>
        <w:t>pri kliničkoj dozi</w:t>
      </w:r>
      <w:r w:rsidR="00573F46" w:rsidRPr="00D06725">
        <w:rPr>
          <w:noProof/>
          <w:snapToGrid/>
          <w:szCs w:val="22"/>
        </w:rPr>
        <w:t xml:space="preserve"> </w:t>
      </w:r>
      <w:r w:rsidR="00D050A2" w:rsidRPr="00D06725">
        <w:rPr>
          <w:noProof/>
          <w:snapToGrid/>
          <w:szCs w:val="22"/>
        </w:rPr>
        <w:t xml:space="preserve">od </w:t>
      </w:r>
      <w:r w:rsidR="00573F46" w:rsidRPr="00D06725">
        <w:rPr>
          <w:noProof/>
          <w:snapToGrid/>
          <w:szCs w:val="22"/>
        </w:rPr>
        <w:t>560 mg/da</w:t>
      </w:r>
      <w:r w:rsidR="00DD0408" w:rsidRPr="00D06725">
        <w:rPr>
          <w:noProof/>
          <w:snapToGrid/>
          <w:szCs w:val="22"/>
        </w:rPr>
        <w:t>n</w:t>
      </w:r>
      <w:r w:rsidR="00573F46" w:rsidRPr="00D06725">
        <w:rPr>
          <w:noProof/>
          <w:snapToGrid/>
          <w:szCs w:val="22"/>
        </w:rPr>
        <w:t xml:space="preserve">, </w:t>
      </w:r>
      <w:r w:rsidR="00DD0408" w:rsidRPr="00D06725">
        <w:rPr>
          <w:noProof/>
          <w:snapToGrid/>
          <w:szCs w:val="22"/>
        </w:rPr>
        <w:t xml:space="preserve">omjeri </w:t>
      </w:r>
      <w:r w:rsidR="00573F46" w:rsidRPr="00D06725">
        <w:rPr>
          <w:noProof/>
          <w:snapToGrid/>
          <w:szCs w:val="22"/>
        </w:rPr>
        <w:t xml:space="preserve">AUC </w:t>
      </w:r>
      <w:r w:rsidR="00DD0408" w:rsidRPr="00D06725">
        <w:rPr>
          <w:noProof/>
          <w:snapToGrid/>
          <w:szCs w:val="22"/>
        </w:rPr>
        <w:t>bili su 2,</w:t>
      </w:r>
      <w:r w:rsidR="00573F46" w:rsidRPr="00D06725">
        <w:rPr>
          <w:noProof/>
          <w:snapToGrid/>
          <w:szCs w:val="22"/>
        </w:rPr>
        <w:t xml:space="preserve">6 </w:t>
      </w:r>
      <w:r w:rsidR="00DD0408" w:rsidRPr="00D06725">
        <w:rPr>
          <w:noProof/>
          <w:snapToGrid/>
          <w:szCs w:val="22"/>
        </w:rPr>
        <w:t>i</w:t>
      </w:r>
      <w:r w:rsidR="00573F46" w:rsidRPr="00D06725">
        <w:rPr>
          <w:noProof/>
          <w:snapToGrid/>
          <w:szCs w:val="22"/>
        </w:rPr>
        <w:t xml:space="preserve"> 21 </w:t>
      </w:r>
      <w:r w:rsidR="00DD0408" w:rsidRPr="00D06725">
        <w:rPr>
          <w:noProof/>
          <w:snapToGrid/>
          <w:szCs w:val="22"/>
        </w:rPr>
        <w:t xml:space="preserve">pri </w:t>
      </w:r>
      <w:r w:rsidR="00573F46" w:rsidRPr="00D06725">
        <w:rPr>
          <w:noProof/>
          <w:snapToGrid/>
          <w:szCs w:val="22"/>
        </w:rPr>
        <w:t xml:space="preserve">NOAEL </w:t>
      </w:r>
      <w:r w:rsidR="00DD0408" w:rsidRPr="00D06725">
        <w:rPr>
          <w:noProof/>
          <w:snapToGrid/>
          <w:szCs w:val="22"/>
        </w:rPr>
        <w:t>vrijednosti u mužjaka i u ženki štakora</w:t>
      </w:r>
      <w:r w:rsidR="00573F46" w:rsidRPr="00D06725">
        <w:rPr>
          <w:noProof/>
          <w:snapToGrid/>
          <w:szCs w:val="22"/>
        </w:rPr>
        <w:t xml:space="preserve">, </w:t>
      </w:r>
      <w:r w:rsidR="00DD0408" w:rsidRPr="00D06725">
        <w:rPr>
          <w:noProof/>
          <w:snapToGrid/>
          <w:szCs w:val="22"/>
        </w:rPr>
        <w:t>odnosno</w:t>
      </w:r>
      <w:r w:rsidR="00573F46" w:rsidRPr="00D06725">
        <w:rPr>
          <w:noProof/>
          <w:snapToGrid/>
          <w:szCs w:val="22"/>
        </w:rPr>
        <w:t xml:space="preserve"> 0</w:t>
      </w:r>
      <w:r w:rsidR="00DD0408" w:rsidRPr="00D06725">
        <w:rPr>
          <w:noProof/>
          <w:snapToGrid/>
          <w:szCs w:val="22"/>
        </w:rPr>
        <w:t>,</w:t>
      </w:r>
      <w:r w:rsidR="00573F46" w:rsidRPr="00D06725">
        <w:rPr>
          <w:noProof/>
          <w:snapToGrid/>
          <w:szCs w:val="22"/>
        </w:rPr>
        <w:t xml:space="preserve">4 </w:t>
      </w:r>
      <w:r w:rsidR="00DD0408" w:rsidRPr="00D06725">
        <w:rPr>
          <w:noProof/>
          <w:snapToGrid/>
          <w:szCs w:val="22"/>
        </w:rPr>
        <w:t>i 1,</w:t>
      </w:r>
      <w:r w:rsidR="00573F46" w:rsidRPr="00D06725">
        <w:rPr>
          <w:noProof/>
          <w:snapToGrid/>
          <w:szCs w:val="22"/>
        </w:rPr>
        <w:t xml:space="preserve">8 </w:t>
      </w:r>
      <w:r w:rsidR="00D050A2" w:rsidRPr="00D06725">
        <w:rPr>
          <w:noProof/>
          <w:snapToGrid/>
          <w:szCs w:val="22"/>
        </w:rPr>
        <w:t xml:space="preserve">pri </w:t>
      </w:r>
      <w:r w:rsidR="00573F46" w:rsidRPr="00D06725">
        <w:rPr>
          <w:noProof/>
          <w:snapToGrid/>
          <w:szCs w:val="22"/>
        </w:rPr>
        <w:t xml:space="preserve">NOAEL </w:t>
      </w:r>
      <w:r w:rsidR="00DD0408" w:rsidRPr="00D06725">
        <w:rPr>
          <w:noProof/>
          <w:snapToGrid/>
          <w:szCs w:val="22"/>
        </w:rPr>
        <w:t>vrijednosti u mužjaka i u ženki pasa</w:t>
      </w:r>
      <w:r w:rsidR="00573F46" w:rsidRPr="00D06725">
        <w:rPr>
          <w:noProof/>
          <w:snapToGrid/>
          <w:szCs w:val="22"/>
        </w:rPr>
        <w:t xml:space="preserve">. </w:t>
      </w:r>
      <w:r w:rsidR="00DD0408" w:rsidRPr="00D06725">
        <w:rPr>
          <w:noProof/>
          <w:snapToGrid/>
          <w:szCs w:val="22"/>
        </w:rPr>
        <w:t xml:space="preserve">Granice najniže </w:t>
      </w:r>
      <w:r w:rsidR="00D050A2" w:rsidRPr="00D06725">
        <w:rPr>
          <w:noProof/>
          <w:snapToGrid/>
          <w:szCs w:val="22"/>
        </w:rPr>
        <w:t>razine s opaženim</w:t>
      </w:r>
      <w:r w:rsidR="00DD0408" w:rsidRPr="00D06725">
        <w:rPr>
          <w:noProof/>
          <w:snapToGrid/>
          <w:szCs w:val="22"/>
        </w:rPr>
        <w:t xml:space="preserve"> štetnim učinkom </w:t>
      </w:r>
      <w:r w:rsidR="00573F46" w:rsidRPr="00D06725">
        <w:rPr>
          <w:noProof/>
          <w:snapToGrid/>
          <w:szCs w:val="22"/>
        </w:rPr>
        <w:t>(</w:t>
      </w:r>
      <w:r w:rsidR="00CC6303" w:rsidRPr="00D06725">
        <w:rPr>
          <w:noProof/>
          <w:snapToGrid/>
          <w:szCs w:val="22"/>
        </w:rPr>
        <w:t xml:space="preserve">engl. </w:t>
      </w:r>
      <w:r w:rsidR="00CC6303" w:rsidRPr="00D06725">
        <w:rPr>
          <w:i/>
          <w:noProof/>
          <w:snapToGrid/>
          <w:szCs w:val="22"/>
        </w:rPr>
        <w:t>Lowest Observed Effect Level,</w:t>
      </w:r>
      <w:r w:rsidR="00CC6303" w:rsidRPr="00D06725">
        <w:rPr>
          <w:noProof/>
          <w:snapToGrid/>
          <w:szCs w:val="22"/>
        </w:rPr>
        <w:t xml:space="preserve"> </w:t>
      </w:r>
      <w:r w:rsidR="00573F46" w:rsidRPr="00D06725">
        <w:rPr>
          <w:noProof/>
          <w:snapToGrid/>
        </w:rPr>
        <w:t>LOEL) (60 mg/kg/da</w:t>
      </w:r>
      <w:r w:rsidR="00D23C95" w:rsidRPr="00D06725">
        <w:rPr>
          <w:noProof/>
          <w:snapToGrid/>
        </w:rPr>
        <w:t>n</w:t>
      </w:r>
      <w:r w:rsidR="00573F46" w:rsidRPr="00D06725">
        <w:rPr>
          <w:noProof/>
          <w:snapToGrid/>
        </w:rPr>
        <w:t xml:space="preserve">) </w:t>
      </w:r>
      <w:r w:rsidR="00DD0408" w:rsidRPr="00D06725">
        <w:rPr>
          <w:noProof/>
          <w:snapToGrid/>
        </w:rPr>
        <w:t>u pasa su 3,</w:t>
      </w:r>
      <w:r w:rsidR="00573F46" w:rsidRPr="00D06725">
        <w:rPr>
          <w:noProof/>
          <w:snapToGrid/>
        </w:rPr>
        <w:t>6</w:t>
      </w:r>
      <w:r w:rsidR="00D050A2" w:rsidRPr="00D06725">
        <w:rPr>
          <w:noProof/>
          <w:snapToGrid/>
        </w:rPr>
        <w:t xml:space="preserve"> </w:t>
      </w:r>
      <w:r w:rsidR="00DD0408" w:rsidRPr="00D06725">
        <w:rPr>
          <w:noProof/>
          <w:snapToGrid/>
        </w:rPr>
        <w:t>puta</w:t>
      </w:r>
      <w:r w:rsidR="00573F46" w:rsidRPr="00D06725">
        <w:rPr>
          <w:noProof/>
          <w:snapToGrid/>
        </w:rPr>
        <w:t xml:space="preserve"> (</w:t>
      </w:r>
      <w:r w:rsidR="00DD0408" w:rsidRPr="00D06725">
        <w:rPr>
          <w:noProof/>
          <w:snapToGrid/>
        </w:rPr>
        <w:t>mužjaci</w:t>
      </w:r>
      <w:r w:rsidR="00573F46" w:rsidRPr="00D06725">
        <w:rPr>
          <w:noProof/>
          <w:snapToGrid/>
        </w:rPr>
        <w:t xml:space="preserve">) </w:t>
      </w:r>
      <w:r w:rsidR="00DD0408" w:rsidRPr="00D06725">
        <w:rPr>
          <w:noProof/>
          <w:snapToGrid/>
        </w:rPr>
        <w:t>i 2,3</w:t>
      </w:r>
      <w:r w:rsidR="00D050A2" w:rsidRPr="00D06725">
        <w:rPr>
          <w:noProof/>
          <w:snapToGrid/>
        </w:rPr>
        <w:t xml:space="preserve"> </w:t>
      </w:r>
      <w:r w:rsidR="00DD0408" w:rsidRPr="00D06725">
        <w:rPr>
          <w:noProof/>
          <w:snapToGrid/>
        </w:rPr>
        <w:t>puta</w:t>
      </w:r>
      <w:r w:rsidR="00573F46" w:rsidRPr="00D06725">
        <w:rPr>
          <w:noProof/>
          <w:snapToGrid/>
        </w:rPr>
        <w:t xml:space="preserve"> (</w:t>
      </w:r>
      <w:r w:rsidR="00DD0408" w:rsidRPr="00D06725">
        <w:rPr>
          <w:noProof/>
          <w:snapToGrid/>
        </w:rPr>
        <w:t>ženke</w:t>
      </w:r>
      <w:r w:rsidR="00573F46" w:rsidRPr="00D06725">
        <w:rPr>
          <w:noProof/>
          <w:snapToGrid/>
        </w:rPr>
        <w:t>).</w:t>
      </w:r>
      <w:r w:rsidR="00573F46" w:rsidRPr="00D06725">
        <w:rPr>
          <w:noProof/>
          <w:snapToGrid/>
          <w:szCs w:val="22"/>
        </w:rPr>
        <w:t xml:space="preserve"> </w:t>
      </w:r>
      <w:r w:rsidR="00DD0408" w:rsidRPr="00D06725">
        <w:rPr>
          <w:noProof/>
          <w:snapToGrid/>
          <w:szCs w:val="22"/>
        </w:rPr>
        <w:t>U štakora</w:t>
      </w:r>
      <w:r w:rsidR="00573F46" w:rsidRPr="00D06725">
        <w:rPr>
          <w:noProof/>
          <w:snapToGrid/>
          <w:szCs w:val="22"/>
        </w:rPr>
        <w:t xml:space="preserve"> </w:t>
      </w:r>
      <w:r w:rsidR="00DD0408" w:rsidRPr="00D06725">
        <w:rPr>
          <w:noProof/>
          <w:snapToGrid/>
          <w:szCs w:val="22"/>
        </w:rPr>
        <w:t xml:space="preserve">je bila uočena umjerena atrofija </w:t>
      </w:r>
      <w:r w:rsidR="00FB7642" w:rsidRPr="00D06725">
        <w:rPr>
          <w:noProof/>
          <w:snapToGrid/>
          <w:szCs w:val="22"/>
        </w:rPr>
        <w:t>acinusnih</w:t>
      </w:r>
      <w:r w:rsidR="00FB7642" w:rsidRPr="00D06725" w:rsidDel="00FB7642">
        <w:rPr>
          <w:noProof/>
          <w:snapToGrid/>
          <w:szCs w:val="22"/>
        </w:rPr>
        <w:t xml:space="preserve"> </w:t>
      </w:r>
      <w:r w:rsidR="00DD0408" w:rsidRPr="00D06725">
        <w:rPr>
          <w:noProof/>
          <w:snapToGrid/>
          <w:szCs w:val="22"/>
        </w:rPr>
        <w:t xml:space="preserve">stanica gušterače </w:t>
      </w:r>
      <w:r w:rsidR="00573F46" w:rsidRPr="00D06725">
        <w:rPr>
          <w:noProof/>
          <w:snapToGrid/>
          <w:szCs w:val="22"/>
        </w:rPr>
        <w:t>(</w:t>
      </w:r>
      <w:r w:rsidR="00DD0408" w:rsidRPr="00D06725">
        <w:rPr>
          <w:noProof/>
          <w:snapToGrid/>
          <w:szCs w:val="22"/>
        </w:rPr>
        <w:t>za koju se smatralo da je štetna</w:t>
      </w:r>
      <w:r w:rsidR="00573F46" w:rsidRPr="00D06725">
        <w:rPr>
          <w:noProof/>
          <w:snapToGrid/>
          <w:szCs w:val="22"/>
        </w:rPr>
        <w:t xml:space="preserve">) </w:t>
      </w:r>
      <w:r w:rsidR="00DD0408" w:rsidRPr="00D06725">
        <w:rPr>
          <w:noProof/>
          <w:snapToGrid/>
          <w:szCs w:val="22"/>
        </w:rPr>
        <w:t>pri dozama od</w:t>
      </w:r>
      <w:r w:rsidR="00573F46" w:rsidRPr="00D06725">
        <w:rPr>
          <w:noProof/>
          <w:snapToGrid/>
          <w:szCs w:val="22"/>
        </w:rPr>
        <w:t xml:space="preserve"> ≥ 100 mg/kg</w:t>
      </w:r>
      <w:r w:rsidR="00541C73" w:rsidRPr="00D06725">
        <w:rPr>
          <w:noProof/>
          <w:snapToGrid/>
          <w:szCs w:val="22"/>
        </w:rPr>
        <w:t>,</w:t>
      </w:r>
      <w:r w:rsidR="00573F46" w:rsidRPr="00D06725">
        <w:rPr>
          <w:noProof/>
          <w:snapToGrid/>
          <w:szCs w:val="22"/>
        </w:rPr>
        <w:t xml:space="preserve"> </w:t>
      </w:r>
      <w:r w:rsidR="00DD0408" w:rsidRPr="00D06725">
        <w:rPr>
          <w:noProof/>
          <w:snapToGrid/>
          <w:szCs w:val="22"/>
        </w:rPr>
        <w:t>u mužjaka štakora</w:t>
      </w:r>
      <w:r w:rsidR="00573F46" w:rsidRPr="00D06725">
        <w:rPr>
          <w:noProof/>
          <w:snapToGrid/>
          <w:szCs w:val="22"/>
        </w:rPr>
        <w:t xml:space="preserve"> (</w:t>
      </w:r>
      <w:r w:rsidR="00866E03" w:rsidRPr="00D06725">
        <w:rPr>
          <w:noProof/>
          <w:snapToGrid/>
          <w:szCs w:val="22"/>
        </w:rPr>
        <w:t xml:space="preserve">granica </w:t>
      </w:r>
      <w:r w:rsidR="00573F46" w:rsidRPr="00D06725">
        <w:rPr>
          <w:noProof/>
          <w:snapToGrid/>
          <w:szCs w:val="22"/>
        </w:rPr>
        <w:t xml:space="preserve">AUC </w:t>
      </w:r>
      <w:r w:rsidR="00866E03" w:rsidRPr="00D06725">
        <w:rPr>
          <w:noProof/>
          <w:snapToGrid/>
          <w:szCs w:val="22"/>
        </w:rPr>
        <w:t>izloženosti od 2,6</w:t>
      </w:r>
      <w:r w:rsidR="00D050A2" w:rsidRPr="00D06725">
        <w:rPr>
          <w:noProof/>
          <w:snapToGrid/>
          <w:szCs w:val="22"/>
        </w:rPr>
        <w:t xml:space="preserve"> </w:t>
      </w:r>
      <w:r w:rsidR="00866E03" w:rsidRPr="00D06725">
        <w:rPr>
          <w:noProof/>
          <w:snapToGrid/>
          <w:szCs w:val="22"/>
        </w:rPr>
        <w:t>puta</w:t>
      </w:r>
      <w:r w:rsidR="00573F46" w:rsidRPr="00D06725">
        <w:rPr>
          <w:noProof/>
          <w:snapToGrid/>
          <w:szCs w:val="22"/>
        </w:rPr>
        <w:t>)</w:t>
      </w:r>
      <w:r w:rsidR="00541C73" w:rsidRPr="00D06725">
        <w:rPr>
          <w:noProof/>
          <w:snapToGrid/>
          <w:szCs w:val="22"/>
        </w:rPr>
        <w:t>,</w:t>
      </w:r>
      <w:r w:rsidR="00573F46" w:rsidRPr="00D06725">
        <w:rPr>
          <w:noProof/>
          <w:snapToGrid/>
          <w:szCs w:val="22"/>
        </w:rPr>
        <w:t xml:space="preserve"> </w:t>
      </w:r>
      <w:r w:rsidR="00866E03" w:rsidRPr="00D06725">
        <w:rPr>
          <w:noProof/>
          <w:snapToGrid/>
          <w:szCs w:val="22"/>
        </w:rPr>
        <w:t>a nije uočena u ženki pri doza</w:t>
      </w:r>
      <w:r w:rsidR="00D050A2" w:rsidRPr="00D06725">
        <w:rPr>
          <w:noProof/>
          <w:snapToGrid/>
          <w:szCs w:val="22"/>
        </w:rPr>
        <w:t>ma</w:t>
      </w:r>
      <w:r w:rsidR="00866E03" w:rsidRPr="00D06725">
        <w:rPr>
          <w:noProof/>
          <w:snapToGrid/>
          <w:szCs w:val="22"/>
        </w:rPr>
        <w:t xml:space="preserve"> do 300 mg/kg/dan</w:t>
      </w:r>
      <w:r w:rsidR="00573F46" w:rsidRPr="00D06725">
        <w:rPr>
          <w:noProof/>
          <w:snapToGrid/>
        </w:rPr>
        <w:t xml:space="preserve"> (</w:t>
      </w:r>
      <w:r w:rsidR="00CC6303" w:rsidRPr="00D06725">
        <w:rPr>
          <w:noProof/>
          <w:snapToGrid/>
        </w:rPr>
        <w:t xml:space="preserve">granica </w:t>
      </w:r>
      <w:r w:rsidR="00573F46" w:rsidRPr="00D06725">
        <w:rPr>
          <w:noProof/>
          <w:snapToGrid/>
        </w:rPr>
        <w:t xml:space="preserve">AUC </w:t>
      </w:r>
      <w:r w:rsidR="00866E03" w:rsidRPr="00D06725">
        <w:rPr>
          <w:noProof/>
          <w:snapToGrid/>
        </w:rPr>
        <w:lastRenderedPageBreak/>
        <w:t>izloženosti</w:t>
      </w:r>
      <w:r w:rsidR="00573F46" w:rsidRPr="00D06725">
        <w:rPr>
          <w:noProof/>
          <w:snapToGrid/>
        </w:rPr>
        <w:t> </w:t>
      </w:r>
      <w:r w:rsidR="00CC6303" w:rsidRPr="00D06725">
        <w:rPr>
          <w:noProof/>
          <w:snapToGrid/>
        </w:rPr>
        <w:t xml:space="preserve">od </w:t>
      </w:r>
      <w:r w:rsidR="00573F46" w:rsidRPr="00D06725">
        <w:rPr>
          <w:noProof/>
          <w:snapToGrid/>
        </w:rPr>
        <w:t>21</w:t>
      </w:r>
      <w:r w:rsidR="00866E03" w:rsidRPr="00D06725">
        <w:rPr>
          <w:noProof/>
          <w:snapToGrid/>
        </w:rPr>
        <w:t>,</w:t>
      </w:r>
      <w:r w:rsidR="00573F46" w:rsidRPr="00D06725">
        <w:rPr>
          <w:noProof/>
          <w:snapToGrid/>
        </w:rPr>
        <w:t>3</w:t>
      </w:r>
      <w:r w:rsidR="00D050A2" w:rsidRPr="00D06725">
        <w:rPr>
          <w:noProof/>
          <w:snapToGrid/>
        </w:rPr>
        <w:t xml:space="preserve"> </w:t>
      </w:r>
      <w:r w:rsidR="00866E03" w:rsidRPr="00D06725">
        <w:rPr>
          <w:noProof/>
          <w:snapToGrid/>
        </w:rPr>
        <w:t>puta</w:t>
      </w:r>
      <w:r w:rsidR="00573F46" w:rsidRPr="00D06725">
        <w:rPr>
          <w:noProof/>
          <w:snapToGrid/>
        </w:rPr>
        <w:t>)</w:t>
      </w:r>
      <w:r w:rsidR="00573F46" w:rsidRPr="00D06725">
        <w:rPr>
          <w:noProof/>
          <w:snapToGrid/>
          <w:szCs w:val="22"/>
        </w:rPr>
        <w:t xml:space="preserve">. </w:t>
      </w:r>
      <w:r w:rsidR="00866E03" w:rsidRPr="00D06725">
        <w:rPr>
          <w:noProof/>
          <w:snapToGrid/>
          <w:szCs w:val="22"/>
        </w:rPr>
        <w:t>Blago smanjena trabekularna i kortikalna kost</w:t>
      </w:r>
      <w:r w:rsidR="00573F46" w:rsidRPr="00D06725">
        <w:rPr>
          <w:noProof/>
          <w:snapToGrid/>
          <w:szCs w:val="22"/>
        </w:rPr>
        <w:t xml:space="preserve"> </w:t>
      </w:r>
      <w:r w:rsidR="00866E03" w:rsidRPr="00D06725">
        <w:rPr>
          <w:noProof/>
          <w:snapToGrid/>
          <w:szCs w:val="22"/>
        </w:rPr>
        <w:t>uočena je kod ženki štakora kod primjene</w:t>
      </w:r>
      <w:r w:rsidR="00573F46" w:rsidRPr="00D06725">
        <w:rPr>
          <w:noProof/>
          <w:snapToGrid/>
          <w:szCs w:val="22"/>
        </w:rPr>
        <w:t xml:space="preserve"> </w:t>
      </w:r>
      <w:r w:rsidR="00AA5104" w:rsidRPr="00D06725">
        <w:rPr>
          <w:noProof/>
          <w:snapToGrid/>
          <w:szCs w:val="22"/>
        </w:rPr>
        <w:t>≥</w:t>
      </w:r>
      <w:r w:rsidR="00573F46" w:rsidRPr="00D06725">
        <w:rPr>
          <w:noProof/>
          <w:snapToGrid/>
          <w:szCs w:val="22"/>
        </w:rPr>
        <w:t> 100 mg/kg/da</w:t>
      </w:r>
      <w:r w:rsidR="00866E03" w:rsidRPr="00D06725">
        <w:rPr>
          <w:noProof/>
          <w:snapToGrid/>
          <w:szCs w:val="22"/>
        </w:rPr>
        <w:t xml:space="preserve">n </w:t>
      </w:r>
      <w:r w:rsidR="00573F46" w:rsidRPr="00D06725">
        <w:rPr>
          <w:noProof/>
          <w:snapToGrid/>
        </w:rPr>
        <w:t>(</w:t>
      </w:r>
      <w:r w:rsidR="00866E03" w:rsidRPr="00D06725">
        <w:rPr>
          <w:noProof/>
          <w:snapToGrid/>
        </w:rPr>
        <w:t>granica AUC izloženosti od 20,</w:t>
      </w:r>
      <w:r w:rsidR="00573F46" w:rsidRPr="00D06725">
        <w:rPr>
          <w:noProof/>
          <w:snapToGrid/>
        </w:rPr>
        <w:t>3</w:t>
      </w:r>
      <w:r w:rsidR="00D050A2" w:rsidRPr="00D06725">
        <w:rPr>
          <w:noProof/>
          <w:snapToGrid/>
        </w:rPr>
        <w:t xml:space="preserve"> </w:t>
      </w:r>
      <w:r w:rsidR="00866E03" w:rsidRPr="00D06725">
        <w:rPr>
          <w:noProof/>
          <w:snapToGrid/>
        </w:rPr>
        <w:t>puta</w:t>
      </w:r>
      <w:r w:rsidR="00573F46" w:rsidRPr="00D06725">
        <w:rPr>
          <w:noProof/>
          <w:snapToGrid/>
        </w:rPr>
        <w:t>)</w:t>
      </w:r>
      <w:r w:rsidR="00866E03" w:rsidRPr="00D06725">
        <w:rPr>
          <w:noProof/>
          <w:snapToGrid/>
          <w:szCs w:val="22"/>
        </w:rPr>
        <w:t xml:space="preserve">. Svi </w:t>
      </w:r>
      <w:r w:rsidR="00CC6303" w:rsidRPr="00D06725">
        <w:rPr>
          <w:noProof/>
          <w:snapToGrid/>
          <w:szCs w:val="22"/>
        </w:rPr>
        <w:t xml:space="preserve">gastrointestinalni, limfoidni i koštani </w:t>
      </w:r>
      <w:r w:rsidR="00866E03" w:rsidRPr="00D06725">
        <w:rPr>
          <w:noProof/>
          <w:snapToGrid/>
          <w:szCs w:val="22"/>
        </w:rPr>
        <w:t>nalazi</w:t>
      </w:r>
      <w:r w:rsidR="00573F46" w:rsidRPr="00D06725">
        <w:rPr>
          <w:noProof/>
          <w:snapToGrid/>
          <w:szCs w:val="22"/>
        </w:rPr>
        <w:t xml:space="preserve"> </w:t>
      </w:r>
      <w:r w:rsidR="00866E03" w:rsidRPr="00D06725">
        <w:rPr>
          <w:noProof/>
          <w:snapToGrid/>
          <w:szCs w:val="22"/>
        </w:rPr>
        <w:t>oporavili su se nakon razdoblja oporavka od</w:t>
      </w:r>
      <w:r w:rsidR="00573F46" w:rsidRPr="00D06725">
        <w:rPr>
          <w:noProof/>
          <w:snapToGrid/>
          <w:szCs w:val="22"/>
        </w:rPr>
        <w:t xml:space="preserve"> 6-13 </w:t>
      </w:r>
      <w:r w:rsidR="00866E03" w:rsidRPr="00D06725">
        <w:rPr>
          <w:noProof/>
          <w:snapToGrid/>
          <w:szCs w:val="22"/>
        </w:rPr>
        <w:t>tjedana</w:t>
      </w:r>
      <w:r w:rsidR="00573F46" w:rsidRPr="00D06725">
        <w:rPr>
          <w:noProof/>
          <w:snapToGrid/>
          <w:szCs w:val="22"/>
        </w:rPr>
        <w:t xml:space="preserve">. </w:t>
      </w:r>
      <w:r w:rsidR="00866E03" w:rsidRPr="00D06725">
        <w:rPr>
          <w:noProof/>
          <w:snapToGrid/>
          <w:szCs w:val="22"/>
        </w:rPr>
        <w:t>Nalazi gušterače su se djelomično oporavili tijekom usporedivih razdoblja promjene</w:t>
      </w:r>
      <w:r w:rsidR="00573F46" w:rsidRPr="00D06725">
        <w:rPr>
          <w:noProof/>
          <w:snapToGrid/>
          <w:szCs w:val="22"/>
        </w:rPr>
        <w:t>.</w:t>
      </w:r>
    </w:p>
    <w:p w14:paraId="0E4EA4F3" w14:textId="77777777" w:rsidR="00573F46" w:rsidRPr="00D06725" w:rsidRDefault="00573F46" w:rsidP="00173EE0">
      <w:pPr>
        <w:rPr>
          <w:noProof/>
          <w:snapToGrid/>
          <w:szCs w:val="22"/>
        </w:rPr>
      </w:pPr>
    </w:p>
    <w:p w14:paraId="7A1AB2E0" w14:textId="77777777" w:rsidR="00573F46" w:rsidRPr="00D06725" w:rsidRDefault="00E70448" w:rsidP="00173EE0">
      <w:pPr>
        <w:rPr>
          <w:noProof/>
          <w:snapToGrid/>
          <w:szCs w:val="22"/>
        </w:rPr>
      </w:pPr>
      <w:r w:rsidRPr="00D06725">
        <w:rPr>
          <w:noProof/>
          <w:snapToGrid/>
          <w:szCs w:val="22"/>
        </w:rPr>
        <w:t>Nisu provedena ispitivanja toksičnosti u mladunčadi</w:t>
      </w:r>
      <w:r w:rsidR="00573F46" w:rsidRPr="00D06725">
        <w:rPr>
          <w:noProof/>
          <w:snapToGrid/>
          <w:szCs w:val="22"/>
        </w:rPr>
        <w:t>.</w:t>
      </w:r>
    </w:p>
    <w:p w14:paraId="6D4D28D8" w14:textId="77777777" w:rsidR="00573F46" w:rsidRPr="00D06725" w:rsidRDefault="00573F46" w:rsidP="00173EE0">
      <w:pPr>
        <w:rPr>
          <w:noProof/>
          <w:snapToGrid/>
          <w:szCs w:val="22"/>
        </w:rPr>
      </w:pPr>
    </w:p>
    <w:p w14:paraId="4424CED8" w14:textId="77777777" w:rsidR="00573F46" w:rsidRPr="00D06725" w:rsidRDefault="00E70448" w:rsidP="00173EE0">
      <w:pPr>
        <w:keepNext/>
        <w:rPr>
          <w:i/>
          <w:noProof/>
          <w:snapToGrid/>
          <w:szCs w:val="22"/>
        </w:rPr>
      </w:pPr>
      <w:r w:rsidRPr="00D06725">
        <w:rPr>
          <w:i/>
          <w:noProof/>
          <w:snapToGrid/>
          <w:szCs w:val="22"/>
        </w:rPr>
        <w:t>Kancerogenost</w:t>
      </w:r>
      <w:r w:rsidR="00573F46" w:rsidRPr="00D06725">
        <w:rPr>
          <w:i/>
          <w:noProof/>
          <w:snapToGrid/>
          <w:szCs w:val="22"/>
        </w:rPr>
        <w:t>/genoto</w:t>
      </w:r>
      <w:r w:rsidRPr="00D06725">
        <w:rPr>
          <w:i/>
          <w:noProof/>
          <w:snapToGrid/>
          <w:szCs w:val="22"/>
        </w:rPr>
        <w:t>ksičnost</w:t>
      </w:r>
    </w:p>
    <w:p w14:paraId="53200F5B" w14:textId="77777777" w:rsidR="00573F46" w:rsidRPr="00D06725" w:rsidRDefault="003D2330" w:rsidP="00173EE0">
      <w:pPr>
        <w:tabs>
          <w:tab w:val="clear" w:pos="567"/>
        </w:tabs>
        <w:rPr>
          <w:noProof/>
          <w:snapToGrid/>
          <w:szCs w:val="22"/>
        </w:rPr>
      </w:pPr>
      <w:r w:rsidRPr="00D06725">
        <w:rPr>
          <w:noProof/>
          <w:szCs w:val="22"/>
        </w:rPr>
        <w:t>Ibrutinib nije bio kancerogen u 6-mjesečnom ispitivanju u transgeničnih (Tg. rasH2) miševa uz peroralne doze do 2000 mg/kg/dan s marginom izloženosti od približno 23 (kod mužjaka) do 37 (kod ženki) puta vrijednosti AUC-a ibrutiniba u ljudi pri dozi od 560 mg na dan.</w:t>
      </w:r>
    </w:p>
    <w:p w14:paraId="0FF9FC90" w14:textId="77777777" w:rsidR="00573F46" w:rsidRPr="00D06725" w:rsidRDefault="00573F46" w:rsidP="00173EE0">
      <w:pPr>
        <w:rPr>
          <w:b/>
          <w:noProof/>
          <w:snapToGrid/>
        </w:rPr>
      </w:pPr>
      <w:r w:rsidRPr="00D06725">
        <w:rPr>
          <w:noProof/>
          <w:snapToGrid/>
        </w:rPr>
        <w:t xml:space="preserve">Ibrutinib </w:t>
      </w:r>
      <w:r w:rsidR="003D2330" w:rsidRPr="00D06725">
        <w:rPr>
          <w:noProof/>
          <w:snapToGrid/>
        </w:rPr>
        <w:t xml:space="preserve">nije pokazao </w:t>
      </w:r>
      <w:r w:rsidR="00E70448" w:rsidRPr="00D06725">
        <w:rPr>
          <w:noProof/>
          <w:snapToGrid/>
        </w:rPr>
        <w:t>genotoksična svojstva kada se ispitivao na bakterijama</w:t>
      </w:r>
      <w:r w:rsidRPr="00D06725">
        <w:rPr>
          <w:noProof/>
          <w:snapToGrid/>
        </w:rPr>
        <w:t xml:space="preserve">, </w:t>
      </w:r>
      <w:r w:rsidR="00E70448" w:rsidRPr="00D06725">
        <w:rPr>
          <w:noProof/>
          <w:snapToGrid/>
        </w:rPr>
        <w:t>stanicama sisavaca ili miševima</w:t>
      </w:r>
      <w:r w:rsidRPr="00D06725">
        <w:rPr>
          <w:noProof/>
          <w:snapToGrid/>
        </w:rPr>
        <w:t>.</w:t>
      </w:r>
    </w:p>
    <w:p w14:paraId="045AE660" w14:textId="77777777" w:rsidR="00573F46" w:rsidRPr="00D06725" w:rsidRDefault="00573F46" w:rsidP="00173EE0">
      <w:pPr>
        <w:rPr>
          <w:noProof/>
          <w:snapToGrid/>
          <w:szCs w:val="22"/>
        </w:rPr>
      </w:pPr>
    </w:p>
    <w:p w14:paraId="2E449DFC" w14:textId="77777777" w:rsidR="00573F46" w:rsidRPr="00D06725" w:rsidRDefault="00573F46" w:rsidP="00173EE0">
      <w:pPr>
        <w:keepNext/>
        <w:rPr>
          <w:i/>
          <w:noProof/>
          <w:snapToGrid/>
          <w:szCs w:val="22"/>
        </w:rPr>
      </w:pPr>
      <w:r w:rsidRPr="00D06725">
        <w:rPr>
          <w:i/>
          <w:noProof/>
          <w:snapToGrid/>
          <w:szCs w:val="22"/>
        </w:rPr>
        <w:t>Reprodu</w:t>
      </w:r>
      <w:r w:rsidR="00E70448" w:rsidRPr="00D06725">
        <w:rPr>
          <w:i/>
          <w:noProof/>
          <w:snapToGrid/>
          <w:szCs w:val="22"/>
        </w:rPr>
        <w:t>ktivna toksičnost</w:t>
      </w:r>
    </w:p>
    <w:p w14:paraId="196D8D5D" w14:textId="77777777" w:rsidR="00573F46" w:rsidRPr="00D06725" w:rsidRDefault="00E70448" w:rsidP="00173EE0">
      <w:pPr>
        <w:rPr>
          <w:noProof/>
          <w:snapToGrid/>
          <w:szCs w:val="22"/>
        </w:rPr>
      </w:pPr>
      <w:r w:rsidRPr="00D06725">
        <w:rPr>
          <w:noProof/>
          <w:snapToGrid/>
        </w:rPr>
        <w:t>U skotnih štakora</w:t>
      </w:r>
      <w:r w:rsidR="00573F46" w:rsidRPr="00D06725">
        <w:rPr>
          <w:noProof/>
          <w:snapToGrid/>
        </w:rPr>
        <w:t xml:space="preserve">, ibrutinib </w:t>
      </w:r>
      <w:r w:rsidRPr="00D06725">
        <w:rPr>
          <w:noProof/>
          <w:snapToGrid/>
        </w:rPr>
        <w:t>pri dozi od</w:t>
      </w:r>
      <w:r w:rsidR="00573F46" w:rsidRPr="00D06725">
        <w:rPr>
          <w:noProof/>
          <w:snapToGrid/>
        </w:rPr>
        <w:t xml:space="preserve"> 80 mg/kg/da</w:t>
      </w:r>
      <w:r w:rsidRPr="00D06725">
        <w:rPr>
          <w:noProof/>
          <w:snapToGrid/>
        </w:rPr>
        <w:t xml:space="preserve">n je bio povezan </w:t>
      </w:r>
      <w:r w:rsidR="003214D3" w:rsidRPr="00D06725">
        <w:rPr>
          <w:noProof/>
          <w:snapToGrid/>
        </w:rPr>
        <w:t xml:space="preserve">s </w:t>
      </w:r>
      <w:r w:rsidR="00866E03" w:rsidRPr="00D06725">
        <w:rPr>
          <w:noProof/>
          <w:snapToGrid/>
        </w:rPr>
        <w:t>povećanim postimplantacijskim gubitkom i povećan</w:t>
      </w:r>
      <w:r w:rsidR="003214D3" w:rsidRPr="00D06725">
        <w:rPr>
          <w:noProof/>
          <w:snapToGrid/>
        </w:rPr>
        <w:t>i</w:t>
      </w:r>
      <w:r w:rsidR="00866E03" w:rsidRPr="00D06725">
        <w:rPr>
          <w:noProof/>
          <w:snapToGrid/>
        </w:rPr>
        <w:t>m</w:t>
      </w:r>
      <w:r w:rsidR="00573F46" w:rsidRPr="00D06725">
        <w:rPr>
          <w:noProof/>
          <w:snapToGrid/>
        </w:rPr>
        <w:t xml:space="preserve"> visceral</w:t>
      </w:r>
      <w:r w:rsidR="00866E03" w:rsidRPr="00D06725">
        <w:rPr>
          <w:noProof/>
          <w:snapToGrid/>
        </w:rPr>
        <w:t>nim</w:t>
      </w:r>
      <w:r w:rsidR="00573F46" w:rsidRPr="00D06725">
        <w:rPr>
          <w:noProof/>
          <w:snapToGrid/>
        </w:rPr>
        <w:t xml:space="preserve"> (</w:t>
      </w:r>
      <w:r w:rsidR="00866E03" w:rsidRPr="00D06725">
        <w:rPr>
          <w:noProof/>
          <w:snapToGrid/>
        </w:rPr>
        <w:t>src</w:t>
      </w:r>
      <w:r w:rsidR="00D23C95" w:rsidRPr="00D06725">
        <w:rPr>
          <w:noProof/>
          <w:snapToGrid/>
        </w:rPr>
        <w:t>e</w:t>
      </w:r>
      <w:r w:rsidR="00866E03" w:rsidRPr="00D06725">
        <w:rPr>
          <w:noProof/>
          <w:snapToGrid/>
        </w:rPr>
        <w:t xml:space="preserve"> i velik</w:t>
      </w:r>
      <w:r w:rsidR="00D23C95" w:rsidRPr="00D06725">
        <w:rPr>
          <w:noProof/>
          <w:snapToGrid/>
        </w:rPr>
        <w:t>e</w:t>
      </w:r>
      <w:r w:rsidR="00866E03" w:rsidRPr="00D06725">
        <w:rPr>
          <w:noProof/>
          <w:snapToGrid/>
        </w:rPr>
        <w:t xml:space="preserve"> žil</w:t>
      </w:r>
      <w:r w:rsidR="00D23C95" w:rsidRPr="00D06725">
        <w:rPr>
          <w:noProof/>
          <w:snapToGrid/>
        </w:rPr>
        <w:t>e</w:t>
      </w:r>
      <w:r w:rsidR="00573F46" w:rsidRPr="00D06725">
        <w:rPr>
          <w:noProof/>
          <w:snapToGrid/>
        </w:rPr>
        <w:t xml:space="preserve">) </w:t>
      </w:r>
      <w:r w:rsidR="00866E03" w:rsidRPr="00D06725">
        <w:rPr>
          <w:noProof/>
          <w:snapToGrid/>
        </w:rPr>
        <w:t>malformacijama i</w:t>
      </w:r>
      <w:r w:rsidR="00573F46" w:rsidRPr="00D06725">
        <w:rPr>
          <w:noProof/>
          <w:snapToGrid/>
        </w:rPr>
        <w:t xml:space="preserve"> </w:t>
      </w:r>
      <w:r w:rsidR="00866E03" w:rsidRPr="00D06725">
        <w:rPr>
          <w:noProof/>
          <w:snapToGrid/>
        </w:rPr>
        <w:t>promjenama kostura s granicom izloženosti</w:t>
      </w:r>
      <w:r w:rsidR="00573F46" w:rsidRPr="00D06725">
        <w:rPr>
          <w:noProof/>
          <w:snapToGrid/>
        </w:rPr>
        <w:t xml:space="preserve"> 14 </w:t>
      </w:r>
      <w:r w:rsidR="00866E03" w:rsidRPr="00D06725">
        <w:rPr>
          <w:noProof/>
          <w:snapToGrid/>
        </w:rPr>
        <w:t>puta</w:t>
      </w:r>
      <w:r w:rsidR="00573F46" w:rsidRPr="00D06725">
        <w:rPr>
          <w:noProof/>
          <w:snapToGrid/>
        </w:rPr>
        <w:t xml:space="preserve"> </w:t>
      </w:r>
      <w:r w:rsidR="003214D3" w:rsidRPr="00D06725">
        <w:rPr>
          <w:noProof/>
          <w:snapToGrid/>
        </w:rPr>
        <w:t xml:space="preserve">većom od </w:t>
      </w:r>
      <w:r w:rsidR="00573F46" w:rsidRPr="00D06725">
        <w:rPr>
          <w:noProof/>
          <w:snapToGrid/>
        </w:rPr>
        <w:t>AUC</w:t>
      </w:r>
      <w:r w:rsidR="00866E03" w:rsidRPr="00D06725">
        <w:rPr>
          <w:noProof/>
          <w:snapToGrid/>
        </w:rPr>
        <w:t xml:space="preserve"> pronađen</w:t>
      </w:r>
      <w:r w:rsidR="003214D3" w:rsidRPr="00D06725">
        <w:rPr>
          <w:noProof/>
          <w:snapToGrid/>
        </w:rPr>
        <w:t>og</w:t>
      </w:r>
      <w:r w:rsidR="00573F46" w:rsidRPr="00D06725">
        <w:rPr>
          <w:noProof/>
          <w:snapToGrid/>
        </w:rPr>
        <w:t xml:space="preserve"> </w:t>
      </w:r>
      <w:r w:rsidR="00866E03" w:rsidRPr="00D06725">
        <w:rPr>
          <w:noProof/>
          <w:snapToGrid/>
        </w:rPr>
        <w:t>u bolesnika pri dnevnoj dozi od</w:t>
      </w:r>
      <w:r w:rsidR="00573F46" w:rsidRPr="00D06725">
        <w:rPr>
          <w:noProof/>
          <w:snapToGrid/>
        </w:rPr>
        <w:t xml:space="preserve"> 560 mg. </w:t>
      </w:r>
      <w:r w:rsidR="00866E03" w:rsidRPr="00D06725">
        <w:rPr>
          <w:noProof/>
          <w:snapToGrid/>
        </w:rPr>
        <w:t>Pri dozi od</w:t>
      </w:r>
      <w:r w:rsidR="00573F46" w:rsidRPr="00D06725">
        <w:rPr>
          <w:noProof/>
          <w:snapToGrid/>
        </w:rPr>
        <w:t xml:space="preserve"> ≥ 40 mg/kg/da</w:t>
      </w:r>
      <w:r w:rsidR="00866E03" w:rsidRPr="00D06725">
        <w:rPr>
          <w:noProof/>
          <w:snapToGrid/>
        </w:rPr>
        <w:t>n</w:t>
      </w:r>
      <w:r w:rsidR="00573F46" w:rsidRPr="00D06725">
        <w:rPr>
          <w:noProof/>
          <w:snapToGrid/>
        </w:rPr>
        <w:t xml:space="preserve">, ibrutinib </w:t>
      </w:r>
      <w:r w:rsidR="00866E03" w:rsidRPr="00D06725">
        <w:rPr>
          <w:noProof/>
          <w:snapToGrid/>
        </w:rPr>
        <w:t>je bio povezan sa smanjen</w:t>
      </w:r>
      <w:r w:rsidR="00D83AD5" w:rsidRPr="00D06725">
        <w:rPr>
          <w:noProof/>
          <w:snapToGrid/>
        </w:rPr>
        <w:t>o</w:t>
      </w:r>
      <w:r w:rsidR="00866E03" w:rsidRPr="00D06725">
        <w:rPr>
          <w:noProof/>
          <w:snapToGrid/>
        </w:rPr>
        <w:t>m težin</w:t>
      </w:r>
      <w:r w:rsidR="00D83AD5" w:rsidRPr="00D06725">
        <w:rPr>
          <w:noProof/>
          <w:snapToGrid/>
        </w:rPr>
        <w:t>o</w:t>
      </w:r>
      <w:r w:rsidR="00866E03" w:rsidRPr="00D06725">
        <w:rPr>
          <w:noProof/>
          <w:snapToGrid/>
        </w:rPr>
        <w:t>m fetusa</w:t>
      </w:r>
      <w:r w:rsidR="00573F46" w:rsidRPr="00D06725">
        <w:rPr>
          <w:noProof/>
          <w:snapToGrid/>
          <w:szCs w:val="22"/>
        </w:rPr>
        <w:t xml:space="preserve"> (AUC </w:t>
      </w:r>
      <w:r w:rsidR="00866E03" w:rsidRPr="00D06725">
        <w:rPr>
          <w:noProof/>
          <w:snapToGrid/>
          <w:szCs w:val="22"/>
        </w:rPr>
        <w:t xml:space="preserve">omjer </w:t>
      </w:r>
      <w:r w:rsidR="00573F46" w:rsidRPr="00D06725">
        <w:rPr>
          <w:noProof/>
          <w:snapToGrid/>
          <w:szCs w:val="22"/>
        </w:rPr>
        <w:t>≥ 5</w:t>
      </w:r>
      <w:r w:rsidR="00866E03" w:rsidRPr="00D06725">
        <w:rPr>
          <w:noProof/>
          <w:snapToGrid/>
          <w:szCs w:val="22"/>
        </w:rPr>
        <w:t>,</w:t>
      </w:r>
      <w:r w:rsidR="00573F46" w:rsidRPr="00D06725">
        <w:rPr>
          <w:noProof/>
          <w:snapToGrid/>
          <w:szCs w:val="22"/>
        </w:rPr>
        <w:t xml:space="preserve">6 </w:t>
      </w:r>
      <w:r w:rsidR="00866E03" w:rsidRPr="00D06725">
        <w:rPr>
          <w:noProof/>
          <w:snapToGrid/>
          <w:szCs w:val="22"/>
        </w:rPr>
        <w:t xml:space="preserve">u usporedbi s dnevnom dozom od </w:t>
      </w:r>
      <w:r w:rsidR="00573F46" w:rsidRPr="00D06725">
        <w:rPr>
          <w:noProof/>
          <w:snapToGrid/>
          <w:szCs w:val="22"/>
        </w:rPr>
        <w:t xml:space="preserve">560 mg </w:t>
      </w:r>
      <w:r w:rsidR="00866E03" w:rsidRPr="00D06725">
        <w:rPr>
          <w:noProof/>
          <w:snapToGrid/>
          <w:szCs w:val="22"/>
        </w:rPr>
        <w:t>u bolesnika</w:t>
      </w:r>
      <w:r w:rsidR="00573F46" w:rsidRPr="00D06725">
        <w:rPr>
          <w:noProof/>
          <w:snapToGrid/>
          <w:szCs w:val="22"/>
        </w:rPr>
        <w:t xml:space="preserve">). </w:t>
      </w:r>
      <w:r w:rsidR="00866E03" w:rsidRPr="00D06725">
        <w:rPr>
          <w:noProof/>
          <w:snapToGrid/>
          <w:szCs w:val="22"/>
        </w:rPr>
        <w:t xml:space="preserve">Posljedično </w:t>
      </w:r>
      <w:r w:rsidR="00573F46" w:rsidRPr="00D06725">
        <w:rPr>
          <w:noProof/>
          <w:snapToGrid/>
          <w:szCs w:val="22"/>
        </w:rPr>
        <w:t xml:space="preserve">NOAEL </w:t>
      </w:r>
      <w:r w:rsidR="00866E03" w:rsidRPr="00D06725">
        <w:rPr>
          <w:noProof/>
          <w:snapToGrid/>
          <w:szCs w:val="22"/>
        </w:rPr>
        <w:t>za fetus bio je 10 mg/kg/dan</w:t>
      </w:r>
      <w:r w:rsidR="00573F46" w:rsidRPr="00D06725">
        <w:rPr>
          <w:noProof/>
          <w:snapToGrid/>
          <w:szCs w:val="22"/>
        </w:rPr>
        <w:t xml:space="preserve"> (</w:t>
      </w:r>
      <w:r w:rsidR="00866E03" w:rsidRPr="00D06725">
        <w:rPr>
          <w:noProof/>
          <w:snapToGrid/>
          <w:szCs w:val="22"/>
        </w:rPr>
        <w:t>otprilike</w:t>
      </w:r>
      <w:r w:rsidR="00573F46" w:rsidRPr="00D06725">
        <w:rPr>
          <w:noProof/>
          <w:snapToGrid/>
          <w:szCs w:val="22"/>
        </w:rPr>
        <w:t xml:space="preserve"> </w:t>
      </w:r>
      <w:r w:rsidR="00866E03" w:rsidRPr="00D06725">
        <w:rPr>
          <w:noProof/>
          <w:snapToGrid/>
          <w:szCs w:val="22"/>
        </w:rPr>
        <w:t>1,</w:t>
      </w:r>
      <w:r w:rsidR="00573F46" w:rsidRPr="00D06725">
        <w:rPr>
          <w:noProof/>
          <w:snapToGrid/>
          <w:szCs w:val="22"/>
        </w:rPr>
        <w:t>3 </w:t>
      </w:r>
      <w:r w:rsidR="00866E03" w:rsidRPr="00D06725">
        <w:rPr>
          <w:noProof/>
          <w:snapToGrid/>
          <w:szCs w:val="22"/>
        </w:rPr>
        <w:t>puta</w:t>
      </w:r>
      <w:r w:rsidR="00573F46" w:rsidRPr="00D06725">
        <w:rPr>
          <w:noProof/>
          <w:snapToGrid/>
          <w:szCs w:val="22"/>
        </w:rPr>
        <w:t xml:space="preserve"> AUC ibrutinib</w:t>
      </w:r>
      <w:r w:rsidR="00866E03" w:rsidRPr="00D06725">
        <w:rPr>
          <w:noProof/>
          <w:snapToGrid/>
          <w:szCs w:val="22"/>
        </w:rPr>
        <w:t>a</w:t>
      </w:r>
      <w:r w:rsidR="00573F46" w:rsidRPr="00D06725">
        <w:rPr>
          <w:noProof/>
          <w:snapToGrid/>
          <w:szCs w:val="22"/>
        </w:rPr>
        <w:t xml:space="preserve"> </w:t>
      </w:r>
      <w:r w:rsidR="00866E03" w:rsidRPr="00D06725">
        <w:rPr>
          <w:noProof/>
          <w:snapToGrid/>
          <w:szCs w:val="22"/>
        </w:rPr>
        <w:t>pri dozi od</w:t>
      </w:r>
      <w:r w:rsidR="00573F46" w:rsidRPr="00D06725">
        <w:rPr>
          <w:noProof/>
          <w:snapToGrid/>
          <w:szCs w:val="22"/>
        </w:rPr>
        <w:t xml:space="preserve"> 560 mg </w:t>
      </w:r>
      <w:r w:rsidR="00866E03" w:rsidRPr="00D06725">
        <w:rPr>
          <w:noProof/>
          <w:snapToGrid/>
          <w:szCs w:val="22"/>
        </w:rPr>
        <w:t>na dan</w:t>
      </w:r>
      <w:r w:rsidR="00573F46" w:rsidRPr="00D06725">
        <w:rPr>
          <w:noProof/>
          <w:snapToGrid/>
          <w:szCs w:val="22"/>
        </w:rPr>
        <w:t>) (</w:t>
      </w:r>
      <w:r w:rsidR="00866E03" w:rsidRPr="00D06725">
        <w:rPr>
          <w:noProof/>
          <w:snapToGrid/>
          <w:szCs w:val="22"/>
        </w:rPr>
        <w:t>vidjeti dio</w:t>
      </w:r>
      <w:r w:rsidR="00573F46" w:rsidRPr="00D06725">
        <w:rPr>
          <w:noProof/>
          <w:snapToGrid/>
          <w:szCs w:val="22"/>
        </w:rPr>
        <w:t> 4.6).</w:t>
      </w:r>
    </w:p>
    <w:p w14:paraId="1AD4E0D6" w14:textId="77777777" w:rsidR="002D703B" w:rsidRPr="00D06725" w:rsidRDefault="002D703B" w:rsidP="00173EE0">
      <w:pPr>
        <w:rPr>
          <w:noProof/>
          <w:snapToGrid/>
          <w:szCs w:val="22"/>
        </w:rPr>
      </w:pPr>
    </w:p>
    <w:p w14:paraId="73C2201F" w14:textId="77777777" w:rsidR="002D703B" w:rsidRPr="00D06725" w:rsidRDefault="002D703B" w:rsidP="00173EE0">
      <w:pPr>
        <w:rPr>
          <w:noProof/>
          <w:snapToGrid/>
          <w:szCs w:val="22"/>
        </w:rPr>
      </w:pPr>
      <w:r w:rsidRPr="00D06725">
        <w:rPr>
          <w:noProof/>
          <w:snapToGrid/>
          <w:szCs w:val="24"/>
        </w:rPr>
        <w:t>Ibrutinib u dozi od</w:t>
      </w:r>
      <w:r w:rsidR="00C62CF8" w:rsidRPr="00D06725">
        <w:rPr>
          <w:noProof/>
          <w:snapToGrid/>
          <w:szCs w:val="24"/>
        </w:rPr>
        <w:t xml:space="preserve"> 15 mg/kg/dan</w:t>
      </w:r>
      <w:r w:rsidRPr="00D06725">
        <w:rPr>
          <w:noProof/>
          <w:snapToGrid/>
          <w:szCs w:val="24"/>
        </w:rPr>
        <w:t xml:space="preserve"> ili višoj bio je povezan s </w:t>
      </w:r>
      <w:r w:rsidR="00AE4F07" w:rsidRPr="00D06725">
        <w:rPr>
          <w:noProof/>
          <w:snapToGrid/>
          <w:szCs w:val="24"/>
        </w:rPr>
        <w:t>koštanim</w:t>
      </w:r>
      <w:r w:rsidRPr="00D06725">
        <w:rPr>
          <w:noProof/>
          <w:snapToGrid/>
          <w:szCs w:val="24"/>
        </w:rPr>
        <w:t xml:space="preserve"> malformacijama </w:t>
      </w:r>
      <w:r w:rsidR="00AE312E" w:rsidRPr="00D06725">
        <w:rPr>
          <w:noProof/>
          <w:snapToGrid/>
        </w:rPr>
        <w:t>(</w:t>
      </w:r>
      <w:r w:rsidR="00E15A0B" w:rsidRPr="00D06725">
        <w:rPr>
          <w:noProof/>
          <w:snapToGrid/>
        </w:rPr>
        <w:t>fuzija sternebri</w:t>
      </w:r>
      <w:r w:rsidRPr="00D06725">
        <w:rPr>
          <w:noProof/>
          <w:snapToGrid/>
        </w:rPr>
        <w:t xml:space="preserve">), </w:t>
      </w:r>
      <w:r w:rsidRPr="00D06725">
        <w:rPr>
          <w:noProof/>
          <w:snapToGrid/>
          <w:szCs w:val="24"/>
        </w:rPr>
        <w:t>a ibrutinib u dozi od</w:t>
      </w:r>
      <w:r w:rsidR="00C62CF8" w:rsidRPr="00D06725">
        <w:rPr>
          <w:noProof/>
          <w:snapToGrid/>
          <w:szCs w:val="24"/>
        </w:rPr>
        <w:t xml:space="preserve"> 45 mg/kg/dan</w:t>
      </w:r>
      <w:r w:rsidRPr="00D06725">
        <w:rPr>
          <w:noProof/>
          <w:snapToGrid/>
          <w:szCs w:val="24"/>
        </w:rPr>
        <w:t xml:space="preserve"> bio je povezan s </w:t>
      </w:r>
      <w:r w:rsidR="009C278F" w:rsidRPr="00D06725">
        <w:rPr>
          <w:noProof/>
          <w:snapToGrid/>
          <w:szCs w:val="24"/>
        </w:rPr>
        <w:t>povećanim postimplantacijskim gubitkom</w:t>
      </w:r>
      <w:r w:rsidRPr="00D06725">
        <w:rPr>
          <w:noProof/>
          <w:snapToGrid/>
          <w:szCs w:val="24"/>
        </w:rPr>
        <w:t xml:space="preserve"> u skotnih </w:t>
      </w:r>
      <w:r w:rsidR="00456275" w:rsidRPr="00D06725">
        <w:rPr>
          <w:noProof/>
          <w:snapToGrid/>
          <w:szCs w:val="24"/>
        </w:rPr>
        <w:t>kunića</w:t>
      </w:r>
      <w:r w:rsidRPr="00D06725">
        <w:rPr>
          <w:noProof/>
          <w:snapToGrid/>
          <w:szCs w:val="24"/>
        </w:rPr>
        <w:t xml:space="preserve">. </w:t>
      </w:r>
      <w:r w:rsidRPr="00D06725">
        <w:rPr>
          <w:noProof/>
          <w:snapToGrid/>
        </w:rPr>
        <w:t xml:space="preserve">Ibrutinib </w:t>
      </w:r>
      <w:r w:rsidR="00C62CF8" w:rsidRPr="00D06725">
        <w:rPr>
          <w:noProof/>
          <w:snapToGrid/>
        </w:rPr>
        <w:t xml:space="preserve">je uzrokovao malformacije u </w:t>
      </w:r>
      <w:r w:rsidR="00E15A0B" w:rsidRPr="00D06725">
        <w:rPr>
          <w:noProof/>
          <w:snapToGrid/>
        </w:rPr>
        <w:t>kunića</w:t>
      </w:r>
      <w:r w:rsidR="00C62CF8" w:rsidRPr="00D06725">
        <w:rPr>
          <w:noProof/>
          <w:snapToGrid/>
        </w:rPr>
        <w:t xml:space="preserve"> u dozi od</w:t>
      </w:r>
      <w:r w:rsidRPr="00D06725">
        <w:rPr>
          <w:noProof/>
          <w:snapToGrid/>
          <w:szCs w:val="24"/>
        </w:rPr>
        <w:t xml:space="preserve"> 15 mg/kg/da</w:t>
      </w:r>
      <w:r w:rsidR="00C62CF8" w:rsidRPr="00D06725">
        <w:rPr>
          <w:noProof/>
          <w:snapToGrid/>
          <w:szCs w:val="24"/>
        </w:rPr>
        <w:t>n (otprilike</w:t>
      </w:r>
      <w:r w:rsidR="00C62CF8" w:rsidRPr="00D06725">
        <w:rPr>
          <w:noProof/>
          <w:snapToGrid/>
        </w:rPr>
        <w:t xml:space="preserve"> 2,</w:t>
      </w:r>
      <w:r w:rsidR="002A768C" w:rsidRPr="00D06725">
        <w:rPr>
          <w:noProof/>
          <w:snapToGrid/>
        </w:rPr>
        <w:t>0 puta izloženost</w:t>
      </w:r>
      <w:r w:rsidR="00AE312E" w:rsidRPr="00D06725">
        <w:rPr>
          <w:noProof/>
          <w:snapToGrid/>
        </w:rPr>
        <w:t xml:space="preserve"> (AUC) u bolesnika s</w:t>
      </w:r>
      <w:r w:rsidRPr="00D06725">
        <w:rPr>
          <w:noProof/>
          <w:snapToGrid/>
        </w:rPr>
        <w:t xml:space="preserve"> MCL</w:t>
      </w:r>
      <w:r w:rsidR="00E15A0B" w:rsidRPr="00D06725">
        <w:rPr>
          <w:noProof/>
          <w:snapToGrid/>
        </w:rPr>
        <w:t>-om</w:t>
      </w:r>
      <w:r w:rsidRPr="00D06725">
        <w:rPr>
          <w:noProof/>
          <w:snapToGrid/>
        </w:rPr>
        <w:t xml:space="preserve"> </w:t>
      </w:r>
      <w:r w:rsidR="00AE312E" w:rsidRPr="00D06725">
        <w:rPr>
          <w:noProof/>
          <w:snapToGrid/>
          <w:szCs w:val="24"/>
        </w:rPr>
        <w:t>kojima je</w:t>
      </w:r>
      <w:r w:rsidR="002A768C" w:rsidRPr="00D06725">
        <w:rPr>
          <w:noProof/>
          <w:snapToGrid/>
          <w:szCs w:val="24"/>
        </w:rPr>
        <w:t xml:space="preserve"> </w:t>
      </w:r>
      <w:r w:rsidR="00AE312E" w:rsidRPr="00D06725">
        <w:rPr>
          <w:noProof/>
          <w:snapToGrid/>
          <w:szCs w:val="24"/>
        </w:rPr>
        <w:t>primijenjen ibrutinib 560 mg na dan i</w:t>
      </w:r>
      <w:r w:rsidR="00AE312E" w:rsidRPr="00D06725">
        <w:rPr>
          <w:noProof/>
          <w:snapToGrid/>
        </w:rPr>
        <w:t xml:space="preserve"> 2,</w:t>
      </w:r>
      <w:r w:rsidRPr="00D06725">
        <w:rPr>
          <w:noProof/>
          <w:snapToGrid/>
        </w:rPr>
        <w:t>8</w:t>
      </w:r>
      <w:r w:rsidR="002A768C" w:rsidRPr="00D06725">
        <w:rPr>
          <w:noProof/>
          <w:snapToGrid/>
        </w:rPr>
        <w:t> puta</w:t>
      </w:r>
      <w:r w:rsidR="00AE312E" w:rsidRPr="00D06725">
        <w:rPr>
          <w:noProof/>
          <w:snapToGrid/>
        </w:rPr>
        <w:t xml:space="preserve"> izloženost</w:t>
      </w:r>
      <w:r w:rsidRPr="00D06725">
        <w:rPr>
          <w:noProof/>
          <w:snapToGrid/>
        </w:rPr>
        <w:t xml:space="preserve"> </w:t>
      </w:r>
      <w:r w:rsidR="00AE312E" w:rsidRPr="00D06725">
        <w:rPr>
          <w:noProof/>
          <w:snapToGrid/>
        </w:rPr>
        <w:t>u bolesnika</w:t>
      </w:r>
      <w:r w:rsidRPr="00D06725">
        <w:rPr>
          <w:noProof/>
          <w:snapToGrid/>
        </w:rPr>
        <w:t xml:space="preserve"> </w:t>
      </w:r>
      <w:r w:rsidR="00AE312E" w:rsidRPr="00D06725">
        <w:rPr>
          <w:noProof/>
          <w:snapToGrid/>
        </w:rPr>
        <w:t>s KLL</w:t>
      </w:r>
      <w:r w:rsidR="00E15A0B" w:rsidRPr="00D06725">
        <w:rPr>
          <w:noProof/>
          <w:snapToGrid/>
        </w:rPr>
        <w:t>-om</w:t>
      </w:r>
      <w:r w:rsidRPr="00D06725">
        <w:rPr>
          <w:noProof/>
          <w:snapToGrid/>
        </w:rPr>
        <w:t xml:space="preserve"> </w:t>
      </w:r>
      <w:r w:rsidR="00AE312E" w:rsidRPr="00D06725">
        <w:rPr>
          <w:noProof/>
          <w:snapToGrid/>
        </w:rPr>
        <w:t>ili WM</w:t>
      </w:r>
      <w:r w:rsidR="00E15A0B" w:rsidRPr="00D06725">
        <w:rPr>
          <w:noProof/>
          <w:snapToGrid/>
        </w:rPr>
        <w:t>-om</w:t>
      </w:r>
      <w:r w:rsidR="00AE312E" w:rsidRPr="00D06725">
        <w:rPr>
          <w:noProof/>
          <w:snapToGrid/>
        </w:rPr>
        <w:t xml:space="preserve"> koji su primali</w:t>
      </w:r>
      <w:r w:rsidRPr="00D06725">
        <w:rPr>
          <w:noProof/>
          <w:snapToGrid/>
        </w:rPr>
        <w:t xml:space="preserve"> ibrutin</w:t>
      </w:r>
      <w:r w:rsidR="00AE312E" w:rsidRPr="00D06725">
        <w:rPr>
          <w:noProof/>
          <w:snapToGrid/>
        </w:rPr>
        <w:t>ib u dozi od 420 mg na dan). Zbog toga je f</w:t>
      </w:r>
      <w:r w:rsidRPr="00D06725">
        <w:rPr>
          <w:noProof/>
          <w:snapToGrid/>
        </w:rPr>
        <w:t>etal</w:t>
      </w:r>
      <w:r w:rsidR="00AE312E" w:rsidRPr="00D06725">
        <w:rPr>
          <w:noProof/>
          <w:snapToGrid/>
        </w:rPr>
        <w:t xml:space="preserve">ni NOAEL bio 5 mg/kg/dan (otprilike 0,7 puta AUC </w:t>
      </w:r>
      <w:r w:rsidRPr="00D06725">
        <w:rPr>
          <w:noProof/>
          <w:snapToGrid/>
        </w:rPr>
        <w:t>ibrutinib</w:t>
      </w:r>
      <w:r w:rsidR="00AE312E" w:rsidRPr="00D06725">
        <w:rPr>
          <w:noProof/>
          <w:snapToGrid/>
        </w:rPr>
        <w:t>a u dozi od 560 mg na dan) (vidjeti dio</w:t>
      </w:r>
      <w:r w:rsidRPr="00D06725">
        <w:rPr>
          <w:noProof/>
          <w:snapToGrid/>
        </w:rPr>
        <w:t> 4.6).</w:t>
      </w:r>
    </w:p>
    <w:p w14:paraId="79572FCE" w14:textId="77777777" w:rsidR="00573F46" w:rsidRPr="00D06725" w:rsidRDefault="00573F46" w:rsidP="00173EE0">
      <w:pPr>
        <w:rPr>
          <w:noProof/>
          <w:snapToGrid/>
        </w:rPr>
      </w:pPr>
    </w:p>
    <w:p w14:paraId="20D1FD6E" w14:textId="77777777" w:rsidR="00573F46" w:rsidRPr="00D06725" w:rsidRDefault="00E70448" w:rsidP="00173EE0">
      <w:pPr>
        <w:keepNext/>
        <w:rPr>
          <w:i/>
          <w:noProof/>
          <w:snapToGrid/>
        </w:rPr>
      </w:pPr>
      <w:r w:rsidRPr="00D06725">
        <w:rPr>
          <w:i/>
          <w:noProof/>
          <w:snapToGrid/>
        </w:rPr>
        <w:t>Plodnost</w:t>
      </w:r>
    </w:p>
    <w:p w14:paraId="32F427B9" w14:textId="77777777" w:rsidR="00573F46" w:rsidRPr="00D06725" w:rsidRDefault="00C01A8A" w:rsidP="00173EE0">
      <w:pPr>
        <w:rPr>
          <w:noProof/>
          <w:snapToGrid/>
          <w:szCs w:val="22"/>
        </w:rPr>
      </w:pPr>
      <w:r w:rsidRPr="00D06725">
        <w:rPr>
          <w:noProof/>
        </w:rPr>
        <w:t>N</w:t>
      </w:r>
      <w:r w:rsidR="00AE312E" w:rsidRPr="00D06725">
        <w:rPr>
          <w:noProof/>
        </w:rPr>
        <w:t>isu zabilježeni učinci na plodnost ili reproduktivne kapacitete</w:t>
      </w:r>
      <w:r w:rsidRPr="00D06725">
        <w:rPr>
          <w:noProof/>
        </w:rPr>
        <w:t xml:space="preserve"> </w:t>
      </w:r>
      <w:r w:rsidR="00AE312E" w:rsidRPr="00D06725">
        <w:rPr>
          <w:noProof/>
        </w:rPr>
        <w:t xml:space="preserve">u </w:t>
      </w:r>
      <w:r w:rsidR="00E15A0B" w:rsidRPr="00D06725">
        <w:rPr>
          <w:noProof/>
        </w:rPr>
        <w:t>mužjaka</w:t>
      </w:r>
      <w:r w:rsidR="00AE312E" w:rsidRPr="00D06725">
        <w:rPr>
          <w:noProof/>
        </w:rPr>
        <w:t xml:space="preserve"> ili ženki štakora do maks</w:t>
      </w:r>
      <w:r w:rsidR="00AA5104" w:rsidRPr="00D06725">
        <w:rPr>
          <w:noProof/>
        </w:rPr>
        <w:t>i</w:t>
      </w:r>
      <w:r w:rsidR="00AE312E" w:rsidRPr="00D06725">
        <w:rPr>
          <w:noProof/>
        </w:rPr>
        <w:t>malne ispitane doze, 100 mg/kg/dan</w:t>
      </w:r>
      <w:r w:rsidRPr="00D06725">
        <w:rPr>
          <w:noProof/>
        </w:rPr>
        <w:t xml:space="preserve"> (</w:t>
      </w:r>
      <w:r w:rsidR="00AE312E" w:rsidRPr="00D06725">
        <w:rPr>
          <w:noProof/>
        </w:rPr>
        <w:t>HED</w:t>
      </w:r>
      <w:r w:rsidR="00982F01" w:rsidRPr="00D06725">
        <w:rPr>
          <w:noProof/>
        </w:rPr>
        <w:t> </w:t>
      </w:r>
      <w:r w:rsidR="00AE312E" w:rsidRPr="00D06725">
        <w:rPr>
          <w:noProof/>
        </w:rPr>
        <w:t>16 mg/kg/dan</w:t>
      </w:r>
      <w:r w:rsidRPr="00D06725">
        <w:rPr>
          <w:noProof/>
        </w:rPr>
        <w:t>).</w:t>
      </w:r>
    </w:p>
    <w:p w14:paraId="5BA4B7FA" w14:textId="77777777" w:rsidR="00573F46" w:rsidRPr="00D06725" w:rsidRDefault="00573F46" w:rsidP="00173EE0">
      <w:pPr>
        <w:rPr>
          <w:noProof/>
          <w:snapToGrid/>
          <w:szCs w:val="22"/>
        </w:rPr>
      </w:pPr>
    </w:p>
    <w:p w14:paraId="5932CE81" w14:textId="77777777" w:rsidR="005E41C6" w:rsidRPr="00D06725" w:rsidRDefault="005E41C6" w:rsidP="00173EE0">
      <w:pPr>
        <w:rPr>
          <w:noProof/>
          <w:snapToGrid/>
          <w:szCs w:val="22"/>
        </w:rPr>
      </w:pPr>
    </w:p>
    <w:p w14:paraId="0D291F28" w14:textId="77777777" w:rsidR="0071115C" w:rsidRPr="00D06725" w:rsidRDefault="0071115C" w:rsidP="00D1577D">
      <w:pPr>
        <w:keepNext/>
        <w:tabs>
          <w:tab w:val="clear" w:pos="567"/>
        </w:tabs>
        <w:ind w:left="567" w:hanging="567"/>
        <w:outlineLvl w:val="1"/>
        <w:rPr>
          <w:b/>
          <w:noProof/>
        </w:rPr>
      </w:pPr>
      <w:r w:rsidRPr="00D06725">
        <w:rPr>
          <w:b/>
          <w:noProof/>
        </w:rPr>
        <w:t>6.</w:t>
      </w:r>
      <w:r w:rsidRPr="00D06725">
        <w:rPr>
          <w:b/>
          <w:noProof/>
        </w:rPr>
        <w:tab/>
        <w:t>FARMACEUTSKI PODACI</w:t>
      </w:r>
    </w:p>
    <w:p w14:paraId="7D9CF168" w14:textId="77777777" w:rsidR="0071115C" w:rsidRPr="00D06725" w:rsidRDefault="0071115C" w:rsidP="00173EE0">
      <w:pPr>
        <w:keepNext/>
        <w:tabs>
          <w:tab w:val="clear" w:pos="567"/>
        </w:tabs>
        <w:rPr>
          <w:noProof/>
        </w:rPr>
      </w:pPr>
    </w:p>
    <w:p w14:paraId="08E6259C" w14:textId="77777777" w:rsidR="0071115C" w:rsidRPr="00D06725" w:rsidRDefault="0071115C" w:rsidP="00D1577D">
      <w:pPr>
        <w:keepNext/>
        <w:ind w:left="567" w:hanging="567"/>
        <w:outlineLvl w:val="2"/>
        <w:rPr>
          <w:b/>
          <w:bCs/>
          <w:noProof/>
        </w:rPr>
      </w:pPr>
      <w:r w:rsidRPr="00D06725">
        <w:rPr>
          <w:b/>
          <w:bCs/>
          <w:noProof/>
        </w:rPr>
        <w:t>6.1</w:t>
      </w:r>
      <w:r w:rsidRPr="00D06725">
        <w:rPr>
          <w:b/>
          <w:bCs/>
          <w:noProof/>
        </w:rPr>
        <w:tab/>
        <w:t>Popis pomoćnih tvari</w:t>
      </w:r>
    </w:p>
    <w:p w14:paraId="003D8AD9" w14:textId="77777777" w:rsidR="00573F46" w:rsidRPr="00D06725" w:rsidRDefault="00573F46" w:rsidP="00173EE0">
      <w:pPr>
        <w:keepNext/>
        <w:rPr>
          <w:noProof/>
        </w:rPr>
      </w:pPr>
    </w:p>
    <w:p w14:paraId="54044AA6" w14:textId="77777777" w:rsidR="00573F46" w:rsidRPr="00D06725" w:rsidRDefault="00573F46" w:rsidP="00173EE0">
      <w:pPr>
        <w:keepNext/>
        <w:rPr>
          <w:noProof/>
          <w:u w:val="single"/>
        </w:rPr>
      </w:pPr>
      <w:r w:rsidRPr="00D06725">
        <w:rPr>
          <w:noProof/>
          <w:u w:val="single"/>
        </w:rPr>
        <w:t>Sadržaj kapsule</w:t>
      </w:r>
    </w:p>
    <w:p w14:paraId="43B09567" w14:textId="77777777" w:rsidR="00573F46" w:rsidRPr="00D06725" w:rsidRDefault="00573F46" w:rsidP="00173EE0">
      <w:pPr>
        <w:rPr>
          <w:noProof/>
        </w:rPr>
      </w:pPr>
      <w:r w:rsidRPr="00D06725">
        <w:rPr>
          <w:noProof/>
        </w:rPr>
        <w:t>karmelozanatrij, umrežena</w:t>
      </w:r>
    </w:p>
    <w:p w14:paraId="68606323" w14:textId="77777777" w:rsidR="00573F46" w:rsidRPr="00D06725" w:rsidRDefault="00573F46" w:rsidP="00173EE0">
      <w:pPr>
        <w:rPr>
          <w:noProof/>
        </w:rPr>
      </w:pPr>
      <w:r w:rsidRPr="00D06725">
        <w:rPr>
          <w:noProof/>
        </w:rPr>
        <w:t>magnezijev stearat</w:t>
      </w:r>
    </w:p>
    <w:p w14:paraId="54C823EF" w14:textId="77777777" w:rsidR="00573F46" w:rsidRPr="00D06725" w:rsidRDefault="00573F46" w:rsidP="00173EE0">
      <w:pPr>
        <w:rPr>
          <w:noProof/>
        </w:rPr>
      </w:pPr>
      <w:r w:rsidRPr="00D06725">
        <w:rPr>
          <w:noProof/>
        </w:rPr>
        <w:t>celuloza, mikrokristalična</w:t>
      </w:r>
    </w:p>
    <w:p w14:paraId="1D176915" w14:textId="77777777" w:rsidR="00573F46" w:rsidRPr="00D06725" w:rsidRDefault="00573F46" w:rsidP="00173EE0">
      <w:pPr>
        <w:rPr>
          <w:noProof/>
        </w:rPr>
      </w:pPr>
      <w:r w:rsidRPr="00D06725">
        <w:rPr>
          <w:noProof/>
        </w:rPr>
        <w:t>natrijev laurilsulfat</w:t>
      </w:r>
      <w:r w:rsidR="000F75AA" w:rsidRPr="00D06725">
        <w:rPr>
          <w:noProof/>
        </w:rPr>
        <w:t xml:space="preserve"> (E487)</w:t>
      </w:r>
    </w:p>
    <w:p w14:paraId="26271BA1" w14:textId="77777777" w:rsidR="00573F46" w:rsidRPr="00D06725" w:rsidRDefault="00573F46" w:rsidP="00173EE0">
      <w:pPr>
        <w:rPr>
          <w:noProof/>
          <w:u w:val="single"/>
        </w:rPr>
      </w:pPr>
    </w:p>
    <w:p w14:paraId="455BB087" w14:textId="77777777" w:rsidR="00573F46" w:rsidRPr="00D06725" w:rsidRDefault="00573F46" w:rsidP="00173EE0">
      <w:pPr>
        <w:keepNext/>
        <w:rPr>
          <w:noProof/>
          <w:u w:val="single"/>
        </w:rPr>
      </w:pPr>
      <w:r w:rsidRPr="00D06725">
        <w:rPr>
          <w:noProof/>
          <w:u w:val="single"/>
        </w:rPr>
        <w:t>Ovojnica kapsule</w:t>
      </w:r>
    </w:p>
    <w:p w14:paraId="698FF7FE" w14:textId="77777777" w:rsidR="00573F46" w:rsidRPr="00D06725" w:rsidRDefault="00573F46" w:rsidP="00173EE0">
      <w:pPr>
        <w:rPr>
          <w:noProof/>
        </w:rPr>
      </w:pPr>
      <w:r w:rsidRPr="00D06725">
        <w:rPr>
          <w:noProof/>
        </w:rPr>
        <w:t>želatina</w:t>
      </w:r>
    </w:p>
    <w:p w14:paraId="5329BA04" w14:textId="77777777" w:rsidR="00573F46" w:rsidRPr="00D06725" w:rsidRDefault="00573F46" w:rsidP="00173EE0">
      <w:pPr>
        <w:rPr>
          <w:noProof/>
        </w:rPr>
      </w:pPr>
      <w:r w:rsidRPr="00D06725">
        <w:rPr>
          <w:noProof/>
        </w:rPr>
        <w:t>titanijev dioksid (E171)</w:t>
      </w:r>
    </w:p>
    <w:p w14:paraId="02D21721" w14:textId="77777777" w:rsidR="00573F46" w:rsidRPr="00D06725" w:rsidRDefault="00573F46" w:rsidP="00173EE0">
      <w:pPr>
        <w:rPr>
          <w:noProof/>
        </w:rPr>
      </w:pPr>
    </w:p>
    <w:p w14:paraId="50CE0123" w14:textId="77777777" w:rsidR="00573F46" w:rsidRPr="00D06725" w:rsidRDefault="002374CA" w:rsidP="00173EE0">
      <w:pPr>
        <w:keepNext/>
        <w:rPr>
          <w:noProof/>
          <w:u w:val="single"/>
        </w:rPr>
      </w:pPr>
      <w:r w:rsidRPr="00D06725">
        <w:rPr>
          <w:noProof/>
          <w:u w:val="single"/>
        </w:rPr>
        <w:t>Tinta za označavanje</w:t>
      </w:r>
    </w:p>
    <w:p w14:paraId="0A0E85BF" w14:textId="77777777" w:rsidR="00573F46" w:rsidRPr="00D06725" w:rsidRDefault="00573F46" w:rsidP="00173EE0">
      <w:pPr>
        <w:rPr>
          <w:noProof/>
        </w:rPr>
      </w:pPr>
      <w:r w:rsidRPr="00D06725">
        <w:rPr>
          <w:noProof/>
        </w:rPr>
        <w:t>šelak</w:t>
      </w:r>
    </w:p>
    <w:p w14:paraId="6A2D9553" w14:textId="77777777" w:rsidR="00573F46" w:rsidRPr="00D06725" w:rsidRDefault="00573F46" w:rsidP="00173EE0">
      <w:pPr>
        <w:rPr>
          <w:noProof/>
        </w:rPr>
      </w:pPr>
      <w:r w:rsidRPr="00D06725">
        <w:rPr>
          <w:noProof/>
          <w:szCs w:val="22"/>
        </w:rPr>
        <w:t>željezov oksid, crni</w:t>
      </w:r>
      <w:r w:rsidRPr="00D06725">
        <w:rPr>
          <w:noProof/>
        </w:rPr>
        <w:t xml:space="preserve"> (E172)</w:t>
      </w:r>
    </w:p>
    <w:p w14:paraId="71C6800B" w14:textId="77777777" w:rsidR="00573F46" w:rsidRPr="00D06725" w:rsidRDefault="00573F46" w:rsidP="00173EE0">
      <w:pPr>
        <w:rPr>
          <w:noProof/>
        </w:rPr>
      </w:pPr>
      <w:r w:rsidRPr="00D06725">
        <w:rPr>
          <w:noProof/>
        </w:rPr>
        <w:t>propilenglikol</w:t>
      </w:r>
      <w:r w:rsidR="000F75AA" w:rsidRPr="00D06725">
        <w:rPr>
          <w:noProof/>
        </w:rPr>
        <w:t xml:space="preserve"> (E1520)</w:t>
      </w:r>
    </w:p>
    <w:p w14:paraId="672B1F9A" w14:textId="77777777" w:rsidR="00573F46" w:rsidRPr="00D06725" w:rsidRDefault="00573F46" w:rsidP="00173EE0">
      <w:pPr>
        <w:rPr>
          <w:noProof/>
        </w:rPr>
      </w:pPr>
    </w:p>
    <w:p w14:paraId="7C684FA7" w14:textId="77777777" w:rsidR="0071115C" w:rsidRPr="00D06725" w:rsidRDefault="0071115C" w:rsidP="00D1577D">
      <w:pPr>
        <w:keepNext/>
        <w:ind w:left="567" w:hanging="567"/>
        <w:outlineLvl w:val="2"/>
        <w:rPr>
          <w:b/>
          <w:bCs/>
          <w:noProof/>
        </w:rPr>
      </w:pPr>
      <w:r w:rsidRPr="00D06725">
        <w:rPr>
          <w:b/>
          <w:bCs/>
          <w:noProof/>
        </w:rPr>
        <w:t>6.2</w:t>
      </w:r>
      <w:r w:rsidRPr="00D06725">
        <w:rPr>
          <w:b/>
          <w:bCs/>
          <w:noProof/>
        </w:rPr>
        <w:tab/>
        <w:t>Inkompatibilnosti</w:t>
      </w:r>
    </w:p>
    <w:p w14:paraId="48C4AB69" w14:textId="77777777" w:rsidR="0071115C" w:rsidRPr="00D06725" w:rsidRDefault="0071115C" w:rsidP="00173EE0">
      <w:pPr>
        <w:keepNext/>
        <w:tabs>
          <w:tab w:val="clear" w:pos="567"/>
        </w:tabs>
        <w:rPr>
          <w:noProof/>
        </w:rPr>
      </w:pPr>
    </w:p>
    <w:p w14:paraId="3BF0AACB" w14:textId="77777777" w:rsidR="0071115C" w:rsidRPr="00D06725" w:rsidRDefault="0063326E" w:rsidP="00173EE0">
      <w:pPr>
        <w:tabs>
          <w:tab w:val="clear" w:pos="567"/>
        </w:tabs>
        <w:rPr>
          <w:noProof/>
        </w:rPr>
      </w:pPr>
      <w:r w:rsidRPr="00D06725">
        <w:rPr>
          <w:noProof/>
        </w:rPr>
        <w:t>Nije primjenjivo.</w:t>
      </w:r>
    </w:p>
    <w:p w14:paraId="1AD50ACF" w14:textId="77777777" w:rsidR="0071115C" w:rsidRPr="00D06725" w:rsidRDefault="0071115C" w:rsidP="00173EE0">
      <w:pPr>
        <w:tabs>
          <w:tab w:val="clear" w:pos="567"/>
        </w:tabs>
        <w:rPr>
          <w:noProof/>
        </w:rPr>
      </w:pPr>
    </w:p>
    <w:p w14:paraId="7A0C719A" w14:textId="77777777" w:rsidR="0071115C" w:rsidRPr="00D06725" w:rsidRDefault="0071115C" w:rsidP="00D1577D">
      <w:pPr>
        <w:keepNext/>
        <w:ind w:left="567" w:hanging="567"/>
        <w:outlineLvl w:val="2"/>
        <w:rPr>
          <w:b/>
          <w:bCs/>
          <w:noProof/>
        </w:rPr>
      </w:pPr>
      <w:bookmarkStart w:id="85" w:name="_Hlk512257037"/>
      <w:r w:rsidRPr="00D06725">
        <w:rPr>
          <w:b/>
          <w:bCs/>
          <w:noProof/>
        </w:rPr>
        <w:t>6.3</w:t>
      </w:r>
      <w:r w:rsidRPr="00D06725">
        <w:rPr>
          <w:b/>
          <w:bCs/>
          <w:noProof/>
        </w:rPr>
        <w:tab/>
        <w:t>Rok valjanosti</w:t>
      </w:r>
    </w:p>
    <w:p w14:paraId="4A6F08F2" w14:textId="77777777" w:rsidR="0071115C" w:rsidRPr="00D06725" w:rsidRDefault="0071115C" w:rsidP="00173EE0">
      <w:pPr>
        <w:keepNext/>
        <w:tabs>
          <w:tab w:val="clear" w:pos="567"/>
        </w:tabs>
        <w:rPr>
          <w:noProof/>
        </w:rPr>
      </w:pPr>
    </w:p>
    <w:p w14:paraId="20B70A40" w14:textId="77777777" w:rsidR="0071115C" w:rsidRPr="00D06725" w:rsidRDefault="00E835D4" w:rsidP="00173EE0">
      <w:pPr>
        <w:tabs>
          <w:tab w:val="clear" w:pos="567"/>
        </w:tabs>
        <w:rPr>
          <w:noProof/>
        </w:rPr>
      </w:pPr>
      <w:r w:rsidRPr="00D06725">
        <w:rPr>
          <w:noProof/>
        </w:rPr>
        <w:t>3</w:t>
      </w:r>
      <w:r w:rsidR="0063326E" w:rsidRPr="00D06725">
        <w:rPr>
          <w:noProof/>
        </w:rPr>
        <w:t> </w:t>
      </w:r>
      <w:r w:rsidR="0071115C" w:rsidRPr="00D06725">
        <w:rPr>
          <w:noProof/>
        </w:rPr>
        <w:t>godine</w:t>
      </w:r>
      <w:r w:rsidR="00F25BB6" w:rsidRPr="00D06725">
        <w:rPr>
          <w:noProof/>
        </w:rPr>
        <w:t>.</w:t>
      </w:r>
    </w:p>
    <w:p w14:paraId="29110707" w14:textId="77777777" w:rsidR="0071115C" w:rsidRPr="00D06725" w:rsidRDefault="0071115C" w:rsidP="00173EE0">
      <w:pPr>
        <w:tabs>
          <w:tab w:val="clear" w:pos="567"/>
        </w:tabs>
        <w:rPr>
          <w:noProof/>
        </w:rPr>
      </w:pPr>
    </w:p>
    <w:p w14:paraId="0D475FDA" w14:textId="77777777" w:rsidR="0071115C" w:rsidRPr="00D06725" w:rsidRDefault="0071115C" w:rsidP="00D1577D">
      <w:pPr>
        <w:keepNext/>
        <w:ind w:left="567" w:hanging="567"/>
        <w:outlineLvl w:val="2"/>
        <w:rPr>
          <w:b/>
          <w:bCs/>
          <w:noProof/>
        </w:rPr>
      </w:pPr>
      <w:r w:rsidRPr="00D06725">
        <w:rPr>
          <w:b/>
          <w:bCs/>
          <w:noProof/>
        </w:rPr>
        <w:t>6.4</w:t>
      </w:r>
      <w:r w:rsidRPr="00D06725">
        <w:rPr>
          <w:b/>
          <w:bCs/>
          <w:noProof/>
        </w:rPr>
        <w:tab/>
        <w:t>Posebne mjere pri čuvanju lijeka</w:t>
      </w:r>
    </w:p>
    <w:p w14:paraId="0634EC8A" w14:textId="77777777" w:rsidR="0071115C" w:rsidRPr="00D06725" w:rsidRDefault="0071115C" w:rsidP="00173EE0">
      <w:pPr>
        <w:keepNext/>
        <w:tabs>
          <w:tab w:val="clear" w:pos="567"/>
        </w:tabs>
        <w:rPr>
          <w:noProof/>
        </w:rPr>
      </w:pPr>
    </w:p>
    <w:p w14:paraId="37632268" w14:textId="77777777" w:rsidR="0071115C" w:rsidRPr="00D06725" w:rsidRDefault="0063326E" w:rsidP="00173EE0">
      <w:pPr>
        <w:tabs>
          <w:tab w:val="clear" w:pos="567"/>
        </w:tabs>
        <w:rPr>
          <w:noProof/>
          <w:szCs w:val="22"/>
        </w:rPr>
      </w:pPr>
      <w:r w:rsidRPr="00D06725">
        <w:rPr>
          <w:noProof/>
          <w:szCs w:val="22"/>
        </w:rPr>
        <w:t>Ovaj lijek ne zahtijeva posebne uvjete čuvanja.</w:t>
      </w:r>
    </w:p>
    <w:p w14:paraId="712BB310" w14:textId="77777777" w:rsidR="0063326E" w:rsidRPr="00D06725" w:rsidRDefault="0063326E" w:rsidP="00173EE0">
      <w:pPr>
        <w:tabs>
          <w:tab w:val="clear" w:pos="567"/>
        </w:tabs>
        <w:rPr>
          <w:noProof/>
        </w:rPr>
      </w:pPr>
    </w:p>
    <w:p w14:paraId="3481715D" w14:textId="77777777" w:rsidR="0071115C" w:rsidRPr="00D06725" w:rsidRDefault="0063326E" w:rsidP="00D1577D">
      <w:pPr>
        <w:keepNext/>
        <w:ind w:left="567" w:hanging="567"/>
        <w:outlineLvl w:val="2"/>
        <w:rPr>
          <w:b/>
          <w:bCs/>
          <w:noProof/>
        </w:rPr>
      </w:pPr>
      <w:r w:rsidRPr="00D06725">
        <w:rPr>
          <w:b/>
          <w:bCs/>
          <w:noProof/>
        </w:rPr>
        <w:t>6.5</w:t>
      </w:r>
      <w:r w:rsidRPr="00D06725">
        <w:rPr>
          <w:b/>
          <w:bCs/>
          <w:noProof/>
        </w:rPr>
        <w:tab/>
        <w:t>Vrsta i sadržaj spremnika</w:t>
      </w:r>
    </w:p>
    <w:p w14:paraId="64E6BCB2" w14:textId="77777777" w:rsidR="0071115C" w:rsidRPr="00D06725" w:rsidRDefault="0071115C" w:rsidP="00173EE0">
      <w:pPr>
        <w:keepNext/>
        <w:tabs>
          <w:tab w:val="clear" w:pos="567"/>
        </w:tabs>
        <w:rPr>
          <w:noProof/>
        </w:rPr>
      </w:pPr>
    </w:p>
    <w:p w14:paraId="02E1F68C" w14:textId="77777777" w:rsidR="0063326E" w:rsidRPr="00D06725" w:rsidRDefault="0063326E" w:rsidP="00173EE0">
      <w:pPr>
        <w:rPr>
          <w:noProof/>
        </w:rPr>
      </w:pPr>
      <w:r w:rsidRPr="00D06725">
        <w:rPr>
          <w:noProof/>
        </w:rPr>
        <w:t>HDPE boce sa sigurnosnim čepom za djecu od polipropilena.</w:t>
      </w:r>
    </w:p>
    <w:p w14:paraId="31BC1255" w14:textId="77777777" w:rsidR="0063326E" w:rsidRPr="00D06725" w:rsidRDefault="0063326E" w:rsidP="00173EE0">
      <w:pPr>
        <w:rPr>
          <w:noProof/>
          <w:szCs w:val="22"/>
        </w:rPr>
      </w:pPr>
    </w:p>
    <w:p w14:paraId="17180693" w14:textId="77777777" w:rsidR="0063326E" w:rsidRPr="00D06725" w:rsidRDefault="00D23C95" w:rsidP="00173EE0">
      <w:pPr>
        <w:rPr>
          <w:noProof/>
        </w:rPr>
      </w:pPr>
      <w:r w:rsidRPr="00D06725">
        <w:rPr>
          <w:noProof/>
          <w:szCs w:val="22"/>
        </w:rPr>
        <w:t xml:space="preserve">Jedna kartonska kutija </w:t>
      </w:r>
      <w:r w:rsidR="0063326E" w:rsidRPr="00D06725">
        <w:rPr>
          <w:noProof/>
          <w:szCs w:val="22"/>
        </w:rPr>
        <w:t>sadrži boc</w:t>
      </w:r>
      <w:r w:rsidRPr="00D06725">
        <w:rPr>
          <w:noProof/>
          <w:szCs w:val="22"/>
        </w:rPr>
        <w:t>u</w:t>
      </w:r>
      <w:r w:rsidR="0063326E" w:rsidRPr="00D06725">
        <w:rPr>
          <w:noProof/>
          <w:szCs w:val="22"/>
        </w:rPr>
        <w:t xml:space="preserve"> s 90 ili 120 tvrdih kapsula.</w:t>
      </w:r>
    </w:p>
    <w:p w14:paraId="0FC0E8A8" w14:textId="77777777" w:rsidR="00CA624B" w:rsidRPr="00D06725" w:rsidRDefault="00CA624B" w:rsidP="00173EE0">
      <w:pPr>
        <w:tabs>
          <w:tab w:val="clear" w:pos="567"/>
        </w:tabs>
        <w:rPr>
          <w:noProof/>
        </w:rPr>
      </w:pPr>
    </w:p>
    <w:p w14:paraId="76AA31CC" w14:textId="77777777" w:rsidR="0071115C" w:rsidRPr="00D06725" w:rsidRDefault="0071115C" w:rsidP="00173EE0">
      <w:pPr>
        <w:tabs>
          <w:tab w:val="clear" w:pos="567"/>
        </w:tabs>
        <w:rPr>
          <w:noProof/>
        </w:rPr>
      </w:pPr>
      <w:r w:rsidRPr="00D06725">
        <w:rPr>
          <w:noProof/>
        </w:rPr>
        <w:t xml:space="preserve">Na tržištu se ne moraju nalaziti sve veličine </w:t>
      </w:r>
      <w:r w:rsidR="004A6D68" w:rsidRPr="00D06725">
        <w:rPr>
          <w:noProof/>
          <w:szCs w:val="22"/>
        </w:rPr>
        <w:t>pakiranja</w:t>
      </w:r>
      <w:r w:rsidR="0063326E" w:rsidRPr="00D06725">
        <w:rPr>
          <w:noProof/>
        </w:rPr>
        <w:t>.</w:t>
      </w:r>
    </w:p>
    <w:p w14:paraId="7A4544DC" w14:textId="77777777" w:rsidR="0071115C" w:rsidRPr="00D06725" w:rsidRDefault="0071115C" w:rsidP="00173EE0">
      <w:pPr>
        <w:tabs>
          <w:tab w:val="clear" w:pos="567"/>
        </w:tabs>
        <w:rPr>
          <w:noProof/>
        </w:rPr>
      </w:pPr>
    </w:p>
    <w:p w14:paraId="4E6F9F89" w14:textId="77777777" w:rsidR="0071115C" w:rsidRPr="00D06725" w:rsidRDefault="0071115C" w:rsidP="00D1577D">
      <w:pPr>
        <w:keepNext/>
        <w:ind w:left="567" w:hanging="567"/>
        <w:outlineLvl w:val="2"/>
        <w:rPr>
          <w:b/>
          <w:bCs/>
          <w:noProof/>
        </w:rPr>
      </w:pPr>
      <w:bookmarkStart w:id="86" w:name="OLE_LINK1"/>
      <w:r w:rsidRPr="00D06725">
        <w:rPr>
          <w:b/>
          <w:bCs/>
          <w:noProof/>
        </w:rPr>
        <w:t>6.6</w:t>
      </w:r>
      <w:r w:rsidRPr="00D06725">
        <w:rPr>
          <w:b/>
          <w:bCs/>
          <w:noProof/>
        </w:rPr>
        <w:tab/>
        <w:t>Posebne mjere za zbrinjavanje</w:t>
      </w:r>
    </w:p>
    <w:p w14:paraId="2B482F1A" w14:textId="77777777" w:rsidR="0071115C" w:rsidRPr="00D06725" w:rsidRDefault="0071115C" w:rsidP="00173EE0">
      <w:pPr>
        <w:keepNext/>
        <w:tabs>
          <w:tab w:val="clear" w:pos="567"/>
        </w:tabs>
        <w:rPr>
          <w:noProof/>
        </w:rPr>
      </w:pPr>
    </w:p>
    <w:bookmarkEnd w:id="86"/>
    <w:p w14:paraId="0B43B43E" w14:textId="77777777" w:rsidR="0071115C" w:rsidRPr="00D06725" w:rsidRDefault="0071115C" w:rsidP="00173EE0">
      <w:pPr>
        <w:tabs>
          <w:tab w:val="clear" w:pos="567"/>
        </w:tabs>
        <w:rPr>
          <w:noProof/>
        </w:rPr>
      </w:pPr>
      <w:r w:rsidRPr="00D06725">
        <w:rPr>
          <w:noProof/>
        </w:rPr>
        <w:t xml:space="preserve">Neiskorišteni lijek ili otpadni materijal </w:t>
      </w:r>
      <w:r w:rsidR="007658BB" w:rsidRPr="00D06725">
        <w:rPr>
          <w:noProof/>
        </w:rPr>
        <w:t xml:space="preserve">potrebno je </w:t>
      </w:r>
      <w:r w:rsidRPr="00D06725">
        <w:rPr>
          <w:noProof/>
        </w:rPr>
        <w:t>zbrinu</w:t>
      </w:r>
      <w:r w:rsidR="0063326E" w:rsidRPr="00D06725">
        <w:rPr>
          <w:noProof/>
        </w:rPr>
        <w:t xml:space="preserve">ti sukladno </w:t>
      </w:r>
      <w:r w:rsidR="006E2AC5" w:rsidRPr="00D06725">
        <w:rPr>
          <w:noProof/>
        </w:rPr>
        <w:t xml:space="preserve">nacionalnim </w:t>
      </w:r>
      <w:r w:rsidR="0063326E" w:rsidRPr="00D06725">
        <w:rPr>
          <w:noProof/>
        </w:rPr>
        <w:t>propisima.</w:t>
      </w:r>
    </w:p>
    <w:p w14:paraId="3F66600D" w14:textId="77777777" w:rsidR="0071115C" w:rsidRPr="00D06725" w:rsidRDefault="0071115C" w:rsidP="00173EE0">
      <w:pPr>
        <w:tabs>
          <w:tab w:val="clear" w:pos="567"/>
        </w:tabs>
        <w:rPr>
          <w:noProof/>
        </w:rPr>
      </w:pPr>
    </w:p>
    <w:p w14:paraId="557FAF09" w14:textId="77777777" w:rsidR="0071115C" w:rsidRPr="00D06725" w:rsidRDefault="0071115C" w:rsidP="00173EE0">
      <w:pPr>
        <w:tabs>
          <w:tab w:val="clear" w:pos="567"/>
        </w:tabs>
        <w:rPr>
          <w:noProof/>
        </w:rPr>
      </w:pPr>
    </w:p>
    <w:p w14:paraId="1E6ABDB8" w14:textId="77777777" w:rsidR="0071115C" w:rsidRPr="00D06725" w:rsidRDefault="0071115C" w:rsidP="00D1577D">
      <w:pPr>
        <w:keepNext/>
        <w:ind w:left="567" w:hanging="567"/>
        <w:outlineLvl w:val="1"/>
        <w:rPr>
          <w:b/>
          <w:bCs/>
          <w:noProof/>
        </w:rPr>
      </w:pPr>
      <w:r w:rsidRPr="00D06725">
        <w:rPr>
          <w:b/>
          <w:bCs/>
          <w:noProof/>
        </w:rPr>
        <w:t>7.</w:t>
      </w:r>
      <w:r w:rsidRPr="00D06725">
        <w:rPr>
          <w:b/>
          <w:bCs/>
          <w:noProof/>
        </w:rPr>
        <w:tab/>
        <w:t>NOSITELJ ODOBRENJA ZA STAVLJANJE LIJEKA U PROMET</w:t>
      </w:r>
    </w:p>
    <w:p w14:paraId="7FFD0053" w14:textId="77777777" w:rsidR="0071115C" w:rsidRPr="00D06725" w:rsidRDefault="0071115C" w:rsidP="00173EE0">
      <w:pPr>
        <w:keepNext/>
        <w:tabs>
          <w:tab w:val="clear" w:pos="567"/>
        </w:tabs>
        <w:rPr>
          <w:noProof/>
        </w:rPr>
      </w:pPr>
    </w:p>
    <w:p w14:paraId="2802711B" w14:textId="77777777" w:rsidR="0063326E" w:rsidRPr="00D06725" w:rsidRDefault="0063326E" w:rsidP="00173EE0">
      <w:pPr>
        <w:rPr>
          <w:noProof/>
          <w:snapToGrid/>
        </w:rPr>
      </w:pPr>
      <w:r w:rsidRPr="00D06725">
        <w:rPr>
          <w:noProof/>
          <w:snapToGrid/>
        </w:rPr>
        <w:t>Janssen-Cilag International NV</w:t>
      </w:r>
    </w:p>
    <w:p w14:paraId="00B9E384" w14:textId="77777777" w:rsidR="0063326E" w:rsidRPr="00D06725" w:rsidRDefault="0063326E" w:rsidP="00173EE0">
      <w:pPr>
        <w:rPr>
          <w:noProof/>
          <w:snapToGrid/>
        </w:rPr>
      </w:pPr>
      <w:r w:rsidRPr="00D06725">
        <w:rPr>
          <w:noProof/>
          <w:snapToGrid/>
        </w:rPr>
        <w:t>Turnhoutseweg 30</w:t>
      </w:r>
    </w:p>
    <w:p w14:paraId="7659F619" w14:textId="77777777" w:rsidR="0063326E" w:rsidRPr="00D06725" w:rsidRDefault="0063326E" w:rsidP="00173EE0">
      <w:pPr>
        <w:rPr>
          <w:noProof/>
          <w:snapToGrid/>
        </w:rPr>
      </w:pPr>
      <w:r w:rsidRPr="00D06725">
        <w:rPr>
          <w:noProof/>
          <w:snapToGrid/>
        </w:rPr>
        <w:t>B-2340 Beerse</w:t>
      </w:r>
    </w:p>
    <w:p w14:paraId="7443114B" w14:textId="77777777" w:rsidR="0063326E" w:rsidRPr="00D06725" w:rsidRDefault="0063326E" w:rsidP="00173EE0">
      <w:pPr>
        <w:rPr>
          <w:noProof/>
          <w:snapToGrid/>
          <w:szCs w:val="22"/>
        </w:rPr>
      </w:pPr>
      <w:r w:rsidRPr="00D06725">
        <w:rPr>
          <w:noProof/>
          <w:snapToGrid/>
          <w:szCs w:val="22"/>
        </w:rPr>
        <w:t>Belgija</w:t>
      </w:r>
    </w:p>
    <w:p w14:paraId="4BFB6B7F" w14:textId="77777777" w:rsidR="0063326E" w:rsidRPr="00D06725" w:rsidRDefault="0063326E" w:rsidP="00173EE0">
      <w:pPr>
        <w:rPr>
          <w:noProof/>
          <w:snapToGrid/>
          <w:szCs w:val="22"/>
        </w:rPr>
      </w:pPr>
    </w:p>
    <w:p w14:paraId="0757CDB8" w14:textId="77777777" w:rsidR="0071115C" w:rsidRPr="00D06725" w:rsidRDefault="0071115C" w:rsidP="00173EE0">
      <w:pPr>
        <w:tabs>
          <w:tab w:val="clear" w:pos="567"/>
        </w:tabs>
        <w:rPr>
          <w:noProof/>
        </w:rPr>
      </w:pPr>
    </w:p>
    <w:p w14:paraId="4E7BB282" w14:textId="77777777" w:rsidR="0071115C" w:rsidRPr="00D06725" w:rsidRDefault="0071115C" w:rsidP="00D1577D">
      <w:pPr>
        <w:keepNext/>
        <w:ind w:left="567" w:hanging="567"/>
        <w:outlineLvl w:val="1"/>
        <w:rPr>
          <w:b/>
          <w:bCs/>
          <w:noProof/>
        </w:rPr>
      </w:pPr>
      <w:r w:rsidRPr="00D06725">
        <w:rPr>
          <w:b/>
          <w:bCs/>
          <w:noProof/>
        </w:rPr>
        <w:t>8.</w:t>
      </w:r>
      <w:r w:rsidRPr="00D06725">
        <w:rPr>
          <w:b/>
          <w:bCs/>
          <w:noProof/>
        </w:rPr>
        <w:tab/>
        <w:t>BROJ(EVI) ODOBRENJA ZA STAVLJANJE LIJEKA U PROMET</w:t>
      </w:r>
    </w:p>
    <w:p w14:paraId="7A7BF493" w14:textId="77777777" w:rsidR="0071115C" w:rsidRPr="00D06725" w:rsidRDefault="0071115C" w:rsidP="00173EE0">
      <w:pPr>
        <w:keepNext/>
        <w:tabs>
          <w:tab w:val="clear" w:pos="567"/>
        </w:tabs>
        <w:rPr>
          <w:noProof/>
        </w:rPr>
      </w:pPr>
    </w:p>
    <w:p w14:paraId="006292F5" w14:textId="77777777" w:rsidR="00D23C95" w:rsidRPr="00D06725" w:rsidRDefault="00D23C95" w:rsidP="00173EE0">
      <w:pPr>
        <w:tabs>
          <w:tab w:val="clear" w:pos="567"/>
        </w:tabs>
        <w:rPr>
          <w:noProof/>
        </w:rPr>
      </w:pPr>
      <w:r w:rsidRPr="00D06725">
        <w:rPr>
          <w:noProof/>
        </w:rPr>
        <w:t>EU/1/14/945/001 (90</w:t>
      </w:r>
      <w:r w:rsidR="0099424E" w:rsidRPr="00D06725">
        <w:rPr>
          <w:noProof/>
        </w:rPr>
        <w:t> </w:t>
      </w:r>
      <w:r w:rsidR="001C76FA" w:rsidRPr="00D06725">
        <w:rPr>
          <w:noProof/>
        </w:rPr>
        <w:t>tvrdih kapsula</w:t>
      </w:r>
      <w:r w:rsidRPr="00D06725">
        <w:rPr>
          <w:noProof/>
        </w:rPr>
        <w:t>)</w:t>
      </w:r>
    </w:p>
    <w:p w14:paraId="60AC75AD" w14:textId="77777777" w:rsidR="0071115C" w:rsidRPr="00D06725" w:rsidRDefault="00D23C95" w:rsidP="00173EE0">
      <w:pPr>
        <w:tabs>
          <w:tab w:val="clear" w:pos="567"/>
        </w:tabs>
        <w:rPr>
          <w:noProof/>
        </w:rPr>
      </w:pPr>
      <w:r w:rsidRPr="00D06725">
        <w:rPr>
          <w:noProof/>
        </w:rPr>
        <w:t>EU/1/14/945/002 (120</w:t>
      </w:r>
      <w:r w:rsidR="0099424E" w:rsidRPr="00D06725">
        <w:rPr>
          <w:noProof/>
        </w:rPr>
        <w:t> </w:t>
      </w:r>
      <w:r w:rsidR="001C76FA" w:rsidRPr="00D06725">
        <w:rPr>
          <w:noProof/>
        </w:rPr>
        <w:t>tvrdih kapsula</w:t>
      </w:r>
      <w:r w:rsidR="00C51D95" w:rsidRPr="00D06725">
        <w:rPr>
          <w:noProof/>
        </w:rPr>
        <w:t>)</w:t>
      </w:r>
    </w:p>
    <w:p w14:paraId="532B6249" w14:textId="77777777" w:rsidR="0063326E" w:rsidRPr="00D06725" w:rsidRDefault="0063326E" w:rsidP="00173EE0">
      <w:pPr>
        <w:tabs>
          <w:tab w:val="clear" w:pos="567"/>
        </w:tabs>
        <w:rPr>
          <w:noProof/>
        </w:rPr>
      </w:pPr>
    </w:p>
    <w:p w14:paraId="42667D16" w14:textId="77777777" w:rsidR="00E03862" w:rsidRPr="00D06725" w:rsidRDefault="00E03862" w:rsidP="00173EE0">
      <w:pPr>
        <w:tabs>
          <w:tab w:val="clear" w:pos="567"/>
        </w:tabs>
        <w:rPr>
          <w:noProof/>
        </w:rPr>
      </w:pPr>
    </w:p>
    <w:p w14:paraId="70D9846A" w14:textId="77777777" w:rsidR="00094EA3" w:rsidRPr="00D06725" w:rsidRDefault="0071115C" w:rsidP="00D1577D">
      <w:pPr>
        <w:keepNext/>
        <w:ind w:left="567" w:hanging="567"/>
        <w:outlineLvl w:val="1"/>
        <w:rPr>
          <w:b/>
          <w:bCs/>
          <w:noProof/>
        </w:rPr>
      </w:pPr>
      <w:r w:rsidRPr="00D06725">
        <w:rPr>
          <w:b/>
          <w:bCs/>
          <w:noProof/>
        </w:rPr>
        <w:t>9.</w:t>
      </w:r>
      <w:r w:rsidRPr="00D06725">
        <w:rPr>
          <w:b/>
          <w:bCs/>
          <w:noProof/>
        </w:rPr>
        <w:tab/>
        <w:t>DATUM PRVOG ODOBRENJA</w:t>
      </w:r>
      <w:r w:rsidR="006E2AC5" w:rsidRPr="00D06725">
        <w:rPr>
          <w:b/>
          <w:bCs/>
          <w:noProof/>
        </w:rPr>
        <w:t> </w:t>
      </w:r>
      <w:r w:rsidRPr="00D06725">
        <w:rPr>
          <w:b/>
          <w:bCs/>
          <w:noProof/>
        </w:rPr>
        <w:t>/</w:t>
      </w:r>
      <w:r w:rsidR="006E2AC5" w:rsidRPr="00D06725">
        <w:rPr>
          <w:b/>
          <w:bCs/>
          <w:noProof/>
        </w:rPr>
        <w:t> </w:t>
      </w:r>
      <w:r w:rsidRPr="00D06725">
        <w:rPr>
          <w:b/>
          <w:bCs/>
          <w:noProof/>
        </w:rPr>
        <w:t>DATUM OBNOVE ODOBRENJA</w:t>
      </w:r>
    </w:p>
    <w:p w14:paraId="63B9C506" w14:textId="77777777" w:rsidR="0071115C" w:rsidRPr="00D06725" w:rsidRDefault="0071115C" w:rsidP="00173EE0">
      <w:pPr>
        <w:keepNext/>
        <w:rPr>
          <w:noProof/>
        </w:rPr>
      </w:pPr>
    </w:p>
    <w:p w14:paraId="68C87462" w14:textId="77777777" w:rsidR="00853154" w:rsidRPr="00D06725" w:rsidRDefault="00853154" w:rsidP="00173EE0">
      <w:pPr>
        <w:tabs>
          <w:tab w:val="clear" w:pos="567"/>
        </w:tabs>
        <w:rPr>
          <w:noProof/>
        </w:rPr>
      </w:pPr>
      <w:r w:rsidRPr="00D06725">
        <w:rPr>
          <w:noProof/>
        </w:rPr>
        <w:t>Datum prvog odobrenja: 21. listopad</w:t>
      </w:r>
      <w:r w:rsidR="004F3159" w:rsidRPr="00D06725">
        <w:rPr>
          <w:noProof/>
        </w:rPr>
        <w:t>a</w:t>
      </w:r>
      <w:r w:rsidRPr="00D06725">
        <w:rPr>
          <w:noProof/>
        </w:rPr>
        <w:t xml:space="preserve"> 2014.</w:t>
      </w:r>
    </w:p>
    <w:p w14:paraId="6D25C172" w14:textId="77777777" w:rsidR="00EB0646" w:rsidRPr="00D06725" w:rsidRDefault="00EB0646" w:rsidP="00173EE0">
      <w:pPr>
        <w:tabs>
          <w:tab w:val="clear" w:pos="567"/>
        </w:tabs>
        <w:rPr>
          <w:noProof/>
        </w:rPr>
      </w:pPr>
      <w:r w:rsidRPr="00D06725">
        <w:rPr>
          <w:noProof/>
        </w:rPr>
        <w:t>Datum posljednje obnove odobrenja:</w:t>
      </w:r>
      <w:r w:rsidR="002A12C9" w:rsidRPr="00D06725">
        <w:rPr>
          <w:noProof/>
        </w:rPr>
        <w:t xml:space="preserve"> 25. lipnja 2019.</w:t>
      </w:r>
    </w:p>
    <w:p w14:paraId="5C7B1731" w14:textId="77777777" w:rsidR="000D0B55" w:rsidRPr="00D06725" w:rsidRDefault="000D0B55" w:rsidP="00173EE0">
      <w:pPr>
        <w:tabs>
          <w:tab w:val="clear" w:pos="567"/>
        </w:tabs>
        <w:rPr>
          <w:noProof/>
        </w:rPr>
      </w:pPr>
    </w:p>
    <w:p w14:paraId="7935987A" w14:textId="77777777" w:rsidR="0071115C" w:rsidRPr="00D06725" w:rsidRDefault="0071115C" w:rsidP="00173EE0">
      <w:pPr>
        <w:tabs>
          <w:tab w:val="clear" w:pos="567"/>
        </w:tabs>
        <w:rPr>
          <w:noProof/>
        </w:rPr>
      </w:pPr>
    </w:p>
    <w:p w14:paraId="18276CD2" w14:textId="77777777" w:rsidR="0071115C" w:rsidRPr="00D06725" w:rsidRDefault="0071115C" w:rsidP="00D1577D">
      <w:pPr>
        <w:keepNext/>
        <w:tabs>
          <w:tab w:val="clear" w:pos="567"/>
        </w:tabs>
        <w:ind w:left="567" w:hanging="567"/>
        <w:outlineLvl w:val="1"/>
        <w:rPr>
          <w:b/>
          <w:noProof/>
        </w:rPr>
      </w:pPr>
      <w:r w:rsidRPr="00D06725">
        <w:rPr>
          <w:b/>
          <w:noProof/>
        </w:rPr>
        <w:t>10.</w:t>
      </w:r>
      <w:r w:rsidRPr="00D06725">
        <w:rPr>
          <w:b/>
          <w:noProof/>
        </w:rPr>
        <w:tab/>
        <w:t>DATUM REVIZIJE TEKSTA</w:t>
      </w:r>
    </w:p>
    <w:p w14:paraId="3B86685D" w14:textId="77777777" w:rsidR="0071115C" w:rsidRPr="00D06725" w:rsidRDefault="0071115C" w:rsidP="00173EE0">
      <w:pPr>
        <w:keepNext/>
        <w:rPr>
          <w:noProof/>
        </w:rPr>
      </w:pPr>
    </w:p>
    <w:p w14:paraId="51CCE40D" w14:textId="77777777" w:rsidR="0071115C" w:rsidRPr="00D06725" w:rsidRDefault="0071115C" w:rsidP="00173EE0">
      <w:pPr>
        <w:rPr>
          <w:noProof/>
        </w:rPr>
      </w:pPr>
    </w:p>
    <w:p w14:paraId="3C559CAA" w14:textId="28752334" w:rsidR="0071115C" w:rsidRPr="00D06725" w:rsidRDefault="0071115C" w:rsidP="00173EE0">
      <w:pPr>
        <w:rPr>
          <w:noProof/>
        </w:rPr>
      </w:pPr>
      <w:r w:rsidRPr="00D06725">
        <w:rPr>
          <w:noProof/>
        </w:rPr>
        <w:t xml:space="preserve">Detaljnije informacije o ovom lijeku dostupne su na </w:t>
      </w:r>
      <w:r w:rsidR="00EF4AD5" w:rsidRPr="00D06725">
        <w:rPr>
          <w:noProof/>
        </w:rPr>
        <w:t>internetskoj</w:t>
      </w:r>
      <w:r w:rsidRPr="00D06725">
        <w:rPr>
          <w:noProof/>
        </w:rPr>
        <w:t xml:space="preserve"> stranici Europske agencije za lijekove </w:t>
      </w:r>
      <w:hyperlink r:id="rId27" w:history="1">
        <w:r w:rsidR="00716B65" w:rsidRPr="00D06725">
          <w:rPr>
            <w:rStyle w:val="Hyperlink"/>
            <w:noProof/>
          </w:rPr>
          <w:t>https://www.ema.europa.eu</w:t>
        </w:r>
      </w:hyperlink>
      <w:r w:rsidRPr="00D06725">
        <w:rPr>
          <w:noProof/>
        </w:rPr>
        <w:t>.</w:t>
      </w:r>
    </w:p>
    <w:bookmarkEnd w:id="85"/>
    <w:p w14:paraId="3B680CB6" w14:textId="77777777" w:rsidR="000F75AA" w:rsidRPr="00D06725" w:rsidRDefault="0071115C" w:rsidP="00D1577D">
      <w:pPr>
        <w:tabs>
          <w:tab w:val="clear" w:pos="567"/>
        </w:tabs>
        <w:outlineLvl w:val="1"/>
        <w:rPr>
          <w:b/>
          <w:bCs/>
          <w:noProof/>
          <w:szCs w:val="22"/>
        </w:rPr>
      </w:pPr>
      <w:r w:rsidRPr="00D06725">
        <w:rPr>
          <w:b/>
          <w:noProof/>
        </w:rPr>
        <w:br w:type="page"/>
      </w:r>
      <w:r w:rsidR="000F75AA" w:rsidRPr="00D06725">
        <w:rPr>
          <w:b/>
          <w:bCs/>
          <w:noProof/>
          <w:szCs w:val="22"/>
        </w:rPr>
        <w:lastRenderedPageBreak/>
        <w:t>1.</w:t>
      </w:r>
      <w:r w:rsidR="000F75AA" w:rsidRPr="00D06725">
        <w:rPr>
          <w:b/>
          <w:bCs/>
          <w:noProof/>
          <w:szCs w:val="22"/>
        </w:rPr>
        <w:tab/>
        <w:t>NAZIV LIJEKA</w:t>
      </w:r>
    </w:p>
    <w:p w14:paraId="21BC6BA0" w14:textId="77777777" w:rsidR="000F75AA" w:rsidRPr="00D06725" w:rsidRDefault="000F75AA" w:rsidP="00173EE0">
      <w:pPr>
        <w:keepNext/>
        <w:tabs>
          <w:tab w:val="clear" w:pos="567"/>
        </w:tabs>
        <w:rPr>
          <w:noProof/>
        </w:rPr>
      </w:pPr>
    </w:p>
    <w:p w14:paraId="547993DE" w14:textId="77777777" w:rsidR="000F75AA" w:rsidRPr="00D06725" w:rsidRDefault="000F75AA" w:rsidP="00173EE0">
      <w:pPr>
        <w:rPr>
          <w:noProof/>
        </w:rPr>
      </w:pPr>
      <w:r w:rsidRPr="00D06725">
        <w:rPr>
          <w:noProof/>
        </w:rPr>
        <w:t>IMBRUVICA 140 mg filmom obložene tablete</w:t>
      </w:r>
    </w:p>
    <w:p w14:paraId="572A9512" w14:textId="77777777" w:rsidR="000F75AA" w:rsidRPr="00D06725" w:rsidRDefault="000F75AA" w:rsidP="00173EE0">
      <w:pPr>
        <w:rPr>
          <w:noProof/>
        </w:rPr>
      </w:pPr>
      <w:r w:rsidRPr="00D06725">
        <w:rPr>
          <w:noProof/>
        </w:rPr>
        <w:t>IMBRUVICA 280 mg filmom obložene tablete</w:t>
      </w:r>
    </w:p>
    <w:p w14:paraId="17A5C32F" w14:textId="77777777" w:rsidR="000F75AA" w:rsidRPr="00D06725" w:rsidRDefault="000F75AA" w:rsidP="00173EE0">
      <w:pPr>
        <w:rPr>
          <w:noProof/>
        </w:rPr>
      </w:pPr>
      <w:r w:rsidRPr="00D06725">
        <w:rPr>
          <w:noProof/>
        </w:rPr>
        <w:t>IMBRUVICA 420 mg filmom obložene tablete</w:t>
      </w:r>
    </w:p>
    <w:p w14:paraId="4D3DAE47" w14:textId="77777777" w:rsidR="000F75AA" w:rsidRPr="00D06725" w:rsidRDefault="000F75AA" w:rsidP="00173EE0">
      <w:pPr>
        <w:rPr>
          <w:noProof/>
          <w:szCs w:val="22"/>
        </w:rPr>
      </w:pPr>
      <w:r w:rsidRPr="00D06725">
        <w:rPr>
          <w:noProof/>
        </w:rPr>
        <w:t>IMBRUVICA 560 mg filmom obložene tablete</w:t>
      </w:r>
    </w:p>
    <w:p w14:paraId="5253A937" w14:textId="77777777" w:rsidR="000F75AA" w:rsidRPr="00D06725" w:rsidRDefault="000F75AA" w:rsidP="00173EE0">
      <w:pPr>
        <w:autoSpaceDE w:val="0"/>
        <w:autoSpaceDN w:val="0"/>
        <w:adjustRightInd w:val="0"/>
        <w:rPr>
          <w:noProof/>
          <w:szCs w:val="22"/>
        </w:rPr>
      </w:pPr>
    </w:p>
    <w:p w14:paraId="6E8F917F" w14:textId="77777777" w:rsidR="000F75AA" w:rsidRPr="00D06725" w:rsidRDefault="000F75AA" w:rsidP="00173EE0">
      <w:pPr>
        <w:rPr>
          <w:noProof/>
        </w:rPr>
      </w:pPr>
    </w:p>
    <w:p w14:paraId="14CDB245" w14:textId="77777777" w:rsidR="000F75AA" w:rsidRPr="00D06725" w:rsidRDefault="000F75AA" w:rsidP="00D1577D">
      <w:pPr>
        <w:keepNext/>
        <w:ind w:left="567" w:hanging="567"/>
        <w:outlineLvl w:val="1"/>
        <w:rPr>
          <w:b/>
          <w:bCs/>
          <w:noProof/>
          <w:szCs w:val="22"/>
        </w:rPr>
      </w:pPr>
      <w:r w:rsidRPr="00D06725">
        <w:rPr>
          <w:b/>
          <w:bCs/>
          <w:noProof/>
          <w:szCs w:val="22"/>
        </w:rPr>
        <w:t>2.</w:t>
      </w:r>
      <w:r w:rsidRPr="00D06725">
        <w:rPr>
          <w:b/>
          <w:bCs/>
          <w:noProof/>
          <w:szCs w:val="22"/>
        </w:rPr>
        <w:tab/>
        <w:t>KVALITATIVNI I KVANTITATIVNI SASTAV</w:t>
      </w:r>
    </w:p>
    <w:p w14:paraId="323CC1BB" w14:textId="77777777" w:rsidR="000F75AA" w:rsidRPr="00D06725" w:rsidRDefault="000F75AA" w:rsidP="00173EE0">
      <w:pPr>
        <w:keepNext/>
        <w:rPr>
          <w:noProof/>
        </w:rPr>
      </w:pPr>
    </w:p>
    <w:p w14:paraId="5FE0F368" w14:textId="77777777" w:rsidR="000F75AA" w:rsidRPr="00D06725" w:rsidRDefault="000F75AA" w:rsidP="00173EE0">
      <w:pPr>
        <w:keepNext/>
        <w:rPr>
          <w:noProof/>
          <w:u w:val="single"/>
        </w:rPr>
      </w:pPr>
      <w:r w:rsidRPr="00D06725">
        <w:rPr>
          <w:noProof/>
          <w:u w:val="single"/>
        </w:rPr>
        <w:t>IMBRUVICA 140 mg filmom obložene tablete</w:t>
      </w:r>
    </w:p>
    <w:p w14:paraId="53E6B9C4" w14:textId="77777777" w:rsidR="000F75AA" w:rsidRPr="00D06725" w:rsidRDefault="000F75AA" w:rsidP="00173EE0">
      <w:pPr>
        <w:rPr>
          <w:noProof/>
        </w:rPr>
      </w:pPr>
      <w:r w:rsidRPr="00D06725">
        <w:rPr>
          <w:noProof/>
          <w:snapToGrid/>
          <w:szCs w:val="22"/>
        </w:rPr>
        <w:t>Jedna filmom obložena tableta sadrži 140 mg ibrutiniba.</w:t>
      </w:r>
    </w:p>
    <w:p w14:paraId="55717E00" w14:textId="77777777" w:rsidR="000F75AA" w:rsidRPr="00D06725" w:rsidRDefault="000F75AA" w:rsidP="00173EE0">
      <w:pPr>
        <w:rPr>
          <w:noProof/>
        </w:rPr>
      </w:pPr>
    </w:p>
    <w:p w14:paraId="7DFBB21E" w14:textId="77777777" w:rsidR="000F75AA" w:rsidRPr="00D06725" w:rsidRDefault="000F75AA" w:rsidP="00173EE0">
      <w:pPr>
        <w:keepNext/>
        <w:rPr>
          <w:noProof/>
          <w:u w:val="single"/>
        </w:rPr>
      </w:pPr>
      <w:r w:rsidRPr="00D06725">
        <w:rPr>
          <w:noProof/>
          <w:u w:val="single"/>
        </w:rPr>
        <w:t>Pomoćne tvari s poznatim učinkom</w:t>
      </w:r>
    </w:p>
    <w:p w14:paraId="3BED2D39" w14:textId="77777777" w:rsidR="000F75AA" w:rsidRPr="00D06725" w:rsidRDefault="000F75AA" w:rsidP="00173EE0">
      <w:pPr>
        <w:rPr>
          <w:noProof/>
        </w:rPr>
      </w:pPr>
      <w:r w:rsidRPr="00D06725">
        <w:rPr>
          <w:noProof/>
        </w:rPr>
        <w:t>Jedna filmom obložena tableta od 140 mg sadrži 28 mg laktoze hidrata.</w:t>
      </w:r>
    </w:p>
    <w:p w14:paraId="14ECB528" w14:textId="77777777" w:rsidR="000F75AA" w:rsidRPr="00D06725" w:rsidRDefault="000F75AA" w:rsidP="00173EE0">
      <w:pPr>
        <w:rPr>
          <w:noProof/>
        </w:rPr>
      </w:pPr>
    </w:p>
    <w:p w14:paraId="57EE8404" w14:textId="77777777" w:rsidR="000F75AA" w:rsidRPr="00D06725" w:rsidRDefault="000F75AA" w:rsidP="00173EE0">
      <w:pPr>
        <w:keepNext/>
        <w:rPr>
          <w:noProof/>
          <w:u w:val="single"/>
        </w:rPr>
      </w:pPr>
      <w:r w:rsidRPr="00D06725">
        <w:rPr>
          <w:noProof/>
          <w:u w:val="single"/>
        </w:rPr>
        <w:t>IMBRUVICA 280 mg filmom obložene tablete</w:t>
      </w:r>
    </w:p>
    <w:p w14:paraId="744B680A" w14:textId="77777777" w:rsidR="000F75AA" w:rsidRPr="00D06725" w:rsidRDefault="000F75AA" w:rsidP="00173EE0">
      <w:pPr>
        <w:rPr>
          <w:noProof/>
        </w:rPr>
      </w:pPr>
      <w:r w:rsidRPr="00D06725">
        <w:rPr>
          <w:noProof/>
          <w:snapToGrid/>
          <w:szCs w:val="22"/>
        </w:rPr>
        <w:t>Jedna filmom obložena tableta sadrži 280 mg ibrutiniba.</w:t>
      </w:r>
    </w:p>
    <w:p w14:paraId="0BE338A1" w14:textId="77777777" w:rsidR="000F75AA" w:rsidRPr="00D06725" w:rsidRDefault="000F75AA" w:rsidP="00173EE0">
      <w:pPr>
        <w:rPr>
          <w:i/>
          <w:noProof/>
          <w:u w:val="single"/>
        </w:rPr>
      </w:pPr>
    </w:p>
    <w:p w14:paraId="270028AB" w14:textId="77777777" w:rsidR="000F75AA" w:rsidRPr="00D06725" w:rsidRDefault="000F75AA" w:rsidP="00173EE0">
      <w:pPr>
        <w:keepNext/>
        <w:rPr>
          <w:noProof/>
          <w:u w:val="single"/>
        </w:rPr>
      </w:pPr>
      <w:r w:rsidRPr="00D06725">
        <w:rPr>
          <w:noProof/>
          <w:u w:val="single"/>
        </w:rPr>
        <w:t>Pomoćne tvari s poznatim učinkom</w:t>
      </w:r>
    </w:p>
    <w:p w14:paraId="4C24FA18" w14:textId="77777777" w:rsidR="000F75AA" w:rsidRPr="00D06725" w:rsidRDefault="000F75AA" w:rsidP="00173EE0">
      <w:pPr>
        <w:rPr>
          <w:noProof/>
        </w:rPr>
      </w:pPr>
      <w:r w:rsidRPr="00D06725">
        <w:rPr>
          <w:noProof/>
        </w:rPr>
        <w:t>Jedna filmom obložena tableta od 280 mg sadrži 56 mg laktoze hidrata.</w:t>
      </w:r>
    </w:p>
    <w:p w14:paraId="419B399E" w14:textId="77777777" w:rsidR="000F75AA" w:rsidRPr="00D06725" w:rsidRDefault="000F75AA" w:rsidP="00173EE0">
      <w:pPr>
        <w:rPr>
          <w:noProof/>
        </w:rPr>
      </w:pPr>
    </w:p>
    <w:p w14:paraId="7AFE4680" w14:textId="77777777" w:rsidR="000F75AA" w:rsidRPr="00D06725" w:rsidRDefault="000F75AA" w:rsidP="00173EE0">
      <w:pPr>
        <w:keepNext/>
        <w:rPr>
          <w:noProof/>
        </w:rPr>
      </w:pPr>
      <w:r w:rsidRPr="00D06725">
        <w:rPr>
          <w:noProof/>
          <w:u w:val="single"/>
        </w:rPr>
        <w:t>IMBRUVICA 420 mg filmom obložene tablete</w:t>
      </w:r>
    </w:p>
    <w:p w14:paraId="07E3901E" w14:textId="77777777" w:rsidR="000F75AA" w:rsidRPr="00D06725" w:rsidRDefault="000F75AA" w:rsidP="00173EE0">
      <w:pPr>
        <w:rPr>
          <w:noProof/>
        </w:rPr>
      </w:pPr>
      <w:r w:rsidRPr="00D06725">
        <w:rPr>
          <w:noProof/>
          <w:snapToGrid/>
          <w:szCs w:val="22"/>
        </w:rPr>
        <w:t>Jedna filmom obložena tableta sadrži 420 mg ibrutiniba.</w:t>
      </w:r>
    </w:p>
    <w:p w14:paraId="401C8CDD" w14:textId="77777777" w:rsidR="000F75AA" w:rsidRPr="00D06725" w:rsidRDefault="000F75AA" w:rsidP="00173EE0">
      <w:pPr>
        <w:rPr>
          <w:i/>
          <w:noProof/>
          <w:u w:val="single"/>
        </w:rPr>
      </w:pPr>
    </w:p>
    <w:p w14:paraId="2254DC71" w14:textId="77777777" w:rsidR="000F75AA" w:rsidRPr="00D06725" w:rsidRDefault="000F75AA" w:rsidP="00173EE0">
      <w:pPr>
        <w:keepNext/>
        <w:rPr>
          <w:noProof/>
          <w:u w:val="single"/>
        </w:rPr>
      </w:pPr>
      <w:r w:rsidRPr="00D06725">
        <w:rPr>
          <w:noProof/>
          <w:u w:val="single"/>
        </w:rPr>
        <w:t>Pomoćne tvari s poznatim učinkom</w:t>
      </w:r>
    </w:p>
    <w:p w14:paraId="2C99B2F1" w14:textId="77777777" w:rsidR="000F75AA" w:rsidRPr="00D06725" w:rsidRDefault="000F75AA" w:rsidP="00173EE0">
      <w:pPr>
        <w:rPr>
          <w:noProof/>
        </w:rPr>
      </w:pPr>
      <w:r w:rsidRPr="00D06725">
        <w:rPr>
          <w:noProof/>
        </w:rPr>
        <w:t>Jedna filmom obložena tableta od 420 mg sadrži 84 mg laktoze hidrata.</w:t>
      </w:r>
    </w:p>
    <w:p w14:paraId="1F72A3DD" w14:textId="77777777" w:rsidR="000F75AA" w:rsidRPr="00D06725" w:rsidRDefault="000F75AA" w:rsidP="00173EE0">
      <w:pPr>
        <w:rPr>
          <w:noProof/>
        </w:rPr>
      </w:pPr>
    </w:p>
    <w:p w14:paraId="0C0526BC" w14:textId="77777777" w:rsidR="000F75AA" w:rsidRPr="00D06725" w:rsidRDefault="000F75AA" w:rsidP="00173EE0">
      <w:pPr>
        <w:keepNext/>
        <w:rPr>
          <w:noProof/>
        </w:rPr>
      </w:pPr>
      <w:r w:rsidRPr="00D06725">
        <w:rPr>
          <w:noProof/>
          <w:u w:val="single"/>
        </w:rPr>
        <w:t>IMBRUVICA 560 mg filmom obložene tablete</w:t>
      </w:r>
    </w:p>
    <w:p w14:paraId="3CABBEC8" w14:textId="77777777" w:rsidR="000F75AA" w:rsidRPr="00D06725" w:rsidRDefault="000F75AA" w:rsidP="00173EE0">
      <w:pPr>
        <w:rPr>
          <w:noProof/>
        </w:rPr>
      </w:pPr>
      <w:r w:rsidRPr="00D06725">
        <w:rPr>
          <w:noProof/>
          <w:snapToGrid/>
          <w:szCs w:val="22"/>
        </w:rPr>
        <w:t>Jedna filmom obložena tableta sadrži 560 mg ibrutiniba.</w:t>
      </w:r>
    </w:p>
    <w:p w14:paraId="23C2D93F" w14:textId="77777777" w:rsidR="000F75AA" w:rsidRPr="00D06725" w:rsidRDefault="000F75AA" w:rsidP="00173EE0">
      <w:pPr>
        <w:rPr>
          <w:i/>
          <w:noProof/>
          <w:u w:val="single"/>
        </w:rPr>
      </w:pPr>
    </w:p>
    <w:p w14:paraId="05151085" w14:textId="77777777" w:rsidR="000F75AA" w:rsidRPr="00D06725" w:rsidRDefault="000F75AA" w:rsidP="00173EE0">
      <w:pPr>
        <w:keepNext/>
        <w:rPr>
          <w:noProof/>
          <w:u w:val="single"/>
        </w:rPr>
      </w:pPr>
      <w:r w:rsidRPr="00D06725">
        <w:rPr>
          <w:noProof/>
          <w:u w:val="single"/>
        </w:rPr>
        <w:t>Pomoćne tvari s poznatim učinkom</w:t>
      </w:r>
    </w:p>
    <w:p w14:paraId="14276E80" w14:textId="77777777" w:rsidR="000F75AA" w:rsidRPr="00D06725" w:rsidRDefault="000F75AA" w:rsidP="00173EE0">
      <w:pPr>
        <w:rPr>
          <w:noProof/>
        </w:rPr>
      </w:pPr>
      <w:r w:rsidRPr="00D06725">
        <w:rPr>
          <w:noProof/>
        </w:rPr>
        <w:t>Jedna filmom obložena tableta od 560 mg sadrži 112 mg laktoze hidrata.</w:t>
      </w:r>
    </w:p>
    <w:p w14:paraId="47C6D01C" w14:textId="77777777" w:rsidR="000F75AA" w:rsidRPr="00D06725" w:rsidRDefault="000F75AA" w:rsidP="00173EE0">
      <w:pPr>
        <w:rPr>
          <w:noProof/>
          <w:snapToGrid/>
          <w:szCs w:val="22"/>
        </w:rPr>
      </w:pPr>
    </w:p>
    <w:p w14:paraId="312A9113" w14:textId="77777777" w:rsidR="000F75AA" w:rsidRPr="00D06725" w:rsidRDefault="000F75AA" w:rsidP="00386E8A">
      <w:pPr>
        <w:tabs>
          <w:tab w:val="clear" w:pos="567"/>
        </w:tabs>
        <w:rPr>
          <w:noProof/>
        </w:rPr>
      </w:pPr>
      <w:r w:rsidRPr="00D06725">
        <w:rPr>
          <w:noProof/>
        </w:rPr>
        <w:t>Za cjeloviti popis pomoćnih tvari vidjeti dio 6.1.</w:t>
      </w:r>
    </w:p>
    <w:p w14:paraId="490C43A5" w14:textId="77777777" w:rsidR="000F75AA" w:rsidRPr="00D06725" w:rsidRDefault="000F75AA" w:rsidP="00386E8A">
      <w:pPr>
        <w:tabs>
          <w:tab w:val="clear" w:pos="567"/>
        </w:tabs>
        <w:rPr>
          <w:noProof/>
        </w:rPr>
      </w:pPr>
    </w:p>
    <w:p w14:paraId="768BDE31" w14:textId="77777777" w:rsidR="000F75AA" w:rsidRPr="00D06725" w:rsidRDefault="000F75AA" w:rsidP="00173EE0">
      <w:pPr>
        <w:tabs>
          <w:tab w:val="clear" w:pos="567"/>
        </w:tabs>
        <w:rPr>
          <w:noProof/>
        </w:rPr>
      </w:pPr>
    </w:p>
    <w:p w14:paraId="6ED7E20D" w14:textId="77777777" w:rsidR="000F75AA" w:rsidRPr="00D06725" w:rsidRDefault="000F75AA" w:rsidP="00D1577D">
      <w:pPr>
        <w:keepNext/>
        <w:ind w:left="567" w:hanging="567"/>
        <w:outlineLvl w:val="1"/>
        <w:rPr>
          <w:b/>
          <w:bCs/>
          <w:noProof/>
        </w:rPr>
      </w:pPr>
      <w:r w:rsidRPr="00D06725">
        <w:rPr>
          <w:b/>
          <w:bCs/>
          <w:noProof/>
        </w:rPr>
        <w:t>3.</w:t>
      </w:r>
      <w:r w:rsidRPr="00D06725">
        <w:rPr>
          <w:b/>
          <w:bCs/>
          <w:noProof/>
        </w:rPr>
        <w:tab/>
        <w:t>FARMACEUTSKI OBLIK</w:t>
      </w:r>
    </w:p>
    <w:p w14:paraId="6B080E6C" w14:textId="77777777" w:rsidR="000F75AA" w:rsidRPr="00D06725" w:rsidRDefault="000F75AA" w:rsidP="00173EE0">
      <w:pPr>
        <w:keepNext/>
        <w:autoSpaceDE w:val="0"/>
        <w:autoSpaceDN w:val="0"/>
        <w:adjustRightInd w:val="0"/>
        <w:rPr>
          <w:noProof/>
        </w:rPr>
      </w:pPr>
    </w:p>
    <w:p w14:paraId="2F1E2F42" w14:textId="77777777" w:rsidR="000F75AA" w:rsidRPr="00D06725" w:rsidRDefault="000F75AA" w:rsidP="00173EE0">
      <w:pPr>
        <w:rPr>
          <w:noProof/>
          <w:snapToGrid/>
        </w:rPr>
      </w:pPr>
      <w:r w:rsidRPr="00D06725">
        <w:rPr>
          <w:noProof/>
          <w:snapToGrid/>
        </w:rPr>
        <w:t>Filmom obložena tableta</w:t>
      </w:r>
      <w:r w:rsidR="00EB0646" w:rsidRPr="00D06725">
        <w:rPr>
          <w:noProof/>
          <w:snapToGrid/>
        </w:rPr>
        <w:t xml:space="preserve"> (tableta)</w:t>
      </w:r>
      <w:r w:rsidRPr="00D06725">
        <w:rPr>
          <w:noProof/>
          <w:snapToGrid/>
        </w:rPr>
        <w:t>.</w:t>
      </w:r>
    </w:p>
    <w:p w14:paraId="3407D1B7" w14:textId="77777777" w:rsidR="000F75AA" w:rsidRPr="00D06725" w:rsidRDefault="000F75AA" w:rsidP="00173EE0">
      <w:pPr>
        <w:rPr>
          <w:noProof/>
          <w:snapToGrid/>
          <w:szCs w:val="22"/>
        </w:rPr>
      </w:pPr>
    </w:p>
    <w:p w14:paraId="2B05320C" w14:textId="77777777" w:rsidR="000F75AA" w:rsidRPr="00D06725" w:rsidRDefault="000F75AA" w:rsidP="00173EE0">
      <w:pPr>
        <w:keepNext/>
        <w:rPr>
          <w:noProof/>
        </w:rPr>
      </w:pPr>
      <w:r w:rsidRPr="00D06725">
        <w:rPr>
          <w:noProof/>
          <w:u w:val="single"/>
        </w:rPr>
        <w:t>IMBRUVICA 140 mg filmom obložene tablete</w:t>
      </w:r>
    </w:p>
    <w:p w14:paraId="015DC4AA" w14:textId="77777777" w:rsidR="000F75AA" w:rsidRPr="00D06725" w:rsidRDefault="000F75AA" w:rsidP="00173EE0">
      <w:pPr>
        <w:rPr>
          <w:noProof/>
        </w:rPr>
      </w:pPr>
      <w:r w:rsidRPr="00D06725">
        <w:rPr>
          <w:noProof/>
        </w:rPr>
        <w:t xml:space="preserve">Žutozelene do zelene okrugle tablete (9 mm), s utisnutim </w:t>
      </w:r>
      <w:r w:rsidR="003A3EFA" w:rsidRPr="00D06725">
        <w:rPr>
          <w:noProof/>
        </w:rPr>
        <w:t>„</w:t>
      </w:r>
      <w:r w:rsidRPr="00D06725">
        <w:rPr>
          <w:noProof/>
        </w:rPr>
        <w:t>ibr</w:t>
      </w:r>
      <w:r w:rsidR="003D2330" w:rsidRPr="00D06725">
        <w:rPr>
          <w:noProof/>
          <w:snapToGrid/>
        </w:rPr>
        <w:t>”</w:t>
      </w:r>
      <w:r w:rsidRPr="00D06725">
        <w:rPr>
          <w:noProof/>
        </w:rPr>
        <w:t xml:space="preserve"> na jednoj strani i „140</w:t>
      </w:r>
      <w:r w:rsidR="003D2330" w:rsidRPr="00D06725">
        <w:rPr>
          <w:noProof/>
          <w:snapToGrid/>
        </w:rPr>
        <w:t>”</w:t>
      </w:r>
      <w:r w:rsidRPr="00D06725">
        <w:rPr>
          <w:noProof/>
        </w:rPr>
        <w:t xml:space="preserve"> na drugoj strani.</w:t>
      </w:r>
    </w:p>
    <w:p w14:paraId="054E5A1F" w14:textId="77777777" w:rsidR="000F75AA" w:rsidRPr="00D06725" w:rsidRDefault="000F75AA" w:rsidP="00173EE0">
      <w:pPr>
        <w:rPr>
          <w:noProof/>
          <w:snapToGrid/>
        </w:rPr>
      </w:pPr>
    </w:p>
    <w:p w14:paraId="29E3F8C2" w14:textId="77777777" w:rsidR="000F75AA" w:rsidRPr="00D06725" w:rsidRDefault="000F75AA" w:rsidP="00173EE0">
      <w:pPr>
        <w:keepNext/>
        <w:rPr>
          <w:noProof/>
        </w:rPr>
      </w:pPr>
      <w:r w:rsidRPr="00D06725">
        <w:rPr>
          <w:noProof/>
          <w:u w:val="single"/>
        </w:rPr>
        <w:t>IMBRUVICA 280 mg filmom obložene tablete</w:t>
      </w:r>
    </w:p>
    <w:p w14:paraId="29CAF0DE" w14:textId="77777777" w:rsidR="000F75AA" w:rsidRPr="00D06725" w:rsidRDefault="003A3EFA" w:rsidP="00173EE0">
      <w:pPr>
        <w:tabs>
          <w:tab w:val="clear" w:pos="567"/>
        </w:tabs>
        <w:rPr>
          <w:noProof/>
        </w:rPr>
      </w:pPr>
      <w:r w:rsidRPr="00D06725">
        <w:rPr>
          <w:noProof/>
        </w:rPr>
        <w:t>Ljubičaste</w:t>
      </w:r>
      <w:r w:rsidR="000F75AA" w:rsidRPr="00D06725">
        <w:rPr>
          <w:noProof/>
        </w:rPr>
        <w:t xml:space="preserve"> </w:t>
      </w:r>
      <w:r w:rsidRPr="00D06725">
        <w:rPr>
          <w:noProof/>
        </w:rPr>
        <w:t>duguljaste</w:t>
      </w:r>
      <w:r w:rsidR="000F75AA" w:rsidRPr="00D06725">
        <w:rPr>
          <w:noProof/>
        </w:rPr>
        <w:t xml:space="preserve"> tablete (</w:t>
      </w:r>
      <w:r w:rsidRPr="00D06725">
        <w:rPr>
          <w:noProof/>
        </w:rPr>
        <w:t>dužine 15 mm i širine 7 mm</w:t>
      </w:r>
      <w:r w:rsidR="000F75AA" w:rsidRPr="00D06725">
        <w:rPr>
          <w:noProof/>
        </w:rPr>
        <w:t xml:space="preserve">), s utisnutim </w:t>
      </w:r>
      <w:r w:rsidRPr="00D06725">
        <w:rPr>
          <w:noProof/>
        </w:rPr>
        <w:t>„ibr</w:t>
      </w:r>
      <w:r w:rsidR="003D2330" w:rsidRPr="00D06725">
        <w:rPr>
          <w:noProof/>
          <w:snapToGrid/>
        </w:rPr>
        <w:t>”</w:t>
      </w:r>
      <w:r w:rsidRPr="00D06725">
        <w:rPr>
          <w:noProof/>
        </w:rPr>
        <w:t xml:space="preserve"> </w:t>
      </w:r>
      <w:r w:rsidR="000F75AA" w:rsidRPr="00D06725">
        <w:rPr>
          <w:noProof/>
        </w:rPr>
        <w:t>na jednoj strani i „</w:t>
      </w:r>
      <w:r w:rsidRPr="00D06725">
        <w:rPr>
          <w:noProof/>
        </w:rPr>
        <w:t>280</w:t>
      </w:r>
      <w:r w:rsidR="003D2330" w:rsidRPr="00D06725">
        <w:rPr>
          <w:noProof/>
          <w:snapToGrid/>
        </w:rPr>
        <w:t>”</w:t>
      </w:r>
      <w:r w:rsidR="000F75AA" w:rsidRPr="00D06725">
        <w:rPr>
          <w:noProof/>
        </w:rPr>
        <w:t xml:space="preserve"> na drugoj strani.</w:t>
      </w:r>
    </w:p>
    <w:p w14:paraId="69874CA6" w14:textId="77777777" w:rsidR="000F75AA" w:rsidRPr="00D06725" w:rsidRDefault="000F75AA" w:rsidP="00173EE0">
      <w:pPr>
        <w:tabs>
          <w:tab w:val="clear" w:pos="567"/>
        </w:tabs>
        <w:rPr>
          <w:noProof/>
        </w:rPr>
      </w:pPr>
    </w:p>
    <w:p w14:paraId="06947641" w14:textId="77777777" w:rsidR="000F75AA" w:rsidRPr="00D06725" w:rsidRDefault="000F75AA" w:rsidP="00173EE0">
      <w:pPr>
        <w:keepNext/>
        <w:rPr>
          <w:noProof/>
        </w:rPr>
      </w:pPr>
      <w:r w:rsidRPr="00D06725">
        <w:rPr>
          <w:noProof/>
          <w:u w:val="single"/>
        </w:rPr>
        <w:t>IMBRUVICA 420 mg filmom obložene tablete</w:t>
      </w:r>
    </w:p>
    <w:p w14:paraId="088953AA" w14:textId="77777777" w:rsidR="000F75AA" w:rsidRPr="00D06725" w:rsidRDefault="000F75AA" w:rsidP="00173EE0">
      <w:pPr>
        <w:tabs>
          <w:tab w:val="clear" w:pos="567"/>
        </w:tabs>
        <w:rPr>
          <w:noProof/>
        </w:rPr>
      </w:pPr>
      <w:r w:rsidRPr="00D06725">
        <w:rPr>
          <w:noProof/>
        </w:rPr>
        <w:t xml:space="preserve">Žutozelene do zelene </w:t>
      </w:r>
      <w:r w:rsidR="003A3EFA" w:rsidRPr="00D06725">
        <w:rPr>
          <w:noProof/>
        </w:rPr>
        <w:t>duguljaste tablete (dužine 17,5 mm i širine 7,4 mm), s utisnutim „ibr</w:t>
      </w:r>
      <w:r w:rsidR="003D2330" w:rsidRPr="00D06725">
        <w:rPr>
          <w:noProof/>
          <w:snapToGrid/>
        </w:rPr>
        <w:t>”</w:t>
      </w:r>
      <w:r w:rsidR="003A3EFA" w:rsidRPr="00D06725">
        <w:rPr>
          <w:noProof/>
        </w:rPr>
        <w:t xml:space="preserve"> na jednoj strani i „420</w:t>
      </w:r>
      <w:r w:rsidR="003D2330" w:rsidRPr="00D06725">
        <w:rPr>
          <w:noProof/>
          <w:snapToGrid/>
        </w:rPr>
        <w:t>”</w:t>
      </w:r>
      <w:r w:rsidR="003A3EFA" w:rsidRPr="00D06725">
        <w:rPr>
          <w:noProof/>
        </w:rPr>
        <w:t xml:space="preserve"> na drugoj strani.</w:t>
      </w:r>
    </w:p>
    <w:p w14:paraId="175B4F24" w14:textId="77777777" w:rsidR="000F75AA" w:rsidRPr="00D06725" w:rsidRDefault="000F75AA" w:rsidP="00173EE0">
      <w:pPr>
        <w:tabs>
          <w:tab w:val="clear" w:pos="567"/>
        </w:tabs>
        <w:rPr>
          <w:noProof/>
        </w:rPr>
      </w:pPr>
    </w:p>
    <w:p w14:paraId="24F7DC44" w14:textId="77777777" w:rsidR="000F75AA" w:rsidRPr="00D06725" w:rsidRDefault="000F75AA" w:rsidP="00173EE0">
      <w:pPr>
        <w:keepNext/>
        <w:rPr>
          <w:noProof/>
        </w:rPr>
      </w:pPr>
      <w:r w:rsidRPr="00D06725">
        <w:rPr>
          <w:noProof/>
          <w:u w:val="single"/>
        </w:rPr>
        <w:t xml:space="preserve">IMBRUVICA </w:t>
      </w:r>
      <w:r w:rsidR="003A3EFA" w:rsidRPr="00D06725">
        <w:rPr>
          <w:noProof/>
          <w:u w:val="single"/>
        </w:rPr>
        <w:t>560</w:t>
      </w:r>
      <w:r w:rsidRPr="00D06725">
        <w:rPr>
          <w:noProof/>
          <w:u w:val="single"/>
        </w:rPr>
        <w:t> mg filmom obložene tablete</w:t>
      </w:r>
    </w:p>
    <w:p w14:paraId="53C9DB6B" w14:textId="77777777" w:rsidR="003A3EFA" w:rsidRPr="00D06725" w:rsidRDefault="003A3EFA" w:rsidP="00173EE0">
      <w:pPr>
        <w:tabs>
          <w:tab w:val="clear" w:pos="567"/>
        </w:tabs>
        <w:rPr>
          <w:noProof/>
        </w:rPr>
      </w:pPr>
      <w:r w:rsidRPr="00D06725">
        <w:rPr>
          <w:noProof/>
        </w:rPr>
        <w:t>Žute do narančaste duguljaste tablete (dužine 19 mm i širine 8,1 mm), s utisnutim „ibr</w:t>
      </w:r>
      <w:r w:rsidR="003D2330" w:rsidRPr="00D06725">
        <w:rPr>
          <w:noProof/>
          <w:snapToGrid/>
        </w:rPr>
        <w:t>”</w:t>
      </w:r>
      <w:r w:rsidRPr="00D06725">
        <w:rPr>
          <w:noProof/>
        </w:rPr>
        <w:t xml:space="preserve"> na jednoj strani i „</w:t>
      </w:r>
      <w:r w:rsidR="00345EBD" w:rsidRPr="00D06725">
        <w:rPr>
          <w:noProof/>
        </w:rPr>
        <w:t>560</w:t>
      </w:r>
      <w:r w:rsidR="003D2330" w:rsidRPr="00D06725">
        <w:rPr>
          <w:noProof/>
          <w:snapToGrid/>
        </w:rPr>
        <w:t>”</w:t>
      </w:r>
      <w:r w:rsidRPr="00D06725">
        <w:rPr>
          <w:noProof/>
        </w:rPr>
        <w:t xml:space="preserve"> na drugoj strani.</w:t>
      </w:r>
    </w:p>
    <w:p w14:paraId="01F372FD" w14:textId="77777777" w:rsidR="000F75AA" w:rsidRPr="00D06725" w:rsidRDefault="000F75AA" w:rsidP="00173EE0">
      <w:pPr>
        <w:tabs>
          <w:tab w:val="clear" w:pos="567"/>
        </w:tabs>
        <w:rPr>
          <w:noProof/>
        </w:rPr>
      </w:pPr>
    </w:p>
    <w:p w14:paraId="738F0296" w14:textId="77777777" w:rsidR="000F75AA" w:rsidRPr="00D06725" w:rsidRDefault="000F75AA" w:rsidP="00173EE0">
      <w:pPr>
        <w:tabs>
          <w:tab w:val="clear" w:pos="567"/>
        </w:tabs>
        <w:rPr>
          <w:noProof/>
        </w:rPr>
      </w:pPr>
    </w:p>
    <w:p w14:paraId="50633AEA" w14:textId="77777777" w:rsidR="000F75AA" w:rsidRPr="00D06725" w:rsidRDefault="000F75AA" w:rsidP="00D1577D">
      <w:pPr>
        <w:keepNext/>
        <w:ind w:left="567" w:hanging="567"/>
        <w:outlineLvl w:val="1"/>
        <w:rPr>
          <w:b/>
          <w:bCs/>
          <w:noProof/>
        </w:rPr>
      </w:pPr>
      <w:r w:rsidRPr="00D06725">
        <w:rPr>
          <w:b/>
          <w:bCs/>
          <w:noProof/>
        </w:rPr>
        <w:t>4.</w:t>
      </w:r>
      <w:r w:rsidRPr="00D06725">
        <w:rPr>
          <w:b/>
          <w:bCs/>
          <w:noProof/>
        </w:rPr>
        <w:tab/>
        <w:t>KLINIČKI PODACI</w:t>
      </w:r>
    </w:p>
    <w:p w14:paraId="09D80EAF" w14:textId="77777777" w:rsidR="000F75AA" w:rsidRPr="00D06725" w:rsidRDefault="000F75AA" w:rsidP="00173EE0">
      <w:pPr>
        <w:keepNext/>
        <w:tabs>
          <w:tab w:val="clear" w:pos="567"/>
        </w:tabs>
        <w:rPr>
          <w:noProof/>
        </w:rPr>
      </w:pPr>
    </w:p>
    <w:p w14:paraId="40B803B9" w14:textId="77777777" w:rsidR="000F75AA" w:rsidRPr="00D06725" w:rsidRDefault="000F75AA" w:rsidP="00D1577D">
      <w:pPr>
        <w:keepNext/>
        <w:ind w:left="567" w:hanging="567"/>
        <w:outlineLvl w:val="2"/>
        <w:rPr>
          <w:b/>
          <w:bCs/>
          <w:noProof/>
        </w:rPr>
      </w:pPr>
      <w:r w:rsidRPr="00D06725">
        <w:rPr>
          <w:b/>
          <w:bCs/>
          <w:noProof/>
        </w:rPr>
        <w:t>4.1</w:t>
      </w:r>
      <w:r w:rsidRPr="00D06725">
        <w:rPr>
          <w:b/>
          <w:bCs/>
          <w:noProof/>
        </w:rPr>
        <w:tab/>
        <w:t>Terapijske indikacije</w:t>
      </w:r>
    </w:p>
    <w:p w14:paraId="6E73BA3A" w14:textId="77777777" w:rsidR="000F75AA" w:rsidRPr="00D06725" w:rsidRDefault="000F75AA" w:rsidP="00173EE0">
      <w:pPr>
        <w:keepNext/>
        <w:tabs>
          <w:tab w:val="clear" w:pos="567"/>
        </w:tabs>
        <w:rPr>
          <w:noProof/>
        </w:rPr>
      </w:pPr>
    </w:p>
    <w:p w14:paraId="54B0B128" w14:textId="0DEDA21B" w:rsidR="00F8190E" w:rsidRPr="00D06725" w:rsidRDefault="00F8190E" w:rsidP="00173EE0">
      <w:pPr>
        <w:tabs>
          <w:tab w:val="clear" w:pos="567"/>
        </w:tabs>
        <w:rPr>
          <w:noProof/>
        </w:rPr>
      </w:pPr>
      <w:r w:rsidRPr="00D06725">
        <w:rPr>
          <w:noProof/>
        </w:rPr>
        <w:t>IMBRUVICA je u kombinaciji s rituksimabom, ciklofosfamidom, doksorubicinom, vin</w:t>
      </w:r>
      <w:r w:rsidR="00272014" w:rsidRPr="00D06725">
        <w:rPr>
          <w:noProof/>
        </w:rPr>
        <w:t>k</w:t>
      </w:r>
      <w:r w:rsidRPr="00D06725">
        <w:rPr>
          <w:noProof/>
        </w:rPr>
        <w:t>ristinom i prednizolonom (</w:t>
      </w:r>
      <w:r w:rsidR="00917BE1" w:rsidRPr="00A141F4">
        <w:rPr>
          <w:noProof/>
        </w:rPr>
        <w:t>IMBRUVICA</w:t>
      </w:r>
      <w:r w:rsidR="00917BE1" w:rsidRPr="00D06725">
        <w:rPr>
          <w:noProof/>
        </w:rPr>
        <w:t xml:space="preserve"> </w:t>
      </w:r>
      <w:r w:rsidR="00917BE1">
        <w:rPr>
          <w:noProof/>
        </w:rPr>
        <w:t xml:space="preserve">+ </w:t>
      </w:r>
      <w:r w:rsidRPr="00D06725">
        <w:rPr>
          <w:noProof/>
        </w:rPr>
        <w:t>R</w:t>
      </w:r>
      <w:r w:rsidRPr="00D06725">
        <w:rPr>
          <w:noProof/>
        </w:rPr>
        <w:noBreakHyphen/>
        <w:t>CHOP)</w:t>
      </w:r>
      <w:r w:rsidR="00A141F4">
        <w:rPr>
          <w:noProof/>
        </w:rPr>
        <w:t xml:space="preserve">, </w:t>
      </w:r>
      <w:r w:rsidR="00917BE1">
        <w:rPr>
          <w:noProof/>
        </w:rPr>
        <w:t xml:space="preserve">koja se izmjenjuje s protokolom R-DHAP (ili R-DHAOx) </w:t>
      </w:r>
      <w:r w:rsidR="00A141F4" w:rsidRPr="00A141F4">
        <w:rPr>
          <w:noProof/>
        </w:rPr>
        <w:t>bez lijeka IMBRUVICA nakon čega slijedi lijek IMBRUVICA u monoterapiji,</w:t>
      </w:r>
      <w:r w:rsidRPr="00D06725">
        <w:rPr>
          <w:noProof/>
        </w:rPr>
        <w:t xml:space="preserve"> indicirana za liječenje odraslih bolesnika s prethodno neliječenim limfomom plaštenih stanica (engl. </w:t>
      </w:r>
      <w:r w:rsidRPr="00D06725">
        <w:rPr>
          <w:i/>
          <w:iCs/>
          <w:noProof/>
        </w:rPr>
        <w:t xml:space="preserve">mantle cell lymphoma, </w:t>
      </w:r>
      <w:r w:rsidRPr="00D06725">
        <w:rPr>
          <w:iCs/>
          <w:noProof/>
        </w:rPr>
        <w:t>MCL)</w:t>
      </w:r>
      <w:r w:rsidRPr="00D06725">
        <w:rPr>
          <w:noProof/>
        </w:rPr>
        <w:t xml:space="preserve"> </w:t>
      </w:r>
      <w:r w:rsidR="00F003FA" w:rsidRPr="00D06725">
        <w:rPr>
          <w:noProof/>
        </w:rPr>
        <w:t xml:space="preserve">koji bi bili </w:t>
      </w:r>
      <w:r w:rsidR="006F77D3" w:rsidRPr="00D06725">
        <w:rPr>
          <w:noProof/>
        </w:rPr>
        <w:t>prikladni za autolognu transplantaciju matičnih stanica</w:t>
      </w:r>
      <w:r w:rsidRPr="00D06725">
        <w:rPr>
          <w:noProof/>
        </w:rPr>
        <w:t xml:space="preserve"> (engl. </w:t>
      </w:r>
      <w:r w:rsidRPr="00F73C6B">
        <w:rPr>
          <w:i/>
          <w:iCs/>
          <w:noProof/>
        </w:rPr>
        <w:t>autologous stem cell transplantation</w:t>
      </w:r>
      <w:r w:rsidRPr="00F73C6B">
        <w:rPr>
          <w:noProof/>
        </w:rPr>
        <w:t>,</w:t>
      </w:r>
      <w:r w:rsidRPr="00D06725">
        <w:rPr>
          <w:i/>
          <w:iCs/>
          <w:noProof/>
        </w:rPr>
        <w:t xml:space="preserve"> </w:t>
      </w:r>
      <w:r w:rsidRPr="00D06725">
        <w:rPr>
          <w:noProof/>
        </w:rPr>
        <w:t>ASCT).</w:t>
      </w:r>
    </w:p>
    <w:p w14:paraId="19892C57" w14:textId="77777777" w:rsidR="00F8190E" w:rsidRPr="00D06725" w:rsidRDefault="00F8190E" w:rsidP="00173EE0">
      <w:pPr>
        <w:tabs>
          <w:tab w:val="clear" w:pos="567"/>
        </w:tabs>
        <w:rPr>
          <w:noProof/>
        </w:rPr>
      </w:pPr>
    </w:p>
    <w:p w14:paraId="3E76D328" w14:textId="63C9E23D" w:rsidR="00F8190E" w:rsidRPr="00D06725" w:rsidRDefault="00F8190E">
      <w:pPr>
        <w:rPr>
          <w:noProof/>
        </w:rPr>
      </w:pPr>
      <w:r w:rsidRPr="00D06725">
        <w:rPr>
          <w:noProof/>
        </w:rPr>
        <w:t xml:space="preserve">IMBRUVICA je u monoterapiji </w:t>
      </w:r>
      <w:r w:rsidRPr="00D06725">
        <w:rPr>
          <w:noProof/>
          <w:szCs w:val="22"/>
        </w:rPr>
        <w:t>indicirana za liječenje odraslih bolesnika s relapsnim ili</w:t>
      </w:r>
      <w:r w:rsidRPr="00D06725">
        <w:rPr>
          <w:noProof/>
        </w:rPr>
        <w:t xml:space="preserve"> refraktornim </w:t>
      </w:r>
      <w:r w:rsidRPr="00D06725">
        <w:rPr>
          <w:iCs/>
          <w:noProof/>
        </w:rPr>
        <w:t>MCL</w:t>
      </w:r>
      <w:r w:rsidRPr="00D06725">
        <w:rPr>
          <w:iCs/>
          <w:noProof/>
        </w:rPr>
        <w:noBreakHyphen/>
        <w:t>om</w:t>
      </w:r>
      <w:r w:rsidRPr="00D06725">
        <w:rPr>
          <w:noProof/>
        </w:rPr>
        <w:t>.</w:t>
      </w:r>
    </w:p>
    <w:p w14:paraId="198D44D5" w14:textId="77777777" w:rsidR="000F75AA" w:rsidRPr="00D06725" w:rsidRDefault="000F75AA" w:rsidP="00173EE0">
      <w:pPr>
        <w:tabs>
          <w:tab w:val="clear" w:pos="567"/>
        </w:tabs>
        <w:rPr>
          <w:noProof/>
        </w:rPr>
      </w:pPr>
    </w:p>
    <w:p w14:paraId="5B96595F" w14:textId="47F7755B" w:rsidR="000F75AA" w:rsidRPr="00D06725" w:rsidRDefault="000F75AA" w:rsidP="00173EE0">
      <w:pPr>
        <w:tabs>
          <w:tab w:val="clear" w:pos="567"/>
        </w:tabs>
        <w:rPr>
          <w:noProof/>
        </w:rPr>
      </w:pPr>
      <w:r w:rsidRPr="00D06725">
        <w:rPr>
          <w:noProof/>
        </w:rPr>
        <w:t xml:space="preserve">IMBRUVICA je u monoterapiji </w:t>
      </w:r>
      <w:r w:rsidR="00673175" w:rsidRPr="00D06725">
        <w:rPr>
          <w:noProof/>
        </w:rPr>
        <w:t xml:space="preserve">ili u kombinaciji s </w:t>
      </w:r>
      <w:r w:rsidR="00292BA0" w:rsidRPr="00D06725">
        <w:rPr>
          <w:noProof/>
        </w:rPr>
        <w:t xml:space="preserve">rituksimabom ili </w:t>
      </w:r>
      <w:r w:rsidR="00673175" w:rsidRPr="00D06725">
        <w:rPr>
          <w:noProof/>
        </w:rPr>
        <w:t xml:space="preserve">obinutuzumabom </w:t>
      </w:r>
      <w:r w:rsidR="00A85AB4" w:rsidRPr="00D06725">
        <w:rPr>
          <w:noProof/>
        </w:rPr>
        <w:t xml:space="preserve">ili venetoklaksom </w:t>
      </w:r>
      <w:r w:rsidRPr="00D06725">
        <w:rPr>
          <w:noProof/>
          <w:szCs w:val="22"/>
        </w:rPr>
        <w:t xml:space="preserve">indicirana za liječenje odraslih bolesnika s prethodno neliječenom </w:t>
      </w:r>
      <w:r w:rsidRPr="00D06725">
        <w:rPr>
          <w:noProof/>
        </w:rPr>
        <w:t>kroničnom limfocitnom leukemijom (KLL) (vidjeti dio 5.1).</w:t>
      </w:r>
    </w:p>
    <w:p w14:paraId="31EF81FB" w14:textId="77777777" w:rsidR="000F75AA" w:rsidRPr="00D06725" w:rsidRDefault="000F75AA" w:rsidP="00173EE0">
      <w:pPr>
        <w:tabs>
          <w:tab w:val="clear" w:pos="567"/>
        </w:tabs>
        <w:rPr>
          <w:noProof/>
        </w:rPr>
      </w:pPr>
    </w:p>
    <w:p w14:paraId="4C5A464F" w14:textId="77777777" w:rsidR="000F75AA" w:rsidRPr="00D06725" w:rsidRDefault="000F75AA" w:rsidP="00173EE0">
      <w:pPr>
        <w:tabs>
          <w:tab w:val="clear" w:pos="567"/>
        </w:tabs>
        <w:rPr>
          <w:noProof/>
        </w:rPr>
      </w:pPr>
      <w:r w:rsidRPr="00D06725">
        <w:rPr>
          <w:noProof/>
        </w:rPr>
        <w:t xml:space="preserve">IMBRUVICA je u monoterapiji ili u kombinaciji s bendamustinom i rituksimabom (BR) </w:t>
      </w:r>
      <w:r w:rsidRPr="00D06725">
        <w:rPr>
          <w:noProof/>
          <w:szCs w:val="22"/>
        </w:rPr>
        <w:t xml:space="preserve">indicirana za liječenje odraslih bolesnika s </w:t>
      </w:r>
      <w:r w:rsidRPr="00D06725">
        <w:rPr>
          <w:noProof/>
        </w:rPr>
        <w:t>KLL koji su prethodno primili najmanje jednu terapiju.</w:t>
      </w:r>
    </w:p>
    <w:p w14:paraId="3E483385" w14:textId="77777777" w:rsidR="000F75AA" w:rsidRPr="00D06725" w:rsidRDefault="000F75AA" w:rsidP="00173EE0">
      <w:pPr>
        <w:tabs>
          <w:tab w:val="clear" w:pos="567"/>
        </w:tabs>
        <w:rPr>
          <w:noProof/>
        </w:rPr>
      </w:pPr>
    </w:p>
    <w:p w14:paraId="72ED4197" w14:textId="77777777" w:rsidR="000F75AA" w:rsidRPr="00D06725" w:rsidRDefault="000F75AA" w:rsidP="00173EE0">
      <w:pPr>
        <w:tabs>
          <w:tab w:val="clear" w:pos="567"/>
        </w:tabs>
        <w:rPr>
          <w:noProof/>
        </w:rPr>
      </w:pPr>
      <w:r w:rsidRPr="00D06725">
        <w:rPr>
          <w:noProof/>
        </w:rPr>
        <w:t xml:space="preserve">IMBRUVICA je u monoterapiji indicirana za liječenje odraslih bolesnika s </w:t>
      </w:r>
      <w:r w:rsidRPr="00D06725">
        <w:rPr>
          <w:noProof/>
          <w:szCs w:val="22"/>
        </w:rPr>
        <w:t>Waldenstr</w:t>
      </w:r>
      <w:r w:rsidRPr="00D06725">
        <w:rPr>
          <w:noProof/>
        </w:rPr>
        <w:t>ö</w:t>
      </w:r>
      <w:r w:rsidRPr="00D06725">
        <w:rPr>
          <w:noProof/>
          <w:szCs w:val="22"/>
        </w:rPr>
        <w:t>movom makroglobulinemijom (</w:t>
      </w:r>
      <w:r w:rsidRPr="00D06725">
        <w:rPr>
          <w:noProof/>
        </w:rPr>
        <w:t>WM) koji su prethodno primili najmanje jednu terapiju, ili u prvoj liniji liječenja za bolesnike kod kojih kemoimunoterapija nije prikladno liječenje.</w:t>
      </w:r>
      <w:r w:rsidR="001E5EA3" w:rsidRPr="00D06725">
        <w:rPr>
          <w:noProof/>
        </w:rPr>
        <w:t xml:space="preserve"> IMBRUVICA je u kombinaciji s rituksimabom indicirana za liječenje odraslih bolesnika s WM</w:t>
      </w:r>
      <w:r w:rsidR="001E5EA3" w:rsidRPr="00D06725">
        <w:rPr>
          <w:noProof/>
        </w:rPr>
        <w:noBreakHyphen/>
        <w:t>om.</w:t>
      </w:r>
    </w:p>
    <w:p w14:paraId="12FA3A9D" w14:textId="77777777" w:rsidR="000F75AA" w:rsidRPr="00D06725" w:rsidRDefault="000F75AA" w:rsidP="00173EE0">
      <w:pPr>
        <w:tabs>
          <w:tab w:val="clear" w:pos="567"/>
        </w:tabs>
        <w:rPr>
          <w:noProof/>
        </w:rPr>
      </w:pPr>
    </w:p>
    <w:p w14:paraId="24A75D26" w14:textId="77777777" w:rsidR="000F75AA" w:rsidRPr="00D06725" w:rsidRDefault="000F75AA" w:rsidP="00D1577D">
      <w:pPr>
        <w:keepNext/>
        <w:ind w:left="567" w:hanging="567"/>
        <w:outlineLvl w:val="2"/>
        <w:rPr>
          <w:b/>
          <w:bCs/>
          <w:noProof/>
        </w:rPr>
      </w:pPr>
      <w:r w:rsidRPr="00D06725">
        <w:rPr>
          <w:b/>
          <w:bCs/>
          <w:noProof/>
        </w:rPr>
        <w:t>4.2</w:t>
      </w:r>
      <w:r w:rsidRPr="00D06725">
        <w:rPr>
          <w:b/>
          <w:bCs/>
          <w:noProof/>
        </w:rPr>
        <w:tab/>
        <w:t>Doziranje i način primjene</w:t>
      </w:r>
    </w:p>
    <w:p w14:paraId="43AD328D" w14:textId="77777777" w:rsidR="000F75AA" w:rsidRPr="00D06725" w:rsidRDefault="000F75AA" w:rsidP="00173EE0">
      <w:pPr>
        <w:keepNext/>
        <w:rPr>
          <w:noProof/>
        </w:rPr>
      </w:pPr>
    </w:p>
    <w:p w14:paraId="66792A74" w14:textId="4EDE139E" w:rsidR="000F75AA" w:rsidRPr="00D06725" w:rsidRDefault="000F75AA" w:rsidP="00173EE0">
      <w:pPr>
        <w:rPr>
          <w:noProof/>
        </w:rPr>
      </w:pPr>
      <w:r w:rsidRPr="00D06725">
        <w:rPr>
          <w:noProof/>
        </w:rPr>
        <w:t>Liječenje ovim lijekom mora započeti te nadzirati liječnik s iskustvom u primjeni lijekova za liječenje raka.</w:t>
      </w:r>
    </w:p>
    <w:p w14:paraId="515E9F2C" w14:textId="77777777" w:rsidR="000F75AA" w:rsidRPr="00D06725" w:rsidRDefault="000F75AA" w:rsidP="00173EE0">
      <w:pPr>
        <w:rPr>
          <w:noProof/>
          <w:szCs w:val="22"/>
          <w:u w:val="single"/>
        </w:rPr>
      </w:pPr>
    </w:p>
    <w:p w14:paraId="360D3E91" w14:textId="77777777" w:rsidR="000F75AA" w:rsidRPr="00D06725" w:rsidRDefault="000F75AA" w:rsidP="00173EE0">
      <w:pPr>
        <w:keepNext/>
        <w:tabs>
          <w:tab w:val="clear" w:pos="567"/>
        </w:tabs>
        <w:rPr>
          <w:noProof/>
          <w:szCs w:val="22"/>
          <w:u w:val="single"/>
        </w:rPr>
      </w:pPr>
      <w:r w:rsidRPr="00D06725">
        <w:rPr>
          <w:noProof/>
          <w:szCs w:val="22"/>
          <w:u w:val="single"/>
        </w:rPr>
        <w:t>Doziranje</w:t>
      </w:r>
    </w:p>
    <w:p w14:paraId="35260383" w14:textId="77777777" w:rsidR="000F75AA" w:rsidRPr="00D06725" w:rsidRDefault="000F75AA" w:rsidP="00173EE0">
      <w:pPr>
        <w:keepNext/>
        <w:rPr>
          <w:i/>
          <w:noProof/>
        </w:rPr>
      </w:pPr>
    </w:p>
    <w:p w14:paraId="0E619355" w14:textId="77777777" w:rsidR="000F75AA" w:rsidRPr="00D06725" w:rsidRDefault="006C473D" w:rsidP="00173EE0">
      <w:pPr>
        <w:keepNext/>
        <w:rPr>
          <w:i/>
          <w:noProof/>
        </w:rPr>
      </w:pPr>
      <w:r w:rsidRPr="00D06725">
        <w:rPr>
          <w:i/>
          <w:noProof/>
        </w:rPr>
        <w:t>M</w:t>
      </w:r>
      <w:r w:rsidR="000F75AA" w:rsidRPr="00D06725">
        <w:rPr>
          <w:i/>
          <w:noProof/>
        </w:rPr>
        <w:t>CL</w:t>
      </w:r>
    </w:p>
    <w:p w14:paraId="6C7B1520" w14:textId="77777777" w:rsidR="0073179A" w:rsidRPr="00D06725" w:rsidRDefault="0073179A" w:rsidP="0073179A">
      <w:pPr>
        <w:rPr>
          <w:noProof/>
        </w:rPr>
      </w:pPr>
      <w:r w:rsidRPr="00D06725">
        <w:rPr>
          <w:noProof/>
        </w:rPr>
        <w:t>Liječenje odraslih bolesnika s prethodno neliječenim MCL</w:t>
      </w:r>
      <w:r w:rsidRPr="00D06725">
        <w:rPr>
          <w:noProof/>
        </w:rPr>
        <w:noBreakHyphen/>
        <w:t>om</w:t>
      </w:r>
    </w:p>
    <w:p w14:paraId="48E6603D" w14:textId="77777777" w:rsidR="0073179A" w:rsidRPr="00D06725" w:rsidRDefault="0073179A" w:rsidP="0073179A">
      <w:pPr>
        <w:rPr>
          <w:noProof/>
        </w:rPr>
      </w:pPr>
    </w:p>
    <w:p w14:paraId="4906E87D" w14:textId="5505DD2F" w:rsidR="0073179A" w:rsidRPr="00D06725" w:rsidRDefault="0073179A" w:rsidP="0073179A">
      <w:pPr>
        <w:rPr>
          <w:noProof/>
        </w:rPr>
      </w:pPr>
      <w:r w:rsidRPr="00D06725">
        <w:rPr>
          <w:noProof/>
        </w:rPr>
        <w:t>Preporučena doza za liječenje prethodno neliječenog MCL</w:t>
      </w:r>
      <w:r w:rsidRPr="00D06725">
        <w:rPr>
          <w:noProof/>
        </w:rPr>
        <w:noBreakHyphen/>
        <w:t xml:space="preserve">a </w:t>
      </w:r>
      <w:r w:rsidR="00B92881" w:rsidRPr="00D06725">
        <w:rPr>
          <w:noProof/>
        </w:rPr>
        <w:t xml:space="preserve">je </w:t>
      </w:r>
      <w:r w:rsidRPr="00D06725">
        <w:rPr>
          <w:noProof/>
        </w:rPr>
        <w:t>560 mg ibrutiniba jedanput na dan (vidjeti Tablicu 1).</w:t>
      </w:r>
    </w:p>
    <w:p w14:paraId="657C9D7A" w14:textId="77777777" w:rsidR="00F003FA" w:rsidRPr="00D06725" w:rsidRDefault="00F003FA" w:rsidP="00F003FA">
      <w:pPr>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1"/>
        <w:gridCol w:w="1194"/>
        <w:gridCol w:w="4567"/>
        <w:gridCol w:w="2060"/>
      </w:tblGrid>
      <w:tr w:rsidR="00F003FA" w:rsidRPr="00D06725" w14:paraId="67428926" w14:textId="77777777" w:rsidTr="00F73C6B">
        <w:trPr>
          <w:cantSplit/>
        </w:trPr>
        <w:tc>
          <w:tcPr>
            <w:tcW w:w="9072" w:type="dxa"/>
            <w:gridSpan w:val="4"/>
            <w:tcBorders>
              <w:top w:val="nil"/>
              <w:left w:val="nil"/>
              <w:right w:val="nil"/>
            </w:tcBorders>
          </w:tcPr>
          <w:p w14:paraId="78B23259" w14:textId="77777777" w:rsidR="00F003FA" w:rsidRPr="00D06725" w:rsidRDefault="00F003FA" w:rsidP="009B793F">
            <w:pPr>
              <w:keepNext/>
              <w:ind w:left="1134" w:hanging="1134"/>
              <w:rPr>
                <w:b/>
                <w:bCs/>
                <w:noProof/>
              </w:rPr>
            </w:pPr>
            <w:r w:rsidRPr="00D06725">
              <w:rPr>
                <w:b/>
                <w:bCs/>
                <w:noProof/>
              </w:rPr>
              <w:t>Tablica 1:</w:t>
            </w:r>
            <w:r w:rsidRPr="00D06725">
              <w:rPr>
                <w:b/>
                <w:bCs/>
                <w:noProof/>
              </w:rPr>
              <w:tab/>
              <w:t>Raspored primjene lijeka IMBRUVICA kod prethodno neliječenog MCL</w:t>
            </w:r>
            <w:r w:rsidRPr="00D06725">
              <w:rPr>
                <w:b/>
                <w:bCs/>
                <w:noProof/>
              </w:rPr>
              <w:noBreakHyphen/>
              <w:t>a</w:t>
            </w:r>
          </w:p>
        </w:tc>
      </w:tr>
      <w:tr w:rsidR="00F003FA" w:rsidRPr="00D06725" w14:paraId="622E2098" w14:textId="77777777" w:rsidTr="00F73C6B">
        <w:trPr>
          <w:cantSplit/>
        </w:trPr>
        <w:tc>
          <w:tcPr>
            <w:tcW w:w="1251" w:type="dxa"/>
            <w:tcBorders>
              <w:top w:val="single" w:sz="4" w:space="0" w:color="auto"/>
            </w:tcBorders>
          </w:tcPr>
          <w:p w14:paraId="7E946AB7" w14:textId="77777777" w:rsidR="00F003FA" w:rsidRPr="00D06725" w:rsidRDefault="00F003FA" w:rsidP="009B793F">
            <w:pPr>
              <w:keepNext/>
              <w:rPr>
                <w:b/>
                <w:noProof/>
                <w:szCs w:val="22"/>
              </w:rPr>
            </w:pPr>
            <w:r w:rsidRPr="00D06725">
              <w:rPr>
                <w:b/>
                <w:noProof/>
                <w:szCs w:val="22"/>
              </w:rPr>
              <w:t xml:space="preserve">Liječenje </w:t>
            </w:r>
          </w:p>
        </w:tc>
        <w:tc>
          <w:tcPr>
            <w:tcW w:w="1194" w:type="dxa"/>
            <w:tcBorders>
              <w:top w:val="single" w:sz="4" w:space="0" w:color="auto"/>
            </w:tcBorders>
          </w:tcPr>
          <w:p w14:paraId="1ECEEE9C" w14:textId="52F92735" w:rsidR="00F003FA" w:rsidRPr="00D06725" w:rsidRDefault="001D4269" w:rsidP="009B793F">
            <w:pPr>
              <w:keepNext/>
              <w:rPr>
                <w:b/>
                <w:noProof/>
                <w:szCs w:val="22"/>
              </w:rPr>
            </w:pPr>
            <w:r>
              <w:rPr>
                <w:b/>
                <w:noProof/>
                <w:szCs w:val="22"/>
              </w:rPr>
              <w:t>Broj c</w:t>
            </w:r>
            <w:r w:rsidR="00F003FA" w:rsidRPr="00D06725">
              <w:rPr>
                <w:b/>
                <w:noProof/>
                <w:szCs w:val="22"/>
              </w:rPr>
              <w:t>iklus</w:t>
            </w:r>
            <w:r>
              <w:rPr>
                <w:b/>
                <w:noProof/>
                <w:szCs w:val="22"/>
              </w:rPr>
              <w:t>a</w:t>
            </w:r>
          </w:p>
        </w:tc>
        <w:tc>
          <w:tcPr>
            <w:tcW w:w="4567" w:type="dxa"/>
            <w:tcBorders>
              <w:top w:val="single" w:sz="4" w:space="0" w:color="auto"/>
            </w:tcBorders>
          </w:tcPr>
          <w:p w14:paraId="03A4A187" w14:textId="77777777" w:rsidR="00F003FA" w:rsidRPr="00D06725" w:rsidRDefault="00F003FA" w:rsidP="009B793F">
            <w:pPr>
              <w:keepNext/>
              <w:rPr>
                <w:b/>
                <w:noProof/>
                <w:szCs w:val="22"/>
              </w:rPr>
            </w:pPr>
            <w:r w:rsidRPr="00D06725">
              <w:rPr>
                <w:b/>
                <w:noProof/>
                <w:szCs w:val="22"/>
              </w:rPr>
              <w:t>Terapija</w:t>
            </w:r>
          </w:p>
        </w:tc>
        <w:tc>
          <w:tcPr>
            <w:tcW w:w="2060" w:type="dxa"/>
            <w:tcBorders>
              <w:top w:val="single" w:sz="4" w:space="0" w:color="auto"/>
            </w:tcBorders>
          </w:tcPr>
          <w:p w14:paraId="5DD57D20" w14:textId="77777777" w:rsidR="00F003FA" w:rsidRPr="00D06725" w:rsidRDefault="00F003FA" w:rsidP="009B793F">
            <w:pPr>
              <w:keepNext/>
              <w:rPr>
                <w:b/>
                <w:noProof/>
                <w:szCs w:val="22"/>
              </w:rPr>
            </w:pPr>
            <w:r w:rsidRPr="00D06725">
              <w:rPr>
                <w:b/>
                <w:noProof/>
                <w:szCs w:val="22"/>
              </w:rPr>
              <w:t xml:space="preserve">IMBRUVICA </w:t>
            </w:r>
          </w:p>
        </w:tc>
      </w:tr>
      <w:tr w:rsidR="00F003FA" w:rsidRPr="00D06725" w14:paraId="112BFC89" w14:textId="77777777" w:rsidTr="00F73C6B">
        <w:trPr>
          <w:cantSplit/>
        </w:trPr>
        <w:tc>
          <w:tcPr>
            <w:tcW w:w="1251" w:type="dxa"/>
            <w:vMerge w:val="restart"/>
          </w:tcPr>
          <w:p w14:paraId="1EA55D9C" w14:textId="77777777" w:rsidR="00F003FA" w:rsidRPr="00D06725" w:rsidRDefault="00F003FA" w:rsidP="009B793F">
            <w:pPr>
              <w:keepNext/>
              <w:rPr>
                <w:noProof/>
                <w:szCs w:val="22"/>
              </w:rPr>
            </w:pPr>
            <w:r w:rsidRPr="00D06725">
              <w:rPr>
                <w:noProof/>
                <w:szCs w:val="22"/>
              </w:rPr>
              <w:t>I. dio</w:t>
            </w:r>
            <w:r w:rsidRPr="00FA1965">
              <w:rPr>
                <w:noProof/>
                <w:szCs w:val="22"/>
                <w:vertAlign w:val="superscript"/>
              </w:rPr>
              <w:t>*</w:t>
            </w:r>
          </w:p>
        </w:tc>
        <w:tc>
          <w:tcPr>
            <w:tcW w:w="1194" w:type="dxa"/>
          </w:tcPr>
          <w:p w14:paraId="4904DCD9" w14:textId="77777777" w:rsidR="00F003FA" w:rsidRPr="00D06725" w:rsidRDefault="00F003FA" w:rsidP="009B793F">
            <w:pPr>
              <w:keepNext/>
              <w:rPr>
                <w:noProof/>
                <w:szCs w:val="22"/>
              </w:rPr>
            </w:pPr>
            <w:r w:rsidRPr="00D06725">
              <w:rPr>
                <w:noProof/>
                <w:szCs w:val="22"/>
              </w:rPr>
              <w:t>1., 3., 5.</w:t>
            </w:r>
          </w:p>
        </w:tc>
        <w:tc>
          <w:tcPr>
            <w:tcW w:w="4567" w:type="dxa"/>
          </w:tcPr>
          <w:p w14:paraId="5A994CFE" w14:textId="77777777" w:rsidR="00F003FA" w:rsidRPr="00D06725" w:rsidRDefault="00F003FA" w:rsidP="009B793F">
            <w:pPr>
              <w:keepNext/>
              <w:rPr>
                <w:noProof/>
                <w:szCs w:val="22"/>
              </w:rPr>
            </w:pPr>
            <w:r w:rsidRPr="00D06725">
              <w:rPr>
                <w:noProof/>
              </w:rPr>
              <w:t>IMBRUVICA u kombinaciji s protokolom R</w:t>
            </w:r>
            <w:r w:rsidRPr="00D06725">
              <w:rPr>
                <w:noProof/>
              </w:rPr>
              <w:noBreakHyphen/>
              <w:t>CHOP</w:t>
            </w:r>
            <w:r w:rsidRPr="00FA1965">
              <w:rPr>
                <w:noProof/>
                <w:vertAlign w:val="superscript"/>
              </w:rPr>
              <w:t>§</w:t>
            </w:r>
          </w:p>
        </w:tc>
        <w:tc>
          <w:tcPr>
            <w:tcW w:w="2060" w:type="dxa"/>
          </w:tcPr>
          <w:p w14:paraId="462B9626" w14:textId="77777777" w:rsidR="00F003FA" w:rsidRPr="00D06725" w:rsidRDefault="00F003FA" w:rsidP="009B793F">
            <w:pPr>
              <w:keepNext/>
              <w:rPr>
                <w:noProof/>
                <w:szCs w:val="22"/>
              </w:rPr>
            </w:pPr>
            <w:r w:rsidRPr="00D06725">
              <w:rPr>
                <w:noProof/>
                <w:szCs w:val="22"/>
              </w:rPr>
              <w:t>1. </w:t>
            </w:r>
            <w:r w:rsidRPr="00D06725">
              <w:rPr>
                <w:noProof/>
                <w:szCs w:val="22"/>
              </w:rPr>
              <w:noBreakHyphen/>
              <w:t> 19. dan</w:t>
            </w:r>
          </w:p>
        </w:tc>
      </w:tr>
      <w:tr w:rsidR="00F003FA" w:rsidRPr="00D06725" w14:paraId="7C7FB9CA" w14:textId="77777777" w:rsidTr="00F73C6B">
        <w:trPr>
          <w:cantSplit/>
        </w:trPr>
        <w:tc>
          <w:tcPr>
            <w:tcW w:w="1251" w:type="dxa"/>
            <w:vMerge/>
          </w:tcPr>
          <w:p w14:paraId="5F83C73E" w14:textId="77777777" w:rsidR="00F003FA" w:rsidRPr="00D06725" w:rsidRDefault="00F003FA" w:rsidP="009B793F">
            <w:pPr>
              <w:keepNext/>
              <w:rPr>
                <w:noProof/>
                <w:szCs w:val="22"/>
              </w:rPr>
            </w:pPr>
          </w:p>
        </w:tc>
        <w:tc>
          <w:tcPr>
            <w:tcW w:w="1194" w:type="dxa"/>
          </w:tcPr>
          <w:p w14:paraId="5D7F8D8F" w14:textId="77777777" w:rsidR="00F003FA" w:rsidRPr="00D06725" w:rsidRDefault="00F003FA" w:rsidP="009B793F">
            <w:pPr>
              <w:keepNext/>
              <w:rPr>
                <w:noProof/>
                <w:szCs w:val="22"/>
              </w:rPr>
            </w:pPr>
            <w:r w:rsidRPr="00D06725">
              <w:rPr>
                <w:noProof/>
                <w:szCs w:val="22"/>
              </w:rPr>
              <w:t>2., 4., 6.</w:t>
            </w:r>
          </w:p>
        </w:tc>
        <w:tc>
          <w:tcPr>
            <w:tcW w:w="4567" w:type="dxa"/>
          </w:tcPr>
          <w:p w14:paraId="01668058" w14:textId="5C09C962" w:rsidR="00F003FA" w:rsidRPr="00D06725" w:rsidRDefault="00F003FA" w:rsidP="009B793F">
            <w:pPr>
              <w:keepNext/>
              <w:rPr>
                <w:noProof/>
              </w:rPr>
            </w:pPr>
            <w:r w:rsidRPr="00D06725">
              <w:rPr>
                <w:noProof/>
              </w:rPr>
              <w:t>R</w:t>
            </w:r>
            <w:r w:rsidRPr="00D06725">
              <w:rPr>
                <w:noProof/>
              </w:rPr>
              <w:noBreakHyphen/>
              <w:t>DHAP</w:t>
            </w:r>
            <w:r w:rsidR="00917BE1" w:rsidRPr="00DC0E34">
              <w:rPr>
                <w:noProof/>
                <w:vertAlign w:val="superscript"/>
              </w:rPr>
              <w:t>#</w:t>
            </w:r>
            <w:r w:rsidRPr="00FA1965">
              <w:rPr>
                <w:noProof/>
                <w:vertAlign w:val="superscript"/>
              </w:rPr>
              <w:t>§</w:t>
            </w:r>
          </w:p>
          <w:p w14:paraId="545657D4" w14:textId="77777777" w:rsidR="00F003FA" w:rsidRPr="00D06725" w:rsidRDefault="00F003FA" w:rsidP="009B793F">
            <w:pPr>
              <w:keepNext/>
              <w:rPr>
                <w:noProof/>
              </w:rPr>
            </w:pPr>
          </w:p>
        </w:tc>
        <w:tc>
          <w:tcPr>
            <w:tcW w:w="2060" w:type="dxa"/>
          </w:tcPr>
          <w:p w14:paraId="0F745223" w14:textId="77777777" w:rsidR="00F003FA" w:rsidRPr="00D06725" w:rsidRDefault="00F003FA" w:rsidP="009B793F">
            <w:pPr>
              <w:keepNext/>
              <w:rPr>
                <w:noProof/>
              </w:rPr>
            </w:pPr>
            <w:r w:rsidRPr="00D06725">
              <w:rPr>
                <w:noProof/>
                <w:color w:val="000000" w:themeColor="text1"/>
              </w:rPr>
              <w:t xml:space="preserve">Bez primjene lijeka </w:t>
            </w:r>
            <w:r w:rsidRPr="00D06725">
              <w:rPr>
                <w:caps/>
                <w:noProof/>
                <w:color w:val="000000" w:themeColor="text1"/>
              </w:rPr>
              <w:t>Imbruvica</w:t>
            </w:r>
          </w:p>
        </w:tc>
      </w:tr>
      <w:tr w:rsidR="00F003FA" w:rsidRPr="00D06725" w14:paraId="41F52D82" w14:textId="77777777" w:rsidTr="00F73C6B">
        <w:trPr>
          <w:cantSplit/>
        </w:trPr>
        <w:tc>
          <w:tcPr>
            <w:tcW w:w="1251" w:type="dxa"/>
            <w:tcBorders>
              <w:bottom w:val="single" w:sz="4" w:space="0" w:color="auto"/>
            </w:tcBorders>
          </w:tcPr>
          <w:p w14:paraId="4B07799C" w14:textId="77777777" w:rsidR="00F003FA" w:rsidRPr="00D06725" w:rsidRDefault="00F003FA" w:rsidP="009B793F">
            <w:pPr>
              <w:keepNext/>
              <w:rPr>
                <w:noProof/>
                <w:szCs w:val="22"/>
              </w:rPr>
            </w:pPr>
            <w:r w:rsidRPr="00D06725">
              <w:rPr>
                <w:noProof/>
                <w:szCs w:val="22"/>
              </w:rPr>
              <w:t>II. dio</w:t>
            </w:r>
            <w:r w:rsidRPr="00FA1965">
              <w:rPr>
                <w:noProof/>
                <w:vertAlign w:val="superscript"/>
              </w:rPr>
              <w:t>±</w:t>
            </w:r>
          </w:p>
        </w:tc>
        <w:tc>
          <w:tcPr>
            <w:tcW w:w="1194" w:type="dxa"/>
            <w:tcBorders>
              <w:bottom w:val="single" w:sz="4" w:space="0" w:color="auto"/>
            </w:tcBorders>
          </w:tcPr>
          <w:p w14:paraId="78D13FFE" w14:textId="77777777" w:rsidR="00F003FA" w:rsidRPr="00D06725" w:rsidRDefault="00F003FA" w:rsidP="009B793F">
            <w:pPr>
              <w:keepNext/>
              <w:rPr>
                <w:noProof/>
                <w:szCs w:val="22"/>
              </w:rPr>
            </w:pPr>
          </w:p>
        </w:tc>
        <w:tc>
          <w:tcPr>
            <w:tcW w:w="4567" w:type="dxa"/>
            <w:tcBorders>
              <w:bottom w:val="single" w:sz="4" w:space="0" w:color="auto"/>
            </w:tcBorders>
          </w:tcPr>
          <w:p w14:paraId="0E90E9D0" w14:textId="77777777" w:rsidR="00F003FA" w:rsidRPr="00D06725" w:rsidRDefault="00F003FA" w:rsidP="009B793F">
            <w:pPr>
              <w:keepNext/>
              <w:rPr>
                <w:noProof/>
              </w:rPr>
            </w:pPr>
            <w:r w:rsidRPr="00D06725">
              <w:rPr>
                <w:noProof/>
              </w:rPr>
              <w:t>IMBRUVICA</w:t>
            </w:r>
          </w:p>
        </w:tc>
        <w:tc>
          <w:tcPr>
            <w:tcW w:w="2060" w:type="dxa"/>
            <w:tcBorders>
              <w:bottom w:val="single" w:sz="4" w:space="0" w:color="auto"/>
            </w:tcBorders>
          </w:tcPr>
          <w:p w14:paraId="686691D3" w14:textId="77777777" w:rsidR="00F003FA" w:rsidRPr="00D06725" w:rsidRDefault="00F003FA" w:rsidP="009B793F">
            <w:pPr>
              <w:keepNext/>
              <w:rPr>
                <w:noProof/>
              </w:rPr>
            </w:pPr>
            <w:r w:rsidRPr="00D06725">
              <w:rPr>
                <w:noProof/>
                <w:color w:val="000000" w:themeColor="text1"/>
              </w:rPr>
              <w:t>Jedanput na dan tijekom 24 mjeseca</w:t>
            </w:r>
          </w:p>
        </w:tc>
      </w:tr>
    </w:tbl>
    <w:p w14:paraId="1C8D357A" w14:textId="77777777" w:rsidR="00917BE1" w:rsidRPr="00735A62" w:rsidRDefault="00917BE1" w:rsidP="00917BE1">
      <w:pPr>
        <w:rPr>
          <w:noProof/>
          <w:sz w:val="16"/>
          <w:szCs w:val="16"/>
        </w:rPr>
      </w:pPr>
      <w:r w:rsidRPr="00735A62">
        <w:rPr>
          <w:noProof/>
          <w:sz w:val="16"/>
          <w:szCs w:val="16"/>
        </w:rPr>
        <w:t>R-CHOP = rituksimab, ciklofosfamid, doksorubicin, vinkristin i prednizolon; R-DHAP = rituksimab, deksametazon, citarabin, cisplatin</w:t>
      </w:r>
    </w:p>
    <w:p w14:paraId="75DFB69B" w14:textId="1FC9A5BD" w:rsidR="00F003FA" w:rsidRPr="00735A62" w:rsidRDefault="00F003FA" w:rsidP="00F003FA">
      <w:pPr>
        <w:rPr>
          <w:noProof/>
          <w:sz w:val="16"/>
          <w:szCs w:val="16"/>
        </w:rPr>
      </w:pPr>
      <w:r w:rsidRPr="00F73C6B">
        <w:rPr>
          <w:noProof/>
          <w:sz w:val="16"/>
          <w:szCs w:val="16"/>
          <w:vertAlign w:val="superscript"/>
        </w:rPr>
        <w:t>*</w:t>
      </w:r>
      <w:r w:rsidRPr="00735A62">
        <w:rPr>
          <w:noProof/>
          <w:sz w:val="16"/>
          <w:szCs w:val="16"/>
        </w:rPr>
        <w:t>6 ciklusa; jedan ciklus iznosi 21 dan</w:t>
      </w:r>
      <w:r w:rsidR="00917BE1" w:rsidRPr="00F73C6B">
        <w:rPr>
          <w:noProof/>
          <w:sz w:val="16"/>
          <w:szCs w:val="16"/>
        </w:rPr>
        <w:t>.</w:t>
      </w:r>
    </w:p>
    <w:p w14:paraId="11324411" w14:textId="77777777" w:rsidR="00917BE1" w:rsidRPr="00735A62" w:rsidRDefault="00917BE1" w:rsidP="00917BE1">
      <w:pPr>
        <w:rPr>
          <w:noProof/>
          <w:sz w:val="16"/>
          <w:szCs w:val="16"/>
        </w:rPr>
      </w:pPr>
      <w:r w:rsidRPr="00735A62">
        <w:rPr>
          <w:noProof/>
          <w:sz w:val="16"/>
          <w:szCs w:val="16"/>
          <w:vertAlign w:val="superscript"/>
        </w:rPr>
        <w:t>§</w:t>
      </w:r>
      <w:r w:rsidRPr="00735A62">
        <w:rPr>
          <w:noProof/>
          <w:sz w:val="16"/>
          <w:szCs w:val="16"/>
        </w:rPr>
        <w:t>Za informacije o doziranju pojedinog lijeka vidjeti pripadajući sažetak opisa svojstava lijeka.</w:t>
      </w:r>
    </w:p>
    <w:p w14:paraId="506A088F" w14:textId="77777777" w:rsidR="00917BE1" w:rsidRPr="00735A62" w:rsidRDefault="00917BE1" w:rsidP="00917BE1">
      <w:pPr>
        <w:rPr>
          <w:noProof/>
          <w:sz w:val="16"/>
          <w:szCs w:val="16"/>
        </w:rPr>
      </w:pPr>
      <w:r w:rsidRPr="00735A62">
        <w:rPr>
          <w:noProof/>
          <w:sz w:val="16"/>
          <w:szCs w:val="16"/>
          <w:vertAlign w:val="superscript"/>
        </w:rPr>
        <w:t>#</w:t>
      </w:r>
      <w:r w:rsidRPr="00735A62">
        <w:rPr>
          <w:noProof/>
          <w:sz w:val="16"/>
          <w:szCs w:val="16"/>
        </w:rPr>
        <w:t>Međusobno zamjenjiv s R-DHAOx (rituksimab, deksametazon, citarabin, oksaliplatin).</w:t>
      </w:r>
    </w:p>
    <w:p w14:paraId="226D451B" w14:textId="31CBB006" w:rsidR="00F003FA" w:rsidRPr="00735A62" w:rsidRDefault="00F003FA" w:rsidP="00F003FA">
      <w:pPr>
        <w:rPr>
          <w:noProof/>
          <w:sz w:val="16"/>
          <w:szCs w:val="16"/>
        </w:rPr>
      </w:pPr>
      <w:r w:rsidRPr="00F73C6B">
        <w:rPr>
          <w:noProof/>
          <w:sz w:val="16"/>
          <w:szCs w:val="16"/>
          <w:vertAlign w:val="superscript"/>
        </w:rPr>
        <w:t>±</w:t>
      </w:r>
      <w:r w:rsidRPr="00735A62">
        <w:rPr>
          <w:noProof/>
          <w:sz w:val="16"/>
          <w:szCs w:val="16"/>
        </w:rPr>
        <w:t xml:space="preserve">Liječenje treba započeti nakon oporavka </w:t>
      </w:r>
      <w:r w:rsidR="001D4269">
        <w:rPr>
          <w:noProof/>
          <w:sz w:val="16"/>
          <w:szCs w:val="16"/>
        </w:rPr>
        <w:t xml:space="preserve">vrijednosti </w:t>
      </w:r>
      <w:r w:rsidRPr="00735A62">
        <w:rPr>
          <w:noProof/>
          <w:sz w:val="16"/>
          <w:szCs w:val="16"/>
        </w:rPr>
        <w:t xml:space="preserve">periferne krvne slike. </w:t>
      </w:r>
      <w:r w:rsidR="008A00C0" w:rsidRPr="00735A62">
        <w:rPr>
          <w:noProof/>
          <w:sz w:val="16"/>
          <w:szCs w:val="16"/>
        </w:rPr>
        <w:t xml:space="preserve">Dodatno se može primjenjivati rituksimab, </w:t>
      </w:r>
      <w:r w:rsidRPr="00735A62">
        <w:rPr>
          <w:noProof/>
          <w:sz w:val="16"/>
          <w:szCs w:val="16"/>
        </w:rPr>
        <w:t>u skladu s nacionalnim smjernicama za liječenje.</w:t>
      </w:r>
    </w:p>
    <w:p w14:paraId="1F87A10D" w14:textId="77777777" w:rsidR="00F003FA" w:rsidRPr="00D06725" w:rsidRDefault="00F003FA" w:rsidP="00F003FA">
      <w:pPr>
        <w:rPr>
          <w:noProof/>
        </w:rPr>
      </w:pPr>
    </w:p>
    <w:p w14:paraId="180838DA" w14:textId="77777777" w:rsidR="0073179A" w:rsidRPr="00D06725" w:rsidRDefault="0073179A" w:rsidP="0073179A">
      <w:pPr>
        <w:rPr>
          <w:noProof/>
        </w:rPr>
      </w:pPr>
      <w:r w:rsidRPr="00D06725">
        <w:rPr>
          <w:noProof/>
        </w:rPr>
        <w:t>Liječenje odraslih bolesnika s relapsnim ili refraktornim MCL</w:t>
      </w:r>
      <w:r w:rsidRPr="00D06725">
        <w:rPr>
          <w:noProof/>
        </w:rPr>
        <w:noBreakHyphen/>
        <w:t>om</w:t>
      </w:r>
    </w:p>
    <w:p w14:paraId="0E79CD61" w14:textId="77777777" w:rsidR="0073179A" w:rsidRPr="00D06725" w:rsidRDefault="0073179A" w:rsidP="0073179A">
      <w:pPr>
        <w:rPr>
          <w:noProof/>
        </w:rPr>
      </w:pPr>
    </w:p>
    <w:p w14:paraId="505DD615" w14:textId="3B620F6B" w:rsidR="000F75AA" w:rsidRPr="00D06725" w:rsidRDefault="000F75AA" w:rsidP="00173EE0">
      <w:pPr>
        <w:rPr>
          <w:noProof/>
        </w:rPr>
      </w:pPr>
      <w:r w:rsidRPr="00D06725">
        <w:rPr>
          <w:noProof/>
        </w:rPr>
        <w:lastRenderedPageBreak/>
        <w:t xml:space="preserve">Preporučena doza za liječenje </w:t>
      </w:r>
      <w:r w:rsidR="002249E4" w:rsidRPr="00D06725">
        <w:rPr>
          <w:noProof/>
        </w:rPr>
        <w:t>prethodno liječenog MCL</w:t>
      </w:r>
      <w:r w:rsidR="002249E4" w:rsidRPr="00D06725">
        <w:rPr>
          <w:noProof/>
        </w:rPr>
        <w:noBreakHyphen/>
        <w:t>a</w:t>
      </w:r>
      <w:r w:rsidRPr="00D06725">
        <w:rPr>
          <w:noProof/>
        </w:rPr>
        <w:t xml:space="preserve"> je 560 mg</w:t>
      </w:r>
      <w:r w:rsidR="002249E4" w:rsidRPr="00D06725">
        <w:rPr>
          <w:noProof/>
        </w:rPr>
        <w:t xml:space="preserve"> ibrutiniba</w:t>
      </w:r>
      <w:r w:rsidRPr="00D06725">
        <w:rPr>
          <w:noProof/>
        </w:rPr>
        <w:t xml:space="preserve"> jedanput na dan</w:t>
      </w:r>
      <w:r w:rsidR="002249E4" w:rsidRPr="00D06725">
        <w:rPr>
          <w:noProof/>
        </w:rPr>
        <w:t xml:space="preserve"> u monoterapiji</w:t>
      </w:r>
      <w:r w:rsidRPr="00D06725">
        <w:rPr>
          <w:noProof/>
        </w:rPr>
        <w:t>.</w:t>
      </w:r>
      <w:r w:rsidR="002249E4" w:rsidRPr="00D06725">
        <w:rPr>
          <w:noProof/>
        </w:rPr>
        <w:t xml:space="preserve"> Liječenje lijekom IMBRUVICA u monoterapiji treba nastaviti do progresije bolesti ili dok bolesnik više ne podnosi liječenje.</w:t>
      </w:r>
    </w:p>
    <w:p w14:paraId="3AEAB1EE" w14:textId="77777777" w:rsidR="000F75AA" w:rsidRPr="00D06725" w:rsidRDefault="000F75AA" w:rsidP="00173EE0">
      <w:pPr>
        <w:rPr>
          <w:noProof/>
        </w:rPr>
      </w:pPr>
    </w:p>
    <w:p w14:paraId="58B8CA2E" w14:textId="77777777" w:rsidR="000F75AA" w:rsidRPr="00D06725" w:rsidRDefault="006C473D" w:rsidP="00173EE0">
      <w:pPr>
        <w:keepNext/>
        <w:rPr>
          <w:i/>
          <w:noProof/>
        </w:rPr>
      </w:pPr>
      <w:r w:rsidRPr="00D06725">
        <w:rPr>
          <w:i/>
          <w:noProof/>
        </w:rPr>
        <w:t>K</w:t>
      </w:r>
      <w:r w:rsidR="000F75AA" w:rsidRPr="00D06725">
        <w:rPr>
          <w:i/>
          <w:noProof/>
        </w:rPr>
        <w:t>LL</w:t>
      </w:r>
      <w:r w:rsidR="00222412" w:rsidRPr="00D06725">
        <w:rPr>
          <w:i/>
          <w:noProof/>
        </w:rPr>
        <w:t xml:space="preserve"> </w:t>
      </w:r>
      <w:r w:rsidR="000F75AA" w:rsidRPr="00D06725">
        <w:rPr>
          <w:i/>
          <w:noProof/>
        </w:rPr>
        <w:t>i WM</w:t>
      </w:r>
    </w:p>
    <w:p w14:paraId="443134EE" w14:textId="77777777" w:rsidR="000F75AA" w:rsidRPr="00D06725" w:rsidRDefault="000F75AA" w:rsidP="00173EE0">
      <w:pPr>
        <w:rPr>
          <w:noProof/>
        </w:rPr>
      </w:pPr>
      <w:r w:rsidRPr="00D06725">
        <w:rPr>
          <w:noProof/>
        </w:rPr>
        <w:t>Preporučena doza za liječenje kronične limfocitne leukemije</w:t>
      </w:r>
      <w:r w:rsidR="00292BA0" w:rsidRPr="00D06725">
        <w:rPr>
          <w:noProof/>
        </w:rPr>
        <w:t xml:space="preserve"> ili </w:t>
      </w:r>
      <w:r w:rsidR="00292BA0" w:rsidRPr="00D06725">
        <w:rPr>
          <w:noProof/>
          <w:szCs w:val="22"/>
        </w:rPr>
        <w:t>Waldenstr</w:t>
      </w:r>
      <w:r w:rsidR="00292BA0" w:rsidRPr="00D06725">
        <w:rPr>
          <w:noProof/>
        </w:rPr>
        <w:t>ö</w:t>
      </w:r>
      <w:r w:rsidR="00292BA0" w:rsidRPr="00D06725">
        <w:rPr>
          <w:noProof/>
          <w:szCs w:val="22"/>
        </w:rPr>
        <w:t>move makroglobulinemije</w:t>
      </w:r>
      <w:r w:rsidRPr="00D06725">
        <w:rPr>
          <w:noProof/>
        </w:rPr>
        <w:t>, bilo u monoterapiji ili u kombinaciji, je 420 mg jedanput na dan (za detalje kombiniran</w:t>
      </w:r>
      <w:r w:rsidR="00292BA0" w:rsidRPr="00D06725">
        <w:rPr>
          <w:noProof/>
        </w:rPr>
        <w:t>ih</w:t>
      </w:r>
      <w:r w:rsidRPr="00D06725">
        <w:rPr>
          <w:noProof/>
        </w:rPr>
        <w:t xml:space="preserve"> režima liječenja, vidjeti dio 5.1).</w:t>
      </w:r>
    </w:p>
    <w:p w14:paraId="2EC86FB8" w14:textId="77777777" w:rsidR="000F75AA" w:rsidRPr="00D06725" w:rsidRDefault="000F75AA" w:rsidP="00173EE0">
      <w:pPr>
        <w:rPr>
          <w:noProof/>
        </w:rPr>
      </w:pPr>
    </w:p>
    <w:p w14:paraId="7D03362F" w14:textId="53938984" w:rsidR="00A85AB4" w:rsidRPr="00D06725" w:rsidRDefault="00A85AB4">
      <w:pPr>
        <w:rPr>
          <w:noProof/>
        </w:rPr>
      </w:pPr>
      <w:r w:rsidRPr="00D06725">
        <w:rPr>
          <w:noProof/>
        </w:rPr>
        <w:t>Liječenje lijekom IMBRUVICA</w:t>
      </w:r>
      <w:r w:rsidR="00971557" w:rsidRPr="00D06725">
        <w:rPr>
          <w:noProof/>
        </w:rPr>
        <w:t xml:space="preserve"> u monoterapiji ili u kombinaciji s </w:t>
      </w:r>
      <w:r w:rsidR="00342767" w:rsidRPr="00D06725">
        <w:rPr>
          <w:noProof/>
        </w:rPr>
        <w:t xml:space="preserve">terapijom </w:t>
      </w:r>
      <w:r w:rsidR="00971557" w:rsidRPr="00D06725">
        <w:rPr>
          <w:noProof/>
        </w:rPr>
        <w:t>protutijelima na CD20</w:t>
      </w:r>
      <w:r w:rsidRPr="00D06725">
        <w:rPr>
          <w:noProof/>
        </w:rPr>
        <w:t xml:space="preserve"> mora se nastaviti do progresije bolesti ili dok bolesnik više ne podnosi liječenje. Kad se primjenjuje u kombinaciji s venetoklaksom za liječenje KLL</w:t>
      </w:r>
      <w:r w:rsidRPr="00D06725">
        <w:rPr>
          <w:noProof/>
        </w:rPr>
        <w:noBreakHyphen/>
        <w:t>a, lijek IMBRUVICA treba primijeniti u monoterapiji tijekom 3 ciklusa (1 ciklus traje 28 dana), nakon čega slijedi 12 ciklusa kombinacije IMBRUVICA plus venetoklaks. Za cjelovite informacije o doziranju venetoklaksa pogledajte sažetak opisa svojstava lijeka za venetoklaks.</w:t>
      </w:r>
    </w:p>
    <w:p w14:paraId="7DDD3D81" w14:textId="77777777" w:rsidR="00673175" w:rsidRPr="00D06725" w:rsidRDefault="00673175" w:rsidP="00173EE0">
      <w:pPr>
        <w:rPr>
          <w:noProof/>
        </w:rPr>
      </w:pPr>
    </w:p>
    <w:p w14:paraId="2B8D712E" w14:textId="77777777" w:rsidR="001E5EA3" w:rsidRPr="00D06725" w:rsidRDefault="001E5EA3" w:rsidP="00173EE0">
      <w:pPr>
        <w:rPr>
          <w:noProof/>
        </w:rPr>
      </w:pPr>
      <w:r w:rsidRPr="00D06725">
        <w:rPr>
          <w:noProof/>
        </w:rPr>
        <w:t xml:space="preserve">Kada se IMBRUVICA primjenjuje u kombinaciji s </w:t>
      </w:r>
      <w:r w:rsidR="00292BA0" w:rsidRPr="00D06725">
        <w:rPr>
          <w:noProof/>
        </w:rPr>
        <w:t xml:space="preserve">terapijom </w:t>
      </w:r>
      <w:r w:rsidRPr="00D06725">
        <w:rPr>
          <w:noProof/>
        </w:rPr>
        <w:t xml:space="preserve">protutijelima na CD20, preporučuje se lijek IMBRUVICA primijeniti prije </w:t>
      </w:r>
      <w:r w:rsidR="00292BA0" w:rsidRPr="00D06725">
        <w:rPr>
          <w:noProof/>
        </w:rPr>
        <w:t xml:space="preserve">terapije protutijelima na CD20 </w:t>
      </w:r>
      <w:r w:rsidRPr="00D06725">
        <w:rPr>
          <w:noProof/>
        </w:rPr>
        <w:t>ako se daju istoga dana.</w:t>
      </w:r>
    </w:p>
    <w:p w14:paraId="6C3BBA2A" w14:textId="77777777" w:rsidR="000F75AA" w:rsidRPr="00D06725" w:rsidRDefault="000F75AA" w:rsidP="00173EE0">
      <w:pPr>
        <w:rPr>
          <w:noProof/>
        </w:rPr>
      </w:pPr>
    </w:p>
    <w:p w14:paraId="4A61CFE6" w14:textId="77777777" w:rsidR="000F75AA" w:rsidRPr="00D06725" w:rsidRDefault="000F75AA" w:rsidP="00173EE0">
      <w:pPr>
        <w:keepNext/>
        <w:rPr>
          <w:i/>
          <w:noProof/>
          <w:szCs w:val="22"/>
          <w:u w:val="single"/>
        </w:rPr>
      </w:pPr>
      <w:r w:rsidRPr="00D06725">
        <w:rPr>
          <w:i/>
          <w:noProof/>
          <w:szCs w:val="22"/>
          <w:u w:val="single"/>
        </w:rPr>
        <w:t>Prilagodbe doze</w:t>
      </w:r>
    </w:p>
    <w:p w14:paraId="25718119" w14:textId="77777777" w:rsidR="000F75AA" w:rsidRPr="00D06725" w:rsidRDefault="000F75AA" w:rsidP="00173EE0">
      <w:pPr>
        <w:rPr>
          <w:noProof/>
          <w:szCs w:val="22"/>
        </w:rPr>
      </w:pPr>
      <w:r w:rsidRPr="00D06725">
        <w:rPr>
          <w:noProof/>
          <w:szCs w:val="22"/>
        </w:rPr>
        <w:t>Umjereni i snažni CYP3A4 inhibitori povećavaju izloženost ibrutinibu (vidjeti dijelove 4.4 i 4.5).</w:t>
      </w:r>
    </w:p>
    <w:p w14:paraId="0E726E0F" w14:textId="77777777" w:rsidR="000F75AA" w:rsidRPr="00D06725" w:rsidRDefault="000F75AA" w:rsidP="00173EE0">
      <w:pPr>
        <w:rPr>
          <w:noProof/>
          <w:szCs w:val="22"/>
        </w:rPr>
      </w:pPr>
    </w:p>
    <w:p w14:paraId="56F4DDFC" w14:textId="77777777" w:rsidR="000F75AA" w:rsidRPr="00D06725" w:rsidRDefault="002622EE" w:rsidP="00173EE0">
      <w:pPr>
        <w:rPr>
          <w:noProof/>
          <w:szCs w:val="22"/>
        </w:rPr>
      </w:pPr>
      <w:r w:rsidRPr="00D06725">
        <w:rPr>
          <w:noProof/>
          <w:szCs w:val="22"/>
        </w:rPr>
        <w:t>Kada se uzima istodobno s umjerenim CYP3A4 inhibitorima, d</w:t>
      </w:r>
      <w:r w:rsidR="000F75AA" w:rsidRPr="00D06725">
        <w:rPr>
          <w:noProof/>
          <w:szCs w:val="22"/>
        </w:rPr>
        <w:t>oza ibrutiniba mora se sniziti na 280 mg jedanput na dan.</w:t>
      </w:r>
    </w:p>
    <w:p w14:paraId="0AF4F0A8" w14:textId="77777777" w:rsidR="000F75AA" w:rsidRPr="00D06725" w:rsidRDefault="000F75AA" w:rsidP="00173EE0">
      <w:pPr>
        <w:rPr>
          <w:noProof/>
          <w:szCs w:val="22"/>
        </w:rPr>
      </w:pPr>
    </w:p>
    <w:p w14:paraId="71C103EB" w14:textId="77777777" w:rsidR="000F75AA" w:rsidRPr="00D06725" w:rsidRDefault="002622EE" w:rsidP="00173EE0">
      <w:pPr>
        <w:rPr>
          <w:noProof/>
          <w:szCs w:val="22"/>
        </w:rPr>
      </w:pPr>
      <w:r w:rsidRPr="00D06725">
        <w:rPr>
          <w:noProof/>
          <w:szCs w:val="22"/>
        </w:rPr>
        <w:t>Kada se uzima istodobno sa snažnim CYP3A4 inhibitorima, d</w:t>
      </w:r>
      <w:r w:rsidR="000F75AA" w:rsidRPr="00D06725">
        <w:rPr>
          <w:noProof/>
          <w:szCs w:val="22"/>
        </w:rPr>
        <w:t>oza ibrutiniba mora se sniziti na 140 mg jedanput na dan ili prekinuti primjena na najviše 7 dana.</w:t>
      </w:r>
    </w:p>
    <w:p w14:paraId="14C032A1" w14:textId="77777777" w:rsidR="000F75AA" w:rsidRPr="00D06725" w:rsidRDefault="000F75AA" w:rsidP="00173EE0">
      <w:pPr>
        <w:rPr>
          <w:noProof/>
          <w:szCs w:val="22"/>
        </w:rPr>
      </w:pPr>
    </w:p>
    <w:p w14:paraId="2C62FF77" w14:textId="714D7A74" w:rsidR="000F75AA" w:rsidRPr="00D06725" w:rsidRDefault="000F75AA" w:rsidP="00173EE0">
      <w:pPr>
        <w:rPr>
          <w:noProof/>
        </w:rPr>
      </w:pPr>
      <w:r w:rsidRPr="00D06725">
        <w:rPr>
          <w:noProof/>
        </w:rPr>
        <w:t xml:space="preserve">Liječenje lijekom IMBRUVICA mora se prekinuti za svaku novu pojavu ili pogoršanje </w:t>
      </w:r>
      <w:r w:rsidR="0047761D" w:rsidRPr="00D06725">
        <w:rPr>
          <w:noProof/>
        </w:rPr>
        <w:t xml:space="preserve">zatajenja srca stupnja 2, srčanih aritmija stupnja 3, </w:t>
      </w:r>
      <w:r w:rsidRPr="00D06725">
        <w:rPr>
          <w:noProof/>
        </w:rPr>
        <w:t>ne</w:t>
      </w:r>
      <w:r w:rsidRPr="00D06725">
        <w:rPr>
          <w:noProof/>
        </w:rPr>
        <w:noBreakHyphen/>
        <w:t xml:space="preserve">hematološke toksičnosti stupnja ≥ 3, neutropenije s infekcijom ili vrućicom stupnja 3 ili višeg, ili hematološke toksičnosti stupnja 4. Jednom kada se simptomi toksičnosti povuku na stupanj 1 ili vrate na početno stanje (oporavak), </w:t>
      </w:r>
      <w:r w:rsidR="0047761D" w:rsidRPr="00D06725">
        <w:rPr>
          <w:noProof/>
        </w:rPr>
        <w:t xml:space="preserve">nastavite </w:t>
      </w:r>
      <w:r w:rsidRPr="00D06725">
        <w:rPr>
          <w:noProof/>
        </w:rPr>
        <w:t xml:space="preserve">liječenje lijekom IMBRUVICA </w:t>
      </w:r>
      <w:r w:rsidR="0047761D" w:rsidRPr="00D06725">
        <w:rPr>
          <w:noProof/>
        </w:rPr>
        <w:t>u preporučenoj do</w:t>
      </w:r>
      <w:r w:rsidR="002D125D" w:rsidRPr="00D06725">
        <w:rPr>
          <w:noProof/>
        </w:rPr>
        <w:t>z</w:t>
      </w:r>
      <w:r w:rsidR="0047761D" w:rsidRPr="00D06725">
        <w:rPr>
          <w:noProof/>
        </w:rPr>
        <w:t>i prema tablicama</w:t>
      </w:r>
      <w:r w:rsidR="002B6A24" w:rsidRPr="00D06725">
        <w:rPr>
          <w:noProof/>
        </w:rPr>
        <w:t xml:space="preserve"> u nastavku</w:t>
      </w:r>
      <w:r w:rsidR="0047761D" w:rsidRPr="00D06725">
        <w:rPr>
          <w:noProof/>
        </w:rPr>
        <w:t xml:space="preserve">. </w:t>
      </w:r>
    </w:p>
    <w:p w14:paraId="6CEF3BD0" w14:textId="77777777" w:rsidR="000F75AA" w:rsidRPr="00D06725" w:rsidRDefault="000F75AA" w:rsidP="00CA1E8D">
      <w:pPr>
        <w:rPr>
          <w:noProof/>
        </w:rPr>
      </w:pPr>
    </w:p>
    <w:p w14:paraId="260C114E" w14:textId="77777777" w:rsidR="006936E3" w:rsidRPr="00D06725" w:rsidRDefault="006936E3" w:rsidP="006936E3">
      <w:pPr>
        <w:keepNext/>
        <w:rPr>
          <w:noProof/>
        </w:rPr>
      </w:pPr>
      <w:r w:rsidRPr="00D06725">
        <w:rPr>
          <w:noProof/>
        </w:rPr>
        <w:t>Preporučene prilagodbe doza za nesrčane događaje opisane su niže:</w:t>
      </w:r>
    </w:p>
    <w:p w14:paraId="38009ED4" w14:textId="77777777" w:rsidR="006936E3" w:rsidRPr="00D06725" w:rsidRDefault="006936E3" w:rsidP="006936E3">
      <w:pPr>
        <w:keepNext/>
        <w:rPr>
          <w:noProof/>
        </w:rPr>
      </w:pPr>
    </w:p>
    <w:tbl>
      <w:tblPr>
        <w:tblW w:w="496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8"/>
        <w:gridCol w:w="1349"/>
        <w:gridCol w:w="2787"/>
        <w:gridCol w:w="2787"/>
      </w:tblGrid>
      <w:tr w:rsidR="006936E3" w:rsidRPr="00D06725" w14:paraId="332FEB5B" w14:textId="77777777" w:rsidTr="00CE7D73">
        <w:trPr>
          <w:cantSplit/>
        </w:trPr>
        <w:tc>
          <w:tcPr>
            <w:tcW w:w="2120" w:type="dxa"/>
          </w:tcPr>
          <w:p w14:paraId="0AD9EC0F" w14:textId="6D6403D1" w:rsidR="006936E3" w:rsidRPr="00D06725" w:rsidRDefault="006936E3" w:rsidP="00300E03">
            <w:pPr>
              <w:keepNext/>
              <w:jc w:val="center"/>
              <w:rPr>
                <w:b/>
                <w:noProof/>
              </w:rPr>
            </w:pPr>
            <w:r w:rsidRPr="00D06725">
              <w:rPr>
                <w:b/>
                <w:noProof/>
              </w:rPr>
              <w:t>Događaji</w:t>
            </w:r>
            <w:r w:rsidR="00005E56" w:rsidRPr="00D06725">
              <w:rPr>
                <w:b/>
                <w:bCs/>
                <w:noProof/>
                <w:szCs w:val="22"/>
                <w:vertAlign w:val="superscript"/>
              </w:rPr>
              <w:t>†</w:t>
            </w:r>
          </w:p>
        </w:tc>
        <w:tc>
          <w:tcPr>
            <w:tcW w:w="1380" w:type="dxa"/>
          </w:tcPr>
          <w:p w14:paraId="6541A209" w14:textId="77777777" w:rsidR="006936E3" w:rsidRPr="00D06725" w:rsidRDefault="006936E3" w:rsidP="00300E03">
            <w:pPr>
              <w:keepNext/>
              <w:jc w:val="center"/>
              <w:rPr>
                <w:b/>
                <w:noProof/>
              </w:rPr>
            </w:pPr>
            <w:r w:rsidRPr="00D06725">
              <w:rPr>
                <w:b/>
                <w:noProof/>
              </w:rPr>
              <w:t>Pojava toksičnosti</w:t>
            </w:r>
          </w:p>
        </w:tc>
        <w:tc>
          <w:tcPr>
            <w:tcW w:w="2858" w:type="dxa"/>
          </w:tcPr>
          <w:p w14:paraId="21F22204" w14:textId="77777777" w:rsidR="006936E3" w:rsidRPr="00D06725" w:rsidRDefault="006936E3" w:rsidP="00300E03">
            <w:pPr>
              <w:keepNext/>
              <w:jc w:val="center"/>
              <w:rPr>
                <w:b/>
                <w:noProof/>
              </w:rPr>
            </w:pPr>
            <w:r w:rsidRPr="00D06725">
              <w:rPr>
                <w:b/>
                <w:noProof/>
              </w:rPr>
              <w:t>Prilagodba doze nakon oporavka</w:t>
            </w:r>
            <w:r w:rsidRPr="00D06725" w:rsidDel="004D2465">
              <w:rPr>
                <w:b/>
                <w:noProof/>
              </w:rPr>
              <w:t xml:space="preserve"> </w:t>
            </w:r>
            <w:r w:rsidRPr="00D06725">
              <w:rPr>
                <w:b/>
                <w:noProof/>
              </w:rPr>
              <w:t xml:space="preserve">za limfom plaštenih stanica </w:t>
            </w:r>
          </w:p>
        </w:tc>
        <w:tc>
          <w:tcPr>
            <w:tcW w:w="2858" w:type="dxa"/>
          </w:tcPr>
          <w:p w14:paraId="610FB8C3" w14:textId="77777777" w:rsidR="006936E3" w:rsidRPr="00D06725" w:rsidRDefault="006936E3" w:rsidP="00300E03">
            <w:pPr>
              <w:keepNext/>
              <w:jc w:val="center"/>
              <w:rPr>
                <w:b/>
                <w:noProof/>
              </w:rPr>
            </w:pPr>
            <w:r w:rsidRPr="00D06725">
              <w:rPr>
                <w:b/>
                <w:noProof/>
              </w:rPr>
              <w:t>Prilagodba doze nakon oporavka</w:t>
            </w:r>
            <w:r w:rsidRPr="00D06725" w:rsidDel="004D2465">
              <w:rPr>
                <w:b/>
                <w:noProof/>
              </w:rPr>
              <w:t xml:space="preserve"> </w:t>
            </w:r>
            <w:r w:rsidRPr="00D06725">
              <w:rPr>
                <w:b/>
                <w:noProof/>
              </w:rPr>
              <w:t xml:space="preserve">za kroničnu limfocitnu leukemiju/Waldenströmovu makroglobulinemiju </w:t>
            </w:r>
          </w:p>
        </w:tc>
      </w:tr>
      <w:tr w:rsidR="006936E3" w:rsidRPr="00D06725" w14:paraId="0CD30F7E" w14:textId="77777777" w:rsidTr="00300E03">
        <w:trPr>
          <w:cantSplit/>
        </w:trPr>
        <w:tc>
          <w:tcPr>
            <w:tcW w:w="2120" w:type="dxa"/>
            <w:vMerge w:val="restart"/>
          </w:tcPr>
          <w:p w14:paraId="5064C5B8" w14:textId="77777777" w:rsidR="006936E3" w:rsidRPr="00D06725" w:rsidRDefault="006936E3" w:rsidP="00CE7D73">
            <w:pPr>
              <w:keepNext/>
              <w:rPr>
                <w:noProof/>
              </w:rPr>
            </w:pPr>
            <w:r w:rsidRPr="00D06725">
              <w:rPr>
                <w:noProof/>
              </w:rPr>
              <w:t>Ne-hematološke toksičnosti stupnja 3 ili 4</w:t>
            </w:r>
          </w:p>
          <w:p w14:paraId="4501FE82" w14:textId="77777777" w:rsidR="006936E3" w:rsidRPr="00D06725" w:rsidRDefault="006936E3" w:rsidP="00300E03">
            <w:pPr>
              <w:rPr>
                <w:noProof/>
              </w:rPr>
            </w:pPr>
          </w:p>
          <w:p w14:paraId="788D92D2" w14:textId="77777777" w:rsidR="006936E3" w:rsidRPr="00D06725" w:rsidRDefault="006936E3" w:rsidP="00CE7D73">
            <w:pPr>
              <w:rPr>
                <w:noProof/>
              </w:rPr>
            </w:pPr>
            <w:r w:rsidRPr="00D06725">
              <w:rPr>
                <w:noProof/>
              </w:rPr>
              <w:t>Neutropenija s infekcijom ili vrućicom stupnja 3 ili 4</w:t>
            </w:r>
          </w:p>
          <w:p w14:paraId="6A467B12" w14:textId="77777777" w:rsidR="006936E3" w:rsidRPr="00D06725" w:rsidRDefault="006936E3" w:rsidP="00CE7D73">
            <w:pPr>
              <w:rPr>
                <w:noProof/>
              </w:rPr>
            </w:pPr>
          </w:p>
          <w:p w14:paraId="2CEC5A40" w14:textId="77777777" w:rsidR="006936E3" w:rsidRPr="00D06725" w:rsidRDefault="006936E3" w:rsidP="00CE7D73">
            <w:pPr>
              <w:rPr>
                <w:noProof/>
              </w:rPr>
            </w:pPr>
            <w:r w:rsidRPr="00D06725">
              <w:rPr>
                <w:noProof/>
              </w:rPr>
              <w:t>Hematološke toksičnosti stupnja 4</w:t>
            </w:r>
          </w:p>
        </w:tc>
        <w:tc>
          <w:tcPr>
            <w:tcW w:w="1380" w:type="dxa"/>
          </w:tcPr>
          <w:p w14:paraId="024F14A2" w14:textId="77777777" w:rsidR="006936E3" w:rsidRPr="00D06725" w:rsidRDefault="006936E3" w:rsidP="00300E03">
            <w:pPr>
              <w:jc w:val="center"/>
              <w:rPr>
                <w:noProof/>
              </w:rPr>
            </w:pPr>
          </w:p>
          <w:p w14:paraId="2ED733FD" w14:textId="77777777" w:rsidR="006936E3" w:rsidRPr="00D06725" w:rsidRDefault="006936E3" w:rsidP="00300E03">
            <w:pPr>
              <w:jc w:val="center"/>
              <w:rPr>
                <w:noProof/>
              </w:rPr>
            </w:pPr>
            <w:r w:rsidRPr="00D06725">
              <w:rPr>
                <w:noProof/>
              </w:rPr>
              <w:t>Prva</w:t>
            </w:r>
            <w:r w:rsidRPr="00D06725">
              <w:rPr>
                <w:noProof/>
                <w:sz w:val="18"/>
                <w:szCs w:val="18"/>
              </w:rPr>
              <w:t>*</w:t>
            </w:r>
          </w:p>
          <w:p w14:paraId="10F2400A" w14:textId="77777777" w:rsidR="006936E3" w:rsidRPr="00D06725" w:rsidRDefault="006936E3" w:rsidP="00300E03">
            <w:pPr>
              <w:jc w:val="center"/>
              <w:rPr>
                <w:noProof/>
              </w:rPr>
            </w:pPr>
          </w:p>
        </w:tc>
        <w:tc>
          <w:tcPr>
            <w:tcW w:w="2858" w:type="dxa"/>
          </w:tcPr>
          <w:p w14:paraId="388F82EB" w14:textId="77777777" w:rsidR="006936E3" w:rsidRPr="00D06725" w:rsidRDefault="006936E3" w:rsidP="00300E03">
            <w:pPr>
              <w:jc w:val="center"/>
              <w:rPr>
                <w:noProof/>
              </w:rPr>
            </w:pPr>
          </w:p>
          <w:p w14:paraId="749E4F8E" w14:textId="77777777" w:rsidR="006936E3" w:rsidRPr="00D06725" w:rsidRDefault="006936E3" w:rsidP="00300E03">
            <w:pPr>
              <w:jc w:val="center"/>
              <w:rPr>
                <w:noProof/>
              </w:rPr>
            </w:pPr>
            <w:r w:rsidRPr="00D06725">
              <w:rPr>
                <w:noProof/>
              </w:rPr>
              <w:t>započnite ponovno s 560 mg na dan</w:t>
            </w:r>
          </w:p>
        </w:tc>
        <w:tc>
          <w:tcPr>
            <w:tcW w:w="2858" w:type="dxa"/>
          </w:tcPr>
          <w:p w14:paraId="785EE0C9" w14:textId="77777777" w:rsidR="006936E3" w:rsidRPr="00D06725" w:rsidRDefault="006936E3" w:rsidP="00300E03">
            <w:pPr>
              <w:jc w:val="center"/>
              <w:rPr>
                <w:noProof/>
              </w:rPr>
            </w:pPr>
          </w:p>
          <w:p w14:paraId="6AE275EE" w14:textId="77777777" w:rsidR="006936E3" w:rsidRPr="00D06725" w:rsidRDefault="006936E3" w:rsidP="00300E03">
            <w:pPr>
              <w:jc w:val="center"/>
              <w:rPr>
                <w:noProof/>
              </w:rPr>
            </w:pPr>
            <w:r w:rsidRPr="00D06725">
              <w:rPr>
                <w:noProof/>
              </w:rPr>
              <w:t>započnite ponovno s 420 mg na dan</w:t>
            </w:r>
          </w:p>
        </w:tc>
      </w:tr>
      <w:tr w:rsidR="006936E3" w:rsidRPr="00D06725" w14:paraId="3A7E29BA" w14:textId="77777777" w:rsidTr="00300E03">
        <w:trPr>
          <w:cantSplit/>
        </w:trPr>
        <w:tc>
          <w:tcPr>
            <w:tcW w:w="2120" w:type="dxa"/>
            <w:vMerge/>
          </w:tcPr>
          <w:p w14:paraId="18061B22" w14:textId="77777777" w:rsidR="006936E3" w:rsidRPr="00D06725" w:rsidRDefault="006936E3" w:rsidP="00CE7D73">
            <w:pPr>
              <w:rPr>
                <w:noProof/>
              </w:rPr>
            </w:pPr>
          </w:p>
        </w:tc>
        <w:tc>
          <w:tcPr>
            <w:tcW w:w="1380" w:type="dxa"/>
          </w:tcPr>
          <w:p w14:paraId="3D4BB055" w14:textId="77777777" w:rsidR="006936E3" w:rsidRPr="00D06725" w:rsidRDefault="006936E3" w:rsidP="00300E03">
            <w:pPr>
              <w:jc w:val="center"/>
              <w:rPr>
                <w:noProof/>
              </w:rPr>
            </w:pPr>
          </w:p>
          <w:p w14:paraId="1BB88393" w14:textId="77777777" w:rsidR="006936E3" w:rsidRPr="00D06725" w:rsidRDefault="006936E3" w:rsidP="00300E03">
            <w:pPr>
              <w:jc w:val="center"/>
              <w:rPr>
                <w:noProof/>
              </w:rPr>
            </w:pPr>
            <w:r w:rsidRPr="00D06725">
              <w:rPr>
                <w:noProof/>
              </w:rPr>
              <w:t>Druga</w:t>
            </w:r>
          </w:p>
          <w:p w14:paraId="109C57F3" w14:textId="77777777" w:rsidR="006936E3" w:rsidRPr="00D06725" w:rsidRDefault="006936E3" w:rsidP="00300E03">
            <w:pPr>
              <w:jc w:val="center"/>
              <w:rPr>
                <w:noProof/>
              </w:rPr>
            </w:pPr>
          </w:p>
        </w:tc>
        <w:tc>
          <w:tcPr>
            <w:tcW w:w="2858" w:type="dxa"/>
          </w:tcPr>
          <w:p w14:paraId="58E6CBEF" w14:textId="77777777" w:rsidR="006936E3" w:rsidRPr="00D06725" w:rsidRDefault="006936E3" w:rsidP="00300E03">
            <w:pPr>
              <w:jc w:val="center"/>
              <w:rPr>
                <w:noProof/>
              </w:rPr>
            </w:pPr>
          </w:p>
          <w:p w14:paraId="292A74AE" w14:textId="77777777" w:rsidR="006936E3" w:rsidRPr="00D06725" w:rsidRDefault="006936E3" w:rsidP="00300E03">
            <w:pPr>
              <w:jc w:val="center"/>
              <w:rPr>
                <w:noProof/>
              </w:rPr>
            </w:pPr>
            <w:r w:rsidRPr="00D06725">
              <w:rPr>
                <w:noProof/>
              </w:rPr>
              <w:t>započnite ponovno s 420 mg na dan</w:t>
            </w:r>
          </w:p>
        </w:tc>
        <w:tc>
          <w:tcPr>
            <w:tcW w:w="2858" w:type="dxa"/>
          </w:tcPr>
          <w:p w14:paraId="5CCAFD6B" w14:textId="77777777" w:rsidR="006936E3" w:rsidRPr="00D06725" w:rsidRDefault="006936E3" w:rsidP="00300E03">
            <w:pPr>
              <w:jc w:val="center"/>
              <w:rPr>
                <w:noProof/>
              </w:rPr>
            </w:pPr>
          </w:p>
          <w:p w14:paraId="7268D346" w14:textId="77777777" w:rsidR="006936E3" w:rsidRPr="00D06725" w:rsidRDefault="006936E3" w:rsidP="00300E03">
            <w:pPr>
              <w:jc w:val="center"/>
              <w:rPr>
                <w:noProof/>
              </w:rPr>
            </w:pPr>
            <w:r w:rsidRPr="00D06725">
              <w:rPr>
                <w:noProof/>
              </w:rPr>
              <w:t>započnite ponovno s 280 mg na dan</w:t>
            </w:r>
          </w:p>
        </w:tc>
      </w:tr>
      <w:tr w:rsidR="006936E3" w:rsidRPr="00D06725" w14:paraId="524137DE" w14:textId="77777777" w:rsidTr="00300E03">
        <w:trPr>
          <w:cantSplit/>
        </w:trPr>
        <w:tc>
          <w:tcPr>
            <w:tcW w:w="2120" w:type="dxa"/>
            <w:vMerge/>
          </w:tcPr>
          <w:p w14:paraId="1513A3CF" w14:textId="77777777" w:rsidR="006936E3" w:rsidRPr="00D06725" w:rsidRDefault="006936E3" w:rsidP="00CE7D73">
            <w:pPr>
              <w:rPr>
                <w:noProof/>
              </w:rPr>
            </w:pPr>
          </w:p>
        </w:tc>
        <w:tc>
          <w:tcPr>
            <w:tcW w:w="1380" w:type="dxa"/>
          </w:tcPr>
          <w:p w14:paraId="2D7FEA82" w14:textId="77777777" w:rsidR="006936E3" w:rsidRPr="00D06725" w:rsidRDefault="006936E3" w:rsidP="00300E03">
            <w:pPr>
              <w:jc w:val="center"/>
              <w:rPr>
                <w:noProof/>
              </w:rPr>
            </w:pPr>
          </w:p>
          <w:p w14:paraId="1F543A72" w14:textId="77777777" w:rsidR="006936E3" w:rsidRPr="00D06725" w:rsidRDefault="006936E3" w:rsidP="00300E03">
            <w:pPr>
              <w:jc w:val="center"/>
              <w:rPr>
                <w:noProof/>
              </w:rPr>
            </w:pPr>
            <w:r w:rsidRPr="00D06725">
              <w:rPr>
                <w:noProof/>
              </w:rPr>
              <w:t>Treća</w:t>
            </w:r>
          </w:p>
          <w:p w14:paraId="7D52EA3F" w14:textId="77777777" w:rsidR="006936E3" w:rsidRPr="00D06725" w:rsidRDefault="006936E3" w:rsidP="00300E03">
            <w:pPr>
              <w:jc w:val="center"/>
              <w:rPr>
                <w:noProof/>
              </w:rPr>
            </w:pPr>
          </w:p>
        </w:tc>
        <w:tc>
          <w:tcPr>
            <w:tcW w:w="2858" w:type="dxa"/>
          </w:tcPr>
          <w:p w14:paraId="70F173FC" w14:textId="77777777" w:rsidR="006936E3" w:rsidRPr="00D06725" w:rsidRDefault="006936E3" w:rsidP="00300E03">
            <w:pPr>
              <w:jc w:val="center"/>
              <w:rPr>
                <w:noProof/>
              </w:rPr>
            </w:pPr>
          </w:p>
          <w:p w14:paraId="79FB898C" w14:textId="77777777" w:rsidR="006936E3" w:rsidRPr="00D06725" w:rsidRDefault="006936E3" w:rsidP="00300E03">
            <w:pPr>
              <w:jc w:val="center"/>
              <w:rPr>
                <w:noProof/>
              </w:rPr>
            </w:pPr>
            <w:r w:rsidRPr="00D06725">
              <w:rPr>
                <w:noProof/>
              </w:rPr>
              <w:t>započnite ponovno s 280 mg na dan</w:t>
            </w:r>
          </w:p>
        </w:tc>
        <w:tc>
          <w:tcPr>
            <w:tcW w:w="2858" w:type="dxa"/>
          </w:tcPr>
          <w:p w14:paraId="41D8BB91" w14:textId="77777777" w:rsidR="006936E3" w:rsidRPr="00D06725" w:rsidRDefault="006936E3" w:rsidP="00300E03">
            <w:pPr>
              <w:jc w:val="center"/>
              <w:rPr>
                <w:noProof/>
              </w:rPr>
            </w:pPr>
          </w:p>
          <w:p w14:paraId="32A07F52" w14:textId="77777777" w:rsidR="006936E3" w:rsidRPr="00D06725" w:rsidRDefault="006936E3" w:rsidP="00300E03">
            <w:pPr>
              <w:jc w:val="center"/>
              <w:rPr>
                <w:noProof/>
              </w:rPr>
            </w:pPr>
            <w:r w:rsidRPr="00D06725">
              <w:rPr>
                <w:noProof/>
              </w:rPr>
              <w:t>započnite ponovno sa 140 mg na dan</w:t>
            </w:r>
          </w:p>
        </w:tc>
      </w:tr>
      <w:tr w:rsidR="006936E3" w:rsidRPr="00D06725" w14:paraId="5C740FA2" w14:textId="77777777" w:rsidTr="00CE7D73">
        <w:trPr>
          <w:cantSplit/>
        </w:trPr>
        <w:tc>
          <w:tcPr>
            <w:tcW w:w="2120" w:type="dxa"/>
            <w:vMerge/>
            <w:tcBorders>
              <w:bottom w:val="single" w:sz="4" w:space="0" w:color="auto"/>
            </w:tcBorders>
          </w:tcPr>
          <w:p w14:paraId="2B0919A4" w14:textId="77777777" w:rsidR="006936E3" w:rsidRPr="00D06725" w:rsidRDefault="006936E3" w:rsidP="00CE7D73">
            <w:pPr>
              <w:rPr>
                <w:noProof/>
              </w:rPr>
            </w:pPr>
          </w:p>
        </w:tc>
        <w:tc>
          <w:tcPr>
            <w:tcW w:w="1380" w:type="dxa"/>
            <w:tcBorders>
              <w:bottom w:val="single" w:sz="4" w:space="0" w:color="auto"/>
            </w:tcBorders>
          </w:tcPr>
          <w:p w14:paraId="172961D3" w14:textId="77777777" w:rsidR="006936E3" w:rsidRPr="00D06725" w:rsidRDefault="006936E3" w:rsidP="00300E03">
            <w:pPr>
              <w:jc w:val="center"/>
              <w:rPr>
                <w:noProof/>
              </w:rPr>
            </w:pPr>
          </w:p>
          <w:p w14:paraId="299AACCD" w14:textId="77777777" w:rsidR="006936E3" w:rsidRPr="00D06725" w:rsidRDefault="006936E3" w:rsidP="00300E03">
            <w:pPr>
              <w:jc w:val="center"/>
              <w:rPr>
                <w:noProof/>
              </w:rPr>
            </w:pPr>
            <w:r w:rsidRPr="00D06725">
              <w:rPr>
                <w:noProof/>
              </w:rPr>
              <w:t>Četvrta</w:t>
            </w:r>
          </w:p>
          <w:p w14:paraId="2DE40373" w14:textId="77777777" w:rsidR="006936E3" w:rsidRPr="00D06725" w:rsidRDefault="006936E3" w:rsidP="00300E03">
            <w:pPr>
              <w:jc w:val="center"/>
              <w:rPr>
                <w:noProof/>
              </w:rPr>
            </w:pPr>
          </w:p>
        </w:tc>
        <w:tc>
          <w:tcPr>
            <w:tcW w:w="2858" w:type="dxa"/>
            <w:tcBorders>
              <w:bottom w:val="single" w:sz="4" w:space="0" w:color="auto"/>
            </w:tcBorders>
          </w:tcPr>
          <w:p w14:paraId="1F65177D" w14:textId="77777777" w:rsidR="006936E3" w:rsidRPr="00D06725" w:rsidRDefault="006936E3" w:rsidP="00300E03">
            <w:pPr>
              <w:jc w:val="center"/>
              <w:rPr>
                <w:noProof/>
              </w:rPr>
            </w:pPr>
          </w:p>
          <w:p w14:paraId="0442DF8B" w14:textId="77777777" w:rsidR="006936E3" w:rsidRPr="00D06725" w:rsidRDefault="006936E3" w:rsidP="00300E03">
            <w:pPr>
              <w:jc w:val="center"/>
              <w:rPr>
                <w:noProof/>
              </w:rPr>
            </w:pPr>
            <w:r w:rsidRPr="00D06725">
              <w:rPr>
                <w:noProof/>
              </w:rPr>
              <w:t>prekinite primjenu lijeka IMBRUVICA</w:t>
            </w:r>
          </w:p>
        </w:tc>
        <w:tc>
          <w:tcPr>
            <w:tcW w:w="2858" w:type="dxa"/>
            <w:tcBorders>
              <w:bottom w:val="single" w:sz="4" w:space="0" w:color="auto"/>
            </w:tcBorders>
          </w:tcPr>
          <w:p w14:paraId="148695C4" w14:textId="77777777" w:rsidR="006936E3" w:rsidRPr="00D06725" w:rsidRDefault="006936E3" w:rsidP="00300E03">
            <w:pPr>
              <w:jc w:val="center"/>
              <w:rPr>
                <w:noProof/>
              </w:rPr>
            </w:pPr>
          </w:p>
          <w:p w14:paraId="0A2C3182" w14:textId="77777777" w:rsidR="006936E3" w:rsidRPr="00D06725" w:rsidRDefault="006936E3" w:rsidP="00300E03">
            <w:pPr>
              <w:jc w:val="center"/>
              <w:rPr>
                <w:noProof/>
              </w:rPr>
            </w:pPr>
            <w:r w:rsidRPr="00D06725">
              <w:rPr>
                <w:noProof/>
              </w:rPr>
              <w:t>prekinite primjenu lijeka IMBRUVICA</w:t>
            </w:r>
          </w:p>
        </w:tc>
      </w:tr>
      <w:tr w:rsidR="006936E3" w:rsidRPr="00D06725" w14:paraId="722F181E" w14:textId="77777777" w:rsidTr="00300E03">
        <w:trPr>
          <w:cantSplit/>
        </w:trPr>
        <w:tc>
          <w:tcPr>
            <w:tcW w:w="9216" w:type="dxa"/>
            <w:gridSpan w:val="4"/>
            <w:tcBorders>
              <w:left w:val="nil"/>
              <w:bottom w:val="nil"/>
              <w:right w:val="nil"/>
            </w:tcBorders>
          </w:tcPr>
          <w:p w14:paraId="221429FE" w14:textId="2739AB6E" w:rsidR="00802671" w:rsidRPr="00D06725" w:rsidRDefault="00C36F77" w:rsidP="00802671">
            <w:pPr>
              <w:ind w:left="284" w:hanging="284"/>
              <w:rPr>
                <w:noProof/>
                <w:sz w:val="18"/>
                <w:szCs w:val="18"/>
              </w:rPr>
            </w:pPr>
            <w:r w:rsidRPr="00D06725">
              <w:rPr>
                <w:noProof/>
                <w:sz w:val="18"/>
                <w:szCs w:val="18"/>
              </w:rPr>
              <w:lastRenderedPageBreak/>
              <w:t>†</w:t>
            </w:r>
            <w:r w:rsidRPr="00D06725">
              <w:rPr>
                <w:noProof/>
                <w:sz w:val="20"/>
              </w:rPr>
              <w:tab/>
            </w:r>
            <w:r w:rsidR="00802671" w:rsidRPr="00D06725">
              <w:rPr>
                <w:noProof/>
                <w:sz w:val="18"/>
                <w:szCs w:val="18"/>
              </w:rPr>
              <w:t xml:space="preserve">Stupnjevanje se temelji na Zajedničkim terminološkim kriterijima za štetne događaje Nacionalnog instituta za rak (engl. </w:t>
            </w:r>
            <w:r w:rsidR="00802671" w:rsidRPr="00D06725">
              <w:rPr>
                <w:i/>
                <w:iCs/>
                <w:noProof/>
                <w:sz w:val="18"/>
                <w:szCs w:val="18"/>
              </w:rPr>
              <w:t>National Cancer Institute Common Terminology Criteria for Adverse Events</w:t>
            </w:r>
            <w:r w:rsidR="00802671" w:rsidRPr="00D06725">
              <w:rPr>
                <w:noProof/>
                <w:sz w:val="18"/>
                <w:szCs w:val="18"/>
              </w:rPr>
              <w:t xml:space="preserve">, NCI-CTCAE) ili kriterijima za hematološke toksičnosti kod KLL/SLL Međunarodne radionice za kroničnu limfocitnu leukemiju (engl. </w:t>
            </w:r>
            <w:r w:rsidR="00802671" w:rsidRPr="00D06725">
              <w:rPr>
                <w:i/>
                <w:iCs/>
                <w:noProof/>
                <w:sz w:val="18"/>
                <w:szCs w:val="18"/>
              </w:rPr>
              <w:t>International Workshop for Chronic Lymphocytic Leukemia</w:t>
            </w:r>
            <w:r w:rsidR="00802671" w:rsidRPr="00D06725">
              <w:rPr>
                <w:noProof/>
                <w:sz w:val="18"/>
                <w:szCs w:val="18"/>
              </w:rPr>
              <w:t>, IWCLL)</w:t>
            </w:r>
          </w:p>
          <w:p w14:paraId="6B8897A9" w14:textId="594F8E26" w:rsidR="006936E3" w:rsidRPr="00D06725" w:rsidRDefault="00005E56" w:rsidP="00005E56">
            <w:pPr>
              <w:ind w:left="284" w:hanging="284"/>
              <w:rPr>
                <w:noProof/>
              </w:rPr>
            </w:pPr>
            <w:r w:rsidRPr="00D06725">
              <w:rPr>
                <w:noProof/>
                <w:sz w:val="18"/>
                <w:szCs w:val="18"/>
              </w:rPr>
              <w:t>*</w:t>
            </w:r>
            <w:r w:rsidRPr="00D06725">
              <w:rPr>
                <w:noProof/>
                <w:sz w:val="18"/>
                <w:szCs w:val="18"/>
              </w:rPr>
              <w:tab/>
            </w:r>
            <w:r w:rsidR="006936E3" w:rsidRPr="00D06725">
              <w:rPr>
                <w:noProof/>
                <w:sz w:val="18"/>
                <w:szCs w:val="18"/>
              </w:rPr>
              <w:t>Prilikom nastavka liječenja, ponovno započnite s istom ili nižom dozom na temelju procjene koristi i rizika. Ako se toksičnost ponovno pojavi, smanjite dnevnu dozu za 140 mg.</w:t>
            </w:r>
          </w:p>
        </w:tc>
      </w:tr>
    </w:tbl>
    <w:p w14:paraId="13BD1C21" w14:textId="77777777" w:rsidR="006936E3" w:rsidRPr="00D06725" w:rsidRDefault="006936E3" w:rsidP="00005E56">
      <w:pPr>
        <w:rPr>
          <w:noProof/>
          <w:snapToGrid/>
        </w:rPr>
      </w:pPr>
    </w:p>
    <w:p w14:paraId="58ECE0C0" w14:textId="77777777" w:rsidR="006936E3" w:rsidRPr="00D06725" w:rsidRDefault="006936E3" w:rsidP="006936E3">
      <w:pPr>
        <w:keepNext/>
        <w:widowControl w:val="0"/>
        <w:rPr>
          <w:noProof/>
        </w:rPr>
      </w:pPr>
      <w:r w:rsidRPr="00D06725">
        <w:rPr>
          <w:noProof/>
        </w:rPr>
        <w:t>Preporučene prilagodbe doza za događaje zatajenja srca ili srčanih aritmija opisane su niže:</w:t>
      </w:r>
    </w:p>
    <w:p w14:paraId="1276F986" w14:textId="77777777" w:rsidR="006936E3" w:rsidRPr="00D06725" w:rsidRDefault="006936E3" w:rsidP="006936E3">
      <w:pPr>
        <w:keepNext/>
        <w:widowControl w:val="0"/>
        <w:rPr>
          <w:noProof/>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2"/>
        <w:gridCol w:w="1362"/>
        <w:gridCol w:w="2642"/>
        <w:gridCol w:w="2911"/>
      </w:tblGrid>
      <w:tr w:rsidR="006936E3" w:rsidRPr="00D06725" w14:paraId="00832C40" w14:textId="77777777" w:rsidTr="00CE7D73">
        <w:trPr>
          <w:cantSplit/>
        </w:trPr>
        <w:tc>
          <w:tcPr>
            <w:tcW w:w="2126" w:type="dxa"/>
            <w:tcBorders>
              <w:top w:val="single" w:sz="4" w:space="0" w:color="auto"/>
              <w:left w:val="single" w:sz="4" w:space="0" w:color="auto"/>
              <w:bottom w:val="single" w:sz="4" w:space="0" w:color="auto"/>
              <w:right w:val="single" w:sz="4" w:space="0" w:color="auto"/>
            </w:tcBorders>
            <w:hideMark/>
          </w:tcPr>
          <w:p w14:paraId="794F4000" w14:textId="77777777" w:rsidR="006936E3" w:rsidRPr="00D06725" w:rsidRDefault="006936E3" w:rsidP="00300E03">
            <w:pPr>
              <w:keepNext/>
              <w:jc w:val="center"/>
              <w:rPr>
                <w:b/>
                <w:noProof/>
              </w:rPr>
            </w:pPr>
            <w:r w:rsidRPr="00D06725">
              <w:rPr>
                <w:b/>
                <w:noProof/>
              </w:rPr>
              <w:t>Događaji</w:t>
            </w:r>
          </w:p>
        </w:tc>
        <w:tc>
          <w:tcPr>
            <w:tcW w:w="1374" w:type="dxa"/>
            <w:tcBorders>
              <w:top w:val="single" w:sz="4" w:space="0" w:color="auto"/>
              <w:left w:val="single" w:sz="4" w:space="0" w:color="auto"/>
              <w:bottom w:val="single" w:sz="4" w:space="0" w:color="auto"/>
              <w:right w:val="single" w:sz="4" w:space="0" w:color="auto"/>
            </w:tcBorders>
            <w:hideMark/>
          </w:tcPr>
          <w:p w14:paraId="70573449" w14:textId="77777777" w:rsidR="006936E3" w:rsidRPr="00D06725" w:rsidRDefault="006936E3" w:rsidP="00300E03">
            <w:pPr>
              <w:keepNext/>
              <w:jc w:val="center"/>
              <w:rPr>
                <w:b/>
                <w:noProof/>
              </w:rPr>
            </w:pPr>
            <w:r w:rsidRPr="00D06725">
              <w:rPr>
                <w:b/>
                <w:noProof/>
              </w:rPr>
              <w:t>Pojava toksičnosti</w:t>
            </w:r>
          </w:p>
        </w:tc>
        <w:tc>
          <w:tcPr>
            <w:tcW w:w="2763" w:type="dxa"/>
            <w:tcBorders>
              <w:top w:val="single" w:sz="4" w:space="0" w:color="auto"/>
              <w:left w:val="single" w:sz="4" w:space="0" w:color="auto"/>
              <w:bottom w:val="single" w:sz="4" w:space="0" w:color="auto"/>
              <w:right w:val="single" w:sz="4" w:space="0" w:color="auto"/>
            </w:tcBorders>
            <w:hideMark/>
          </w:tcPr>
          <w:p w14:paraId="5C7DD120" w14:textId="77777777" w:rsidR="006936E3" w:rsidRPr="00D06725" w:rsidRDefault="006936E3" w:rsidP="00300E03">
            <w:pPr>
              <w:keepNext/>
              <w:jc w:val="center"/>
              <w:rPr>
                <w:b/>
                <w:noProof/>
              </w:rPr>
            </w:pPr>
            <w:r w:rsidRPr="00D06725">
              <w:rPr>
                <w:b/>
                <w:noProof/>
              </w:rPr>
              <w:t>Prilagodba doze nakon oporavka</w:t>
            </w:r>
            <w:r w:rsidRPr="00D06725" w:rsidDel="004D2465">
              <w:rPr>
                <w:b/>
                <w:noProof/>
              </w:rPr>
              <w:t xml:space="preserve"> </w:t>
            </w:r>
            <w:r w:rsidRPr="00D06725">
              <w:rPr>
                <w:b/>
                <w:noProof/>
              </w:rPr>
              <w:t>za limfom plaštenih stanica</w:t>
            </w:r>
          </w:p>
        </w:tc>
        <w:tc>
          <w:tcPr>
            <w:tcW w:w="2917" w:type="dxa"/>
            <w:tcBorders>
              <w:top w:val="single" w:sz="4" w:space="0" w:color="auto"/>
              <w:left w:val="single" w:sz="4" w:space="0" w:color="auto"/>
              <w:bottom w:val="single" w:sz="4" w:space="0" w:color="auto"/>
              <w:right w:val="single" w:sz="4" w:space="0" w:color="auto"/>
            </w:tcBorders>
            <w:hideMark/>
          </w:tcPr>
          <w:p w14:paraId="61CC9529" w14:textId="77777777" w:rsidR="006936E3" w:rsidRPr="00D06725" w:rsidRDefault="006936E3" w:rsidP="00300E03">
            <w:pPr>
              <w:keepNext/>
              <w:jc w:val="center"/>
              <w:rPr>
                <w:b/>
                <w:noProof/>
              </w:rPr>
            </w:pPr>
            <w:r w:rsidRPr="00D06725">
              <w:rPr>
                <w:b/>
                <w:noProof/>
              </w:rPr>
              <w:t>Prilagodba doze nakon oporavka</w:t>
            </w:r>
            <w:r w:rsidRPr="00D06725" w:rsidDel="004D2465">
              <w:rPr>
                <w:b/>
                <w:noProof/>
              </w:rPr>
              <w:t xml:space="preserve"> </w:t>
            </w:r>
            <w:r w:rsidRPr="00D06725">
              <w:rPr>
                <w:b/>
                <w:noProof/>
              </w:rPr>
              <w:t>za kroničnu limfocitnu leukemiju/Waldenströmovu makroglobulinemiju</w:t>
            </w:r>
          </w:p>
        </w:tc>
      </w:tr>
      <w:tr w:rsidR="006936E3" w:rsidRPr="00D06725" w14:paraId="12A154B4" w14:textId="77777777" w:rsidTr="00CE7D73">
        <w:trPr>
          <w:cantSplit/>
        </w:trPr>
        <w:tc>
          <w:tcPr>
            <w:tcW w:w="2126" w:type="dxa"/>
            <w:vMerge w:val="restart"/>
            <w:tcBorders>
              <w:top w:val="single" w:sz="4" w:space="0" w:color="auto"/>
              <w:left w:val="single" w:sz="4" w:space="0" w:color="auto"/>
              <w:bottom w:val="single" w:sz="4" w:space="0" w:color="auto"/>
              <w:right w:val="single" w:sz="4" w:space="0" w:color="auto"/>
            </w:tcBorders>
            <w:hideMark/>
          </w:tcPr>
          <w:p w14:paraId="43454B5F" w14:textId="77777777" w:rsidR="006936E3" w:rsidRPr="00D06725" w:rsidRDefault="006936E3" w:rsidP="00CE7D73">
            <w:pPr>
              <w:keepNext/>
              <w:widowControl w:val="0"/>
              <w:rPr>
                <w:noProof/>
              </w:rPr>
            </w:pPr>
            <w:r w:rsidRPr="00D06725">
              <w:rPr>
                <w:noProof/>
              </w:rPr>
              <w:t>Zatajenje srca stupnja 2</w:t>
            </w:r>
          </w:p>
        </w:tc>
        <w:tc>
          <w:tcPr>
            <w:tcW w:w="1374" w:type="dxa"/>
            <w:tcBorders>
              <w:top w:val="single" w:sz="4" w:space="0" w:color="auto"/>
              <w:left w:val="single" w:sz="4" w:space="0" w:color="auto"/>
              <w:bottom w:val="single" w:sz="4" w:space="0" w:color="auto"/>
              <w:right w:val="single" w:sz="4" w:space="0" w:color="auto"/>
            </w:tcBorders>
            <w:hideMark/>
          </w:tcPr>
          <w:p w14:paraId="54695739" w14:textId="77777777" w:rsidR="006936E3" w:rsidRPr="00D06725" w:rsidRDefault="006936E3" w:rsidP="00300E03">
            <w:pPr>
              <w:keepNext/>
              <w:jc w:val="center"/>
              <w:rPr>
                <w:noProof/>
              </w:rPr>
            </w:pPr>
            <w:r w:rsidRPr="00D06725">
              <w:rPr>
                <w:noProof/>
              </w:rPr>
              <w:t>Prva</w:t>
            </w:r>
          </w:p>
        </w:tc>
        <w:tc>
          <w:tcPr>
            <w:tcW w:w="2763" w:type="dxa"/>
            <w:tcBorders>
              <w:top w:val="single" w:sz="4" w:space="0" w:color="auto"/>
              <w:left w:val="single" w:sz="4" w:space="0" w:color="auto"/>
              <w:bottom w:val="single" w:sz="4" w:space="0" w:color="auto"/>
              <w:right w:val="single" w:sz="4" w:space="0" w:color="auto"/>
            </w:tcBorders>
            <w:vAlign w:val="center"/>
            <w:hideMark/>
          </w:tcPr>
          <w:p w14:paraId="68441799" w14:textId="77777777" w:rsidR="006936E3" w:rsidRPr="00D06725" w:rsidRDefault="006936E3" w:rsidP="00300E03">
            <w:pPr>
              <w:keepNext/>
              <w:jc w:val="center"/>
              <w:rPr>
                <w:noProof/>
              </w:rPr>
            </w:pPr>
            <w:r w:rsidRPr="00D06725">
              <w:rPr>
                <w:noProof/>
              </w:rPr>
              <w:t>započnite ponovno s 420 mg na dan</w:t>
            </w:r>
          </w:p>
        </w:tc>
        <w:tc>
          <w:tcPr>
            <w:tcW w:w="2917" w:type="dxa"/>
            <w:tcBorders>
              <w:top w:val="single" w:sz="4" w:space="0" w:color="auto"/>
              <w:left w:val="single" w:sz="4" w:space="0" w:color="auto"/>
              <w:bottom w:val="single" w:sz="4" w:space="0" w:color="auto"/>
              <w:right w:val="single" w:sz="4" w:space="0" w:color="auto"/>
            </w:tcBorders>
            <w:vAlign w:val="center"/>
            <w:hideMark/>
          </w:tcPr>
          <w:p w14:paraId="174A2605" w14:textId="77777777" w:rsidR="006936E3" w:rsidRPr="00D06725" w:rsidRDefault="006936E3" w:rsidP="00300E03">
            <w:pPr>
              <w:keepNext/>
              <w:jc w:val="center"/>
              <w:rPr>
                <w:noProof/>
              </w:rPr>
            </w:pPr>
            <w:r w:rsidRPr="00D06725">
              <w:rPr>
                <w:noProof/>
              </w:rPr>
              <w:t>započnite ponovno s 280 mg na dan</w:t>
            </w:r>
          </w:p>
        </w:tc>
      </w:tr>
      <w:tr w:rsidR="006936E3" w:rsidRPr="00D06725" w14:paraId="34082C35" w14:textId="77777777" w:rsidTr="00CE7D73">
        <w:trPr>
          <w:cantSplit/>
        </w:trPr>
        <w:tc>
          <w:tcPr>
            <w:tcW w:w="2126" w:type="dxa"/>
            <w:vMerge/>
            <w:tcBorders>
              <w:top w:val="single" w:sz="4" w:space="0" w:color="auto"/>
              <w:left w:val="single" w:sz="4" w:space="0" w:color="auto"/>
              <w:bottom w:val="single" w:sz="4" w:space="0" w:color="auto"/>
              <w:right w:val="single" w:sz="4" w:space="0" w:color="auto"/>
            </w:tcBorders>
            <w:vAlign w:val="center"/>
            <w:hideMark/>
          </w:tcPr>
          <w:p w14:paraId="523B2A6C" w14:textId="77777777" w:rsidR="006936E3" w:rsidRPr="00D06725" w:rsidRDefault="006936E3" w:rsidP="00300E03">
            <w:pPr>
              <w:keepNext/>
              <w:tabs>
                <w:tab w:val="clear" w:pos="567"/>
              </w:tabs>
              <w:rPr>
                <w:noProof/>
              </w:rPr>
            </w:pPr>
          </w:p>
        </w:tc>
        <w:tc>
          <w:tcPr>
            <w:tcW w:w="1374" w:type="dxa"/>
            <w:tcBorders>
              <w:top w:val="single" w:sz="4" w:space="0" w:color="auto"/>
              <w:left w:val="single" w:sz="4" w:space="0" w:color="auto"/>
              <w:bottom w:val="single" w:sz="4" w:space="0" w:color="auto"/>
              <w:right w:val="single" w:sz="4" w:space="0" w:color="auto"/>
            </w:tcBorders>
            <w:hideMark/>
          </w:tcPr>
          <w:p w14:paraId="42D75171" w14:textId="77777777" w:rsidR="006936E3" w:rsidRPr="00D06725" w:rsidRDefault="006936E3" w:rsidP="00CE7D73">
            <w:pPr>
              <w:keepNext/>
              <w:jc w:val="center"/>
              <w:rPr>
                <w:noProof/>
              </w:rPr>
            </w:pPr>
            <w:r w:rsidRPr="00D06725">
              <w:rPr>
                <w:noProof/>
              </w:rPr>
              <w:t>Druga</w:t>
            </w:r>
          </w:p>
        </w:tc>
        <w:tc>
          <w:tcPr>
            <w:tcW w:w="2763" w:type="dxa"/>
            <w:tcBorders>
              <w:top w:val="single" w:sz="4" w:space="0" w:color="auto"/>
              <w:left w:val="single" w:sz="4" w:space="0" w:color="auto"/>
              <w:bottom w:val="single" w:sz="4" w:space="0" w:color="auto"/>
              <w:right w:val="single" w:sz="4" w:space="0" w:color="auto"/>
            </w:tcBorders>
            <w:vAlign w:val="center"/>
            <w:hideMark/>
          </w:tcPr>
          <w:p w14:paraId="595C3E95" w14:textId="77777777" w:rsidR="006936E3" w:rsidRPr="00D06725" w:rsidRDefault="006936E3" w:rsidP="00CE7D73">
            <w:pPr>
              <w:keepNext/>
              <w:jc w:val="center"/>
              <w:rPr>
                <w:noProof/>
              </w:rPr>
            </w:pPr>
            <w:r w:rsidRPr="00D06725">
              <w:rPr>
                <w:noProof/>
              </w:rPr>
              <w:t>započnite ponovno s 280 mg na dan</w:t>
            </w:r>
          </w:p>
        </w:tc>
        <w:tc>
          <w:tcPr>
            <w:tcW w:w="2917" w:type="dxa"/>
            <w:tcBorders>
              <w:top w:val="single" w:sz="4" w:space="0" w:color="auto"/>
              <w:left w:val="single" w:sz="4" w:space="0" w:color="auto"/>
              <w:bottom w:val="single" w:sz="4" w:space="0" w:color="auto"/>
              <w:right w:val="single" w:sz="4" w:space="0" w:color="auto"/>
            </w:tcBorders>
            <w:vAlign w:val="center"/>
            <w:hideMark/>
          </w:tcPr>
          <w:p w14:paraId="42D9AE80" w14:textId="77777777" w:rsidR="006936E3" w:rsidRPr="00D06725" w:rsidRDefault="006936E3" w:rsidP="00CE7D73">
            <w:pPr>
              <w:keepNext/>
              <w:jc w:val="center"/>
              <w:rPr>
                <w:noProof/>
              </w:rPr>
            </w:pPr>
            <w:r w:rsidRPr="00D06725">
              <w:rPr>
                <w:noProof/>
              </w:rPr>
              <w:t>započnite ponovno sa 140 mg na dan</w:t>
            </w:r>
          </w:p>
        </w:tc>
      </w:tr>
      <w:tr w:rsidR="006936E3" w:rsidRPr="00D06725" w14:paraId="46789D6E" w14:textId="77777777" w:rsidTr="00CE7D73">
        <w:trPr>
          <w:cantSplit/>
        </w:trPr>
        <w:tc>
          <w:tcPr>
            <w:tcW w:w="2126" w:type="dxa"/>
            <w:vMerge/>
            <w:tcBorders>
              <w:top w:val="single" w:sz="4" w:space="0" w:color="auto"/>
              <w:left w:val="single" w:sz="4" w:space="0" w:color="auto"/>
              <w:bottom w:val="single" w:sz="4" w:space="0" w:color="auto"/>
              <w:right w:val="single" w:sz="4" w:space="0" w:color="auto"/>
            </w:tcBorders>
            <w:vAlign w:val="center"/>
            <w:hideMark/>
          </w:tcPr>
          <w:p w14:paraId="3894C093" w14:textId="77777777" w:rsidR="006936E3" w:rsidRPr="00D06725" w:rsidRDefault="006936E3" w:rsidP="00300E03">
            <w:pPr>
              <w:keepNext/>
              <w:tabs>
                <w:tab w:val="clear" w:pos="567"/>
              </w:tabs>
              <w:rPr>
                <w:noProof/>
              </w:rPr>
            </w:pPr>
          </w:p>
        </w:tc>
        <w:tc>
          <w:tcPr>
            <w:tcW w:w="1374" w:type="dxa"/>
            <w:tcBorders>
              <w:top w:val="single" w:sz="4" w:space="0" w:color="auto"/>
              <w:left w:val="single" w:sz="4" w:space="0" w:color="auto"/>
              <w:bottom w:val="single" w:sz="4" w:space="0" w:color="auto"/>
              <w:right w:val="single" w:sz="4" w:space="0" w:color="auto"/>
            </w:tcBorders>
            <w:hideMark/>
          </w:tcPr>
          <w:p w14:paraId="3DACA0A4" w14:textId="77777777" w:rsidR="006936E3" w:rsidRPr="00D06725" w:rsidRDefault="006936E3" w:rsidP="00CE7D73">
            <w:pPr>
              <w:keepNext/>
              <w:jc w:val="center"/>
              <w:rPr>
                <w:noProof/>
              </w:rPr>
            </w:pPr>
            <w:r w:rsidRPr="00D06725">
              <w:rPr>
                <w:noProof/>
              </w:rPr>
              <w:t>Treća</w:t>
            </w:r>
          </w:p>
        </w:tc>
        <w:tc>
          <w:tcPr>
            <w:tcW w:w="5680" w:type="dxa"/>
            <w:gridSpan w:val="2"/>
            <w:tcBorders>
              <w:top w:val="single" w:sz="4" w:space="0" w:color="auto"/>
              <w:left w:val="single" w:sz="4" w:space="0" w:color="auto"/>
              <w:bottom w:val="single" w:sz="4" w:space="0" w:color="auto"/>
              <w:right w:val="single" w:sz="4" w:space="0" w:color="auto"/>
            </w:tcBorders>
            <w:vAlign w:val="center"/>
            <w:hideMark/>
          </w:tcPr>
          <w:p w14:paraId="229B9A3B" w14:textId="77777777" w:rsidR="006936E3" w:rsidRPr="00D06725" w:rsidRDefault="006936E3" w:rsidP="00CE7D73">
            <w:pPr>
              <w:keepNext/>
              <w:jc w:val="center"/>
              <w:rPr>
                <w:noProof/>
              </w:rPr>
            </w:pPr>
            <w:r w:rsidRPr="00D06725">
              <w:rPr>
                <w:noProof/>
              </w:rPr>
              <w:t>prekinite primjenu lijeka IMBRUVICA</w:t>
            </w:r>
          </w:p>
        </w:tc>
      </w:tr>
      <w:tr w:rsidR="006936E3" w:rsidRPr="00D06725" w14:paraId="635E221B" w14:textId="77777777" w:rsidTr="00CE7D73">
        <w:trPr>
          <w:cantSplit/>
        </w:trPr>
        <w:tc>
          <w:tcPr>
            <w:tcW w:w="2126" w:type="dxa"/>
            <w:vMerge w:val="restart"/>
            <w:tcBorders>
              <w:top w:val="single" w:sz="4" w:space="0" w:color="auto"/>
              <w:left w:val="single" w:sz="4" w:space="0" w:color="auto"/>
              <w:bottom w:val="single" w:sz="4" w:space="0" w:color="auto"/>
              <w:right w:val="single" w:sz="4" w:space="0" w:color="auto"/>
            </w:tcBorders>
            <w:hideMark/>
          </w:tcPr>
          <w:p w14:paraId="1C3C5031" w14:textId="77777777" w:rsidR="006936E3" w:rsidRPr="00D06725" w:rsidRDefault="006936E3" w:rsidP="00CE7D73">
            <w:pPr>
              <w:keepNext/>
              <w:rPr>
                <w:noProof/>
              </w:rPr>
            </w:pPr>
            <w:r w:rsidRPr="00D06725">
              <w:rPr>
                <w:noProof/>
              </w:rPr>
              <w:t>Srčane aritmije stupnja 3</w:t>
            </w:r>
          </w:p>
        </w:tc>
        <w:tc>
          <w:tcPr>
            <w:tcW w:w="1374" w:type="dxa"/>
            <w:tcBorders>
              <w:top w:val="single" w:sz="4" w:space="0" w:color="auto"/>
              <w:left w:val="single" w:sz="4" w:space="0" w:color="auto"/>
              <w:bottom w:val="single" w:sz="4" w:space="0" w:color="auto"/>
              <w:right w:val="single" w:sz="4" w:space="0" w:color="auto"/>
            </w:tcBorders>
            <w:hideMark/>
          </w:tcPr>
          <w:p w14:paraId="50DD295D" w14:textId="77777777" w:rsidR="006936E3" w:rsidRPr="00D06725" w:rsidRDefault="006936E3" w:rsidP="00300E03">
            <w:pPr>
              <w:jc w:val="center"/>
              <w:rPr>
                <w:noProof/>
              </w:rPr>
            </w:pPr>
            <w:r w:rsidRPr="00D06725">
              <w:rPr>
                <w:noProof/>
              </w:rPr>
              <w:t>Prva</w:t>
            </w:r>
          </w:p>
        </w:tc>
        <w:tc>
          <w:tcPr>
            <w:tcW w:w="2763" w:type="dxa"/>
            <w:tcBorders>
              <w:top w:val="single" w:sz="4" w:space="0" w:color="auto"/>
              <w:left w:val="single" w:sz="4" w:space="0" w:color="auto"/>
              <w:bottom w:val="single" w:sz="4" w:space="0" w:color="auto"/>
              <w:right w:val="single" w:sz="4" w:space="0" w:color="auto"/>
            </w:tcBorders>
            <w:hideMark/>
          </w:tcPr>
          <w:p w14:paraId="4F88AC27" w14:textId="77777777" w:rsidR="006936E3" w:rsidRPr="00D06725" w:rsidRDefault="006936E3" w:rsidP="00300E03">
            <w:pPr>
              <w:jc w:val="center"/>
              <w:rPr>
                <w:noProof/>
              </w:rPr>
            </w:pPr>
            <w:r w:rsidRPr="00D06725">
              <w:rPr>
                <w:noProof/>
              </w:rPr>
              <w:t>započnite ponovno s 420 mg na dan</w:t>
            </w:r>
            <w:r w:rsidRPr="00D06725">
              <w:rPr>
                <w:noProof/>
                <w:vertAlign w:val="superscript"/>
              </w:rPr>
              <w:t>†</w:t>
            </w:r>
          </w:p>
        </w:tc>
        <w:tc>
          <w:tcPr>
            <w:tcW w:w="2917" w:type="dxa"/>
            <w:tcBorders>
              <w:top w:val="single" w:sz="4" w:space="0" w:color="auto"/>
              <w:left w:val="single" w:sz="4" w:space="0" w:color="auto"/>
              <w:bottom w:val="single" w:sz="4" w:space="0" w:color="auto"/>
              <w:right w:val="single" w:sz="4" w:space="0" w:color="auto"/>
            </w:tcBorders>
            <w:hideMark/>
          </w:tcPr>
          <w:p w14:paraId="49412610" w14:textId="77777777" w:rsidR="006936E3" w:rsidRPr="00D06725" w:rsidRDefault="006936E3" w:rsidP="00300E03">
            <w:pPr>
              <w:jc w:val="center"/>
              <w:rPr>
                <w:noProof/>
              </w:rPr>
            </w:pPr>
            <w:r w:rsidRPr="00D06725">
              <w:rPr>
                <w:noProof/>
              </w:rPr>
              <w:t>započnite ponovno s 280 mg na dan</w:t>
            </w:r>
            <w:r w:rsidRPr="00D06725">
              <w:rPr>
                <w:noProof/>
                <w:vertAlign w:val="superscript"/>
              </w:rPr>
              <w:t>†</w:t>
            </w:r>
          </w:p>
        </w:tc>
      </w:tr>
      <w:tr w:rsidR="006936E3" w:rsidRPr="00D06725" w14:paraId="598150C6" w14:textId="77777777" w:rsidTr="00CE7D73">
        <w:trPr>
          <w:cantSplit/>
        </w:trPr>
        <w:tc>
          <w:tcPr>
            <w:tcW w:w="2126" w:type="dxa"/>
            <w:vMerge/>
            <w:tcBorders>
              <w:top w:val="single" w:sz="4" w:space="0" w:color="auto"/>
              <w:left w:val="single" w:sz="4" w:space="0" w:color="auto"/>
              <w:bottom w:val="single" w:sz="4" w:space="0" w:color="auto"/>
              <w:right w:val="single" w:sz="4" w:space="0" w:color="auto"/>
            </w:tcBorders>
            <w:vAlign w:val="center"/>
            <w:hideMark/>
          </w:tcPr>
          <w:p w14:paraId="2D4F4E09" w14:textId="77777777" w:rsidR="006936E3" w:rsidRPr="00D06725" w:rsidRDefault="006936E3" w:rsidP="00300E03">
            <w:pPr>
              <w:tabs>
                <w:tab w:val="clear" w:pos="567"/>
              </w:tabs>
              <w:rPr>
                <w:noProof/>
              </w:rPr>
            </w:pPr>
          </w:p>
        </w:tc>
        <w:tc>
          <w:tcPr>
            <w:tcW w:w="1374" w:type="dxa"/>
            <w:tcBorders>
              <w:top w:val="single" w:sz="4" w:space="0" w:color="auto"/>
              <w:left w:val="single" w:sz="4" w:space="0" w:color="auto"/>
              <w:bottom w:val="single" w:sz="4" w:space="0" w:color="auto"/>
              <w:right w:val="single" w:sz="4" w:space="0" w:color="auto"/>
            </w:tcBorders>
            <w:hideMark/>
          </w:tcPr>
          <w:p w14:paraId="56717C25" w14:textId="77777777" w:rsidR="006936E3" w:rsidRPr="00D06725" w:rsidRDefault="006936E3" w:rsidP="00300E03">
            <w:pPr>
              <w:jc w:val="center"/>
              <w:rPr>
                <w:noProof/>
              </w:rPr>
            </w:pPr>
            <w:r w:rsidRPr="00D06725">
              <w:rPr>
                <w:noProof/>
              </w:rPr>
              <w:t>Druga</w:t>
            </w:r>
          </w:p>
        </w:tc>
        <w:tc>
          <w:tcPr>
            <w:tcW w:w="5680" w:type="dxa"/>
            <w:gridSpan w:val="2"/>
            <w:tcBorders>
              <w:top w:val="single" w:sz="4" w:space="0" w:color="auto"/>
              <w:left w:val="single" w:sz="4" w:space="0" w:color="auto"/>
              <w:bottom w:val="single" w:sz="4" w:space="0" w:color="auto"/>
              <w:right w:val="single" w:sz="4" w:space="0" w:color="auto"/>
            </w:tcBorders>
            <w:hideMark/>
          </w:tcPr>
          <w:p w14:paraId="5AB47F37" w14:textId="77777777" w:rsidR="006936E3" w:rsidRPr="00D06725" w:rsidRDefault="006936E3" w:rsidP="00300E03">
            <w:pPr>
              <w:jc w:val="center"/>
              <w:rPr>
                <w:noProof/>
              </w:rPr>
            </w:pPr>
            <w:r w:rsidRPr="00D06725">
              <w:rPr>
                <w:noProof/>
              </w:rPr>
              <w:t>prekinite primjenu lijeka IMBRUVICA</w:t>
            </w:r>
          </w:p>
        </w:tc>
      </w:tr>
      <w:tr w:rsidR="006936E3" w:rsidRPr="00D06725" w14:paraId="2F165403" w14:textId="77777777" w:rsidTr="00CE7D73">
        <w:trPr>
          <w:cantSplit/>
        </w:trPr>
        <w:tc>
          <w:tcPr>
            <w:tcW w:w="2126" w:type="dxa"/>
            <w:tcBorders>
              <w:top w:val="single" w:sz="4" w:space="0" w:color="auto"/>
              <w:left w:val="single" w:sz="4" w:space="0" w:color="auto"/>
              <w:bottom w:val="single" w:sz="4" w:space="0" w:color="auto"/>
              <w:right w:val="single" w:sz="4" w:space="0" w:color="auto"/>
            </w:tcBorders>
            <w:vAlign w:val="center"/>
          </w:tcPr>
          <w:p w14:paraId="51049611" w14:textId="77777777" w:rsidR="006936E3" w:rsidRPr="00D06725" w:rsidRDefault="006936E3" w:rsidP="00CE7D73">
            <w:pPr>
              <w:keepNext/>
              <w:widowControl w:val="0"/>
              <w:rPr>
                <w:noProof/>
              </w:rPr>
            </w:pPr>
            <w:r w:rsidRPr="00D06725">
              <w:rPr>
                <w:noProof/>
              </w:rPr>
              <w:t>Zatajenje srca stupnja 3 ili 4</w:t>
            </w:r>
          </w:p>
          <w:p w14:paraId="37FDF7B9" w14:textId="77777777" w:rsidR="006936E3" w:rsidRPr="00D06725" w:rsidRDefault="006936E3" w:rsidP="00300E03">
            <w:pPr>
              <w:widowControl w:val="0"/>
              <w:rPr>
                <w:noProof/>
              </w:rPr>
            </w:pPr>
          </w:p>
          <w:p w14:paraId="25153D1D" w14:textId="77777777" w:rsidR="006936E3" w:rsidRPr="00D06725" w:rsidRDefault="006936E3" w:rsidP="00300E03">
            <w:pPr>
              <w:rPr>
                <w:noProof/>
              </w:rPr>
            </w:pPr>
            <w:r w:rsidRPr="00D06725">
              <w:rPr>
                <w:noProof/>
              </w:rPr>
              <w:t>Srčane aritmije stupnja 4</w:t>
            </w:r>
          </w:p>
        </w:tc>
        <w:tc>
          <w:tcPr>
            <w:tcW w:w="1374" w:type="dxa"/>
            <w:tcBorders>
              <w:top w:val="single" w:sz="4" w:space="0" w:color="auto"/>
              <w:left w:val="single" w:sz="4" w:space="0" w:color="auto"/>
              <w:bottom w:val="single" w:sz="4" w:space="0" w:color="auto"/>
              <w:right w:val="single" w:sz="4" w:space="0" w:color="auto"/>
            </w:tcBorders>
            <w:vAlign w:val="center"/>
            <w:hideMark/>
          </w:tcPr>
          <w:p w14:paraId="3AD65142" w14:textId="77777777" w:rsidR="006936E3" w:rsidRPr="00D06725" w:rsidRDefault="006936E3" w:rsidP="00300E03">
            <w:pPr>
              <w:jc w:val="center"/>
              <w:rPr>
                <w:noProof/>
              </w:rPr>
            </w:pPr>
            <w:r w:rsidRPr="00D06725">
              <w:rPr>
                <w:noProof/>
              </w:rPr>
              <w:t>Prva</w:t>
            </w:r>
          </w:p>
        </w:tc>
        <w:tc>
          <w:tcPr>
            <w:tcW w:w="5680" w:type="dxa"/>
            <w:gridSpan w:val="2"/>
            <w:tcBorders>
              <w:top w:val="single" w:sz="4" w:space="0" w:color="auto"/>
              <w:left w:val="single" w:sz="4" w:space="0" w:color="auto"/>
              <w:bottom w:val="single" w:sz="4" w:space="0" w:color="auto"/>
              <w:right w:val="single" w:sz="4" w:space="0" w:color="auto"/>
            </w:tcBorders>
            <w:vAlign w:val="center"/>
            <w:hideMark/>
          </w:tcPr>
          <w:p w14:paraId="4AF83501" w14:textId="77777777" w:rsidR="006936E3" w:rsidRPr="00D06725" w:rsidRDefault="006936E3" w:rsidP="00300E03">
            <w:pPr>
              <w:jc w:val="center"/>
              <w:rPr>
                <w:noProof/>
              </w:rPr>
            </w:pPr>
            <w:r w:rsidRPr="00D06725">
              <w:rPr>
                <w:noProof/>
              </w:rPr>
              <w:t>prekinite primjenu lijeka IMBRUVICA</w:t>
            </w:r>
          </w:p>
        </w:tc>
      </w:tr>
      <w:tr w:rsidR="006936E3" w:rsidRPr="00D06725" w14:paraId="0546F543" w14:textId="77777777" w:rsidTr="00CE7D73">
        <w:trPr>
          <w:cantSplit/>
        </w:trPr>
        <w:tc>
          <w:tcPr>
            <w:tcW w:w="9180" w:type="dxa"/>
            <w:gridSpan w:val="4"/>
            <w:tcBorders>
              <w:top w:val="single" w:sz="4" w:space="0" w:color="auto"/>
              <w:left w:val="nil"/>
              <w:bottom w:val="nil"/>
              <w:right w:val="nil"/>
            </w:tcBorders>
            <w:hideMark/>
          </w:tcPr>
          <w:p w14:paraId="06A1B91B" w14:textId="58D19036" w:rsidR="006936E3" w:rsidRPr="00D06725" w:rsidRDefault="006936E3" w:rsidP="00300E03">
            <w:pPr>
              <w:ind w:left="284" w:hanging="284"/>
              <w:rPr>
                <w:noProof/>
              </w:rPr>
            </w:pPr>
            <w:r w:rsidRPr="00D06725">
              <w:rPr>
                <w:noProof/>
                <w:vertAlign w:val="superscript"/>
              </w:rPr>
              <w:t>†</w:t>
            </w:r>
            <w:r w:rsidRPr="00D06725">
              <w:rPr>
                <w:noProof/>
              </w:rPr>
              <w:tab/>
            </w:r>
            <w:r w:rsidRPr="00D06725">
              <w:rPr>
                <w:noProof/>
                <w:sz w:val="18"/>
                <w:szCs w:val="18"/>
              </w:rPr>
              <w:t xml:space="preserve">Prije nastavka liječenja, </w:t>
            </w:r>
            <w:ins w:id="87" w:author="Review HR" w:date="2025-09-26T14:26:00Z">
              <w:r w:rsidR="00665257">
                <w:rPr>
                  <w:noProof/>
                  <w:sz w:val="18"/>
                  <w:szCs w:val="18"/>
                </w:rPr>
                <w:t xml:space="preserve">potrebno je </w:t>
              </w:r>
            </w:ins>
            <w:r w:rsidRPr="00D06725">
              <w:rPr>
                <w:noProof/>
                <w:sz w:val="18"/>
                <w:szCs w:val="18"/>
              </w:rPr>
              <w:t>procijenit</w:t>
            </w:r>
            <w:ins w:id="88" w:author="Review HR" w:date="2025-09-26T14:26:00Z">
              <w:r w:rsidR="00665257">
                <w:rPr>
                  <w:noProof/>
                  <w:sz w:val="18"/>
                  <w:szCs w:val="18"/>
                </w:rPr>
                <w:t>i</w:t>
              </w:r>
            </w:ins>
            <w:del w:id="89" w:author="Review HR" w:date="2025-09-26T14:26:00Z">
              <w:r w:rsidRPr="00D06725" w:rsidDel="00665257">
                <w:rPr>
                  <w:noProof/>
                  <w:sz w:val="18"/>
                  <w:szCs w:val="18"/>
                </w:rPr>
                <w:delText>e</w:delText>
              </w:r>
            </w:del>
            <w:r w:rsidRPr="00D06725">
              <w:rPr>
                <w:noProof/>
                <w:sz w:val="18"/>
                <w:szCs w:val="18"/>
              </w:rPr>
              <w:t xml:space="preserve"> odnos koristi i rizika.</w:t>
            </w:r>
          </w:p>
        </w:tc>
      </w:tr>
    </w:tbl>
    <w:p w14:paraId="0E3BC483" w14:textId="77777777" w:rsidR="006936E3" w:rsidRPr="00D06725" w:rsidRDefault="006936E3" w:rsidP="006936E3">
      <w:pPr>
        <w:rPr>
          <w:i/>
          <w:noProof/>
          <w:szCs w:val="22"/>
        </w:rPr>
      </w:pPr>
    </w:p>
    <w:p w14:paraId="1C7C5A1B" w14:textId="77777777" w:rsidR="000F75AA" w:rsidRPr="00D06725" w:rsidRDefault="000F75AA" w:rsidP="00173EE0">
      <w:pPr>
        <w:keepNext/>
        <w:rPr>
          <w:i/>
          <w:noProof/>
          <w:szCs w:val="22"/>
        </w:rPr>
      </w:pPr>
      <w:r w:rsidRPr="00D06725">
        <w:rPr>
          <w:i/>
          <w:noProof/>
          <w:szCs w:val="22"/>
        </w:rPr>
        <w:t>Propuštena doza</w:t>
      </w:r>
    </w:p>
    <w:p w14:paraId="699991F3" w14:textId="77777777" w:rsidR="000F75AA" w:rsidRPr="00D06725" w:rsidRDefault="000F75AA" w:rsidP="00173EE0">
      <w:pPr>
        <w:rPr>
          <w:noProof/>
          <w:szCs w:val="22"/>
        </w:rPr>
      </w:pPr>
      <w:r w:rsidRPr="00D06725">
        <w:rPr>
          <w:noProof/>
          <w:szCs w:val="22"/>
        </w:rPr>
        <w:t xml:space="preserve">Ako doza nije uzeta u predviđeno vrijeme, može se uzeti što je prije moguće istog dana, uz povratak na normalni raspored uzimanja sljedeći dan. Bolesnici ne smiju uzeti dodatne </w:t>
      </w:r>
      <w:r w:rsidR="003A3EFA" w:rsidRPr="00D06725">
        <w:rPr>
          <w:noProof/>
          <w:szCs w:val="22"/>
        </w:rPr>
        <w:t xml:space="preserve">tablete </w:t>
      </w:r>
      <w:r w:rsidRPr="00D06725">
        <w:rPr>
          <w:noProof/>
          <w:szCs w:val="22"/>
        </w:rPr>
        <w:t>kako bi nadoknadili propuštenu dozu.</w:t>
      </w:r>
    </w:p>
    <w:p w14:paraId="438116CE" w14:textId="77777777" w:rsidR="000F75AA" w:rsidRPr="00D06725" w:rsidRDefault="000F75AA" w:rsidP="00173EE0">
      <w:pPr>
        <w:rPr>
          <w:noProof/>
        </w:rPr>
      </w:pPr>
    </w:p>
    <w:p w14:paraId="4A54BC85" w14:textId="77777777" w:rsidR="000F75AA" w:rsidRPr="00D06725" w:rsidRDefault="000F75AA" w:rsidP="00173EE0">
      <w:pPr>
        <w:keepNext/>
        <w:rPr>
          <w:bCs/>
          <w:i/>
          <w:noProof/>
          <w:u w:val="single"/>
        </w:rPr>
      </w:pPr>
      <w:r w:rsidRPr="00D06725">
        <w:rPr>
          <w:i/>
          <w:noProof/>
          <w:u w:val="single"/>
        </w:rPr>
        <w:t>Posebne populacije</w:t>
      </w:r>
    </w:p>
    <w:p w14:paraId="2FD1126F" w14:textId="77777777" w:rsidR="000F75AA" w:rsidRPr="00D06725" w:rsidRDefault="000F75AA" w:rsidP="00173EE0">
      <w:pPr>
        <w:keepNext/>
        <w:rPr>
          <w:i/>
          <w:noProof/>
          <w:szCs w:val="22"/>
        </w:rPr>
      </w:pPr>
    </w:p>
    <w:p w14:paraId="02BCF72F" w14:textId="77777777" w:rsidR="000F75AA" w:rsidRPr="00D06725" w:rsidRDefault="000F75AA" w:rsidP="00173EE0">
      <w:pPr>
        <w:keepNext/>
        <w:rPr>
          <w:i/>
          <w:noProof/>
          <w:szCs w:val="22"/>
        </w:rPr>
      </w:pPr>
      <w:r w:rsidRPr="00D06725">
        <w:rPr>
          <w:i/>
          <w:noProof/>
          <w:szCs w:val="22"/>
        </w:rPr>
        <w:t>Starije osobe</w:t>
      </w:r>
    </w:p>
    <w:p w14:paraId="266364CC" w14:textId="77777777" w:rsidR="000F75AA" w:rsidRPr="00D06725" w:rsidRDefault="000F75AA" w:rsidP="00173EE0">
      <w:pPr>
        <w:rPr>
          <w:noProof/>
          <w:szCs w:val="22"/>
        </w:rPr>
      </w:pPr>
      <w:r w:rsidRPr="00D06725">
        <w:rPr>
          <w:noProof/>
          <w:szCs w:val="22"/>
        </w:rPr>
        <w:t>Nije potrebna specifična prilagodba doze za starije bolesnike (dobi ≥ 65 godina).</w:t>
      </w:r>
    </w:p>
    <w:p w14:paraId="4E1EABB8" w14:textId="77777777" w:rsidR="000F75AA" w:rsidRPr="00D06725" w:rsidRDefault="000F75AA" w:rsidP="00173EE0">
      <w:pPr>
        <w:rPr>
          <w:noProof/>
          <w:szCs w:val="22"/>
        </w:rPr>
      </w:pPr>
    </w:p>
    <w:p w14:paraId="09AE98E0" w14:textId="190D6342" w:rsidR="000F75AA" w:rsidRPr="00D06725" w:rsidRDefault="000F75AA" w:rsidP="00173EE0">
      <w:pPr>
        <w:keepNext/>
        <w:rPr>
          <w:i/>
          <w:noProof/>
        </w:rPr>
      </w:pPr>
      <w:r w:rsidRPr="00D06725">
        <w:rPr>
          <w:i/>
          <w:noProof/>
        </w:rPr>
        <w:t>Oštećenje</w:t>
      </w:r>
      <w:r w:rsidR="007C5A61" w:rsidRPr="00D06725">
        <w:rPr>
          <w:i/>
          <w:noProof/>
        </w:rPr>
        <w:t xml:space="preserve"> funkcije</w:t>
      </w:r>
      <w:r w:rsidRPr="00D06725">
        <w:rPr>
          <w:i/>
          <w:noProof/>
        </w:rPr>
        <w:t xml:space="preserve"> bubrega</w:t>
      </w:r>
    </w:p>
    <w:p w14:paraId="0A2B737D" w14:textId="4648E760" w:rsidR="000F75AA" w:rsidRPr="00D06725" w:rsidRDefault="000F75AA" w:rsidP="00173EE0">
      <w:pPr>
        <w:rPr>
          <w:noProof/>
        </w:rPr>
      </w:pPr>
      <w:r w:rsidRPr="00D06725">
        <w:rPr>
          <w:noProof/>
        </w:rPr>
        <w:t>Nisu provedena specifična klinička ispitivanja u bolesnika s oštećenjem</w:t>
      </w:r>
      <w:r w:rsidR="007C5A61" w:rsidRPr="00D06725">
        <w:rPr>
          <w:noProof/>
        </w:rPr>
        <w:t xml:space="preserve"> funkcije</w:t>
      </w:r>
      <w:r w:rsidRPr="00D06725">
        <w:rPr>
          <w:noProof/>
        </w:rPr>
        <w:t xml:space="preserve"> bubrega. Bolesnici s blagim ili umjerenim oštećenjem</w:t>
      </w:r>
      <w:r w:rsidR="007C5A61" w:rsidRPr="00D06725">
        <w:rPr>
          <w:noProof/>
        </w:rPr>
        <w:t xml:space="preserve"> funkcije</w:t>
      </w:r>
      <w:r w:rsidRPr="00D06725">
        <w:rPr>
          <w:noProof/>
        </w:rPr>
        <w:t xml:space="preserve"> bubrega bili su liječeni u kliničkim ispitivanjima lijeka IMBRUVICA. Nije potrebna prilagodba doze za bolesnike s blagim ili umjerenim oštećenjem </w:t>
      </w:r>
      <w:r w:rsidR="007C5A61" w:rsidRPr="00D06725">
        <w:rPr>
          <w:noProof/>
        </w:rPr>
        <w:t xml:space="preserve">funkcije </w:t>
      </w:r>
      <w:r w:rsidRPr="00D06725">
        <w:rPr>
          <w:noProof/>
        </w:rPr>
        <w:t>bubrega (klirens kreatinina veći od 30 ml/min). Mora se održavati hidratacija i periodično pratiti razina kreatinina u serumu. Bolesnicima s teškim oštećenjem</w:t>
      </w:r>
      <w:r w:rsidR="007C5A61" w:rsidRPr="00D06725">
        <w:rPr>
          <w:noProof/>
        </w:rPr>
        <w:t xml:space="preserve"> funkcije</w:t>
      </w:r>
      <w:r w:rsidRPr="00D06725">
        <w:rPr>
          <w:noProof/>
        </w:rPr>
        <w:t xml:space="preserve"> bubrega (klirens kreatinina &lt; 30 ml/min) lijek </w:t>
      </w:r>
      <w:r w:rsidRPr="00D06725">
        <w:rPr>
          <w:noProof/>
          <w:szCs w:val="22"/>
        </w:rPr>
        <w:t>IMBRUVICA</w:t>
      </w:r>
      <w:r w:rsidRPr="00D06725">
        <w:rPr>
          <w:noProof/>
        </w:rPr>
        <w:t xml:space="preserve"> smije se primijeniti samo ako korist nadilazi rizik te je potrebno pažljivo pratiti bolesnike zbog moguće pojave znakova toksičnosti. Ne postoje podaci za bolesnike s teškim oštećenjem </w:t>
      </w:r>
      <w:r w:rsidR="007C5A61" w:rsidRPr="00D06725">
        <w:rPr>
          <w:noProof/>
        </w:rPr>
        <w:t xml:space="preserve">funkcije </w:t>
      </w:r>
      <w:r w:rsidRPr="00D06725">
        <w:rPr>
          <w:noProof/>
        </w:rPr>
        <w:t>bubrega ili za bolesnike na dijalizi (vidjeti dio 5.2).</w:t>
      </w:r>
    </w:p>
    <w:p w14:paraId="3FFA3909" w14:textId="77777777" w:rsidR="000F75AA" w:rsidRPr="00D06725" w:rsidRDefault="000F75AA" w:rsidP="00173EE0">
      <w:pPr>
        <w:rPr>
          <w:i/>
          <w:noProof/>
        </w:rPr>
      </w:pPr>
    </w:p>
    <w:p w14:paraId="7D6AD1B4" w14:textId="58AC38CC" w:rsidR="000F75AA" w:rsidRPr="00D06725" w:rsidRDefault="000F75AA" w:rsidP="00173EE0">
      <w:pPr>
        <w:keepNext/>
        <w:rPr>
          <w:i/>
          <w:noProof/>
        </w:rPr>
      </w:pPr>
      <w:r w:rsidRPr="00D06725">
        <w:rPr>
          <w:i/>
          <w:noProof/>
        </w:rPr>
        <w:t>Oštećenje</w:t>
      </w:r>
      <w:r w:rsidR="007C5A61" w:rsidRPr="00D06725">
        <w:rPr>
          <w:i/>
          <w:noProof/>
        </w:rPr>
        <w:t xml:space="preserve"> funkcije</w:t>
      </w:r>
      <w:r w:rsidRPr="00D06725">
        <w:rPr>
          <w:i/>
          <w:noProof/>
        </w:rPr>
        <w:t xml:space="preserve"> jetre</w:t>
      </w:r>
    </w:p>
    <w:p w14:paraId="05FBD284" w14:textId="7C825FAD" w:rsidR="000F75AA" w:rsidRPr="00D06725" w:rsidRDefault="000F75AA" w:rsidP="00173EE0">
      <w:pPr>
        <w:rPr>
          <w:noProof/>
        </w:rPr>
      </w:pPr>
      <w:r w:rsidRPr="00D06725">
        <w:rPr>
          <w:noProof/>
        </w:rPr>
        <w:t xml:space="preserve">Ibrutinib se metabolizira u jetri. U ispitivanju oštećenja </w:t>
      </w:r>
      <w:r w:rsidR="007C5A61" w:rsidRPr="00D06725">
        <w:rPr>
          <w:noProof/>
        </w:rPr>
        <w:t xml:space="preserve">funkcije </w:t>
      </w:r>
      <w:r w:rsidRPr="00D06725">
        <w:rPr>
          <w:noProof/>
        </w:rPr>
        <w:t>jetre, podaci su pokazali povećanje izloženosti ibrutinibu (vidjeti dio 5.2). Za bolesnike s blagim oštećenjem</w:t>
      </w:r>
      <w:r w:rsidR="007C5A61" w:rsidRPr="00D06725">
        <w:rPr>
          <w:noProof/>
        </w:rPr>
        <w:t xml:space="preserve"> funkcije</w:t>
      </w:r>
      <w:r w:rsidRPr="00D06725">
        <w:rPr>
          <w:noProof/>
        </w:rPr>
        <w:t xml:space="preserve"> jetre (Child</w:t>
      </w:r>
      <w:r w:rsidRPr="00D06725">
        <w:rPr>
          <w:noProof/>
        </w:rPr>
        <w:noBreakHyphen/>
        <w:t xml:space="preserve">Pugh stadij A), preporučena doza je 280 mg na dan. Za bolesnike s umjerenim oštećenjem </w:t>
      </w:r>
      <w:r w:rsidR="007C5A61" w:rsidRPr="00D06725">
        <w:rPr>
          <w:noProof/>
        </w:rPr>
        <w:t xml:space="preserve">funkcije </w:t>
      </w:r>
      <w:r w:rsidRPr="00D06725">
        <w:rPr>
          <w:noProof/>
        </w:rPr>
        <w:t>jetre (Child</w:t>
      </w:r>
      <w:r w:rsidRPr="00D06725">
        <w:rPr>
          <w:noProof/>
        </w:rPr>
        <w:noBreakHyphen/>
        <w:t xml:space="preserve">Pugh stadij B), preporučena doza je 140 mg na dan. Potrebno je pratiti bolesnike zbog moguće pojave znakova toksičnosti lijeka IMBRUVICA i prema potrebi slijediti smjernice za prilagodbu doze. Ne preporučuje se primjena lijeka IMBRUVICA bolesnicima s teškim oštećenjem </w:t>
      </w:r>
      <w:r w:rsidR="007C5A61" w:rsidRPr="00D06725">
        <w:rPr>
          <w:noProof/>
        </w:rPr>
        <w:t xml:space="preserve">funkcije </w:t>
      </w:r>
      <w:r w:rsidRPr="00D06725">
        <w:rPr>
          <w:noProof/>
        </w:rPr>
        <w:t>jetre (Child</w:t>
      </w:r>
      <w:r w:rsidRPr="00D06725">
        <w:rPr>
          <w:noProof/>
        </w:rPr>
        <w:noBreakHyphen/>
        <w:t>Pugh stadij C).</w:t>
      </w:r>
    </w:p>
    <w:p w14:paraId="28C7C9A0" w14:textId="77777777" w:rsidR="000F75AA" w:rsidRPr="00D06725" w:rsidRDefault="000F75AA" w:rsidP="00173EE0">
      <w:pPr>
        <w:rPr>
          <w:noProof/>
        </w:rPr>
      </w:pPr>
    </w:p>
    <w:p w14:paraId="138ED765" w14:textId="77777777" w:rsidR="000F75AA" w:rsidRPr="00D06725" w:rsidRDefault="000F75AA" w:rsidP="00173EE0">
      <w:pPr>
        <w:keepNext/>
        <w:rPr>
          <w:i/>
          <w:noProof/>
          <w:szCs w:val="22"/>
        </w:rPr>
      </w:pPr>
      <w:r w:rsidRPr="00D06725">
        <w:rPr>
          <w:i/>
          <w:noProof/>
          <w:szCs w:val="22"/>
        </w:rPr>
        <w:lastRenderedPageBreak/>
        <w:t>Teška bolest srca</w:t>
      </w:r>
    </w:p>
    <w:p w14:paraId="69E9F01E" w14:textId="77777777" w:rsidR="000F75AA" w:rsidRPr="00D06725" w:rsidRDefault="000F75AA" w:rsidP="00173EE0">
      <w:pPr>
        <w:rPr>
          <w:noProof/>
        </w:rPr>
      </w:pPr>
      <w:r w:rsidRPr="00D06725">
        <w:rPr>
          <w:noProof/>
        </w:rPr>
        <w:t>Bolesnici s teškom kardiovaskularnom bolesti nisu bili uključeni u klinička ispitivanja lijeka IMBRUVICA.</w:t>
      </w:r>
    </w:p>
    <w:p w14:paraId="4EAD921A" w14:textId="77777777" w:rsidR="000F75AA" w:rsidRPr="00D06725" w:rsidRDefault="000F75AA" w:rsidP="00173EE0">
      <w:pPr>
        <w:rPr>
          <w:i/>
          <w:noProof/>
        </w:rPr>
      </w:pPr>
    </w:p>
    <w:p w14:paraId="73CADC2A" w14:textId="77777777" w:rsidR="000F75AA" w:rsidRPr="00D06725" w:rsidRDefault="000F75AA" w:rsidP="00173EE0">
      <w:pPr>
        <w:keepNext/>
        <w:rPr>
          <w:i/>
          <w:noProof/>
        </w:rPr>
      </w:pPr>
      <w:r w:rsidRPr="00D06725">
        <w:rPr>
          <w:i/>
          <w:noProof/>
        </w:rPr>
        <w:t>Pedijatrijska populacija</w:t>
      </w:r>
    </w:p>
    <w:p w14:paraId="1E6EB8CA" w14:textId="16C9414D" w:rsidR="000F75AA" w:rsidRPr="00D06725" w:rsidRDefault="0075273C" w:rsidP="00173EE0">
      <w:pPr>
        <w:rPr>
          <w:noProof/>
          <w:szCs w:val="22"/>
        </w:rPr>
      </w:pPr>
      <w:r w:rsidRPr="00D06725">
        <w:rPr>
          <w:noProof/>
        </w:rPr>
        <w:t xml:space="preserve">Primjena </w:t>
      </w:r>
      <w:r w:rsidR="000F75AA" w:rsidRPr="00D06725">
        <w:rPr>
          <w:noProof/>
        </w:rPr>
        <w:t xml:space="preserve">lijeka IMBRUVICA </w:t>
      </w:r>
      <w:r w:rsidRPr="00D06725">
        <w:rPr>
          <w:noProof/>
        </w:rPr>
        <w:t xml:space="preserve">ne preporučuje se </w:t>
      </w:r>
      <w:r w:rsidR="000F75AA" w:rsidRPr="00D06725">
        <w:rPr>
          <w:noProof/>
        </w:rPr>
        <w:t xml:space="preserve">u djece i adolescenta u dobi od 0 do 18 godina </w:t>
      </w:r>
      <w:r w:rsidRPr="00D06725">
        <w:rPr>
          <w:noProof/>
        </w:rPr>
        <w:t xml:space="preserve">jer djelotvornost nije </w:t>
      </w:r>
      <w:r w:rsidR="000F75AA" w:rsidRPr="00D06725">
        <w:rPr>
          <w:noProof/>
        </w:rPr>
        <w:t>ustanovljen</w:t>
      </w:r>
      <w:r w:rsidRPr="00D06725">
        <w:rPr>
          <w:noProof/>
        </w:rPr>
        <w:t>a</w:t>
      </w:r>
      <w:r w:rsidR="000F75AA" w:rsidRPr="00D06725">
        <w:rPr>
          <w:noProof/>
          <w:szCs w:val="22"/>
        </w:rPr>
        <w:t>.</w:t>
      </w:r>
      <w:r w:rsidRPr="00D06725">
        <w:rPr>
          <w:noProof/>
        </w:rPr>
        <w:t xml:space="preserve"> Trenutno dostupni podaci o bolesnicima s ne</w:t>
      </w:r>
      <w:r w:rsidRPr="00D06725">
        <w:rPr>
          <w:noProof/>
        </w:rPr>
        <w:noBreakHyphen/>
        <w:t>Hodgkinovim limfomom zrelih B</w:t>
      </w:r>
      <w:r w:rsidRPr="00D06725">
        <w:rPr>
          <w:noProof/>
        </w:rPr>
        <w:noBreakHyphen/>
      </w:r>
      <w:r w:rsidRPr="00D06725">
        <w:rPr>
          <w:bCs/>
          <w:noProof/>
        </w:rPr>
        <w:t xml:space="preserve"> stanica</w:t>
      </w:r>
      <w:r w:rsidRPr="00D06725">
        <w:rPr>
          <w:noProof/>
        </w:rPr>
        <w:t xml:space="preserve"> opisani su u dijelovima 4.8, 5.1 i 5.2.</w:t>
      </w:r>
    </w:p>
    <w:p w14:paraId="18B3E4DE" w14:textId="77777777" w:rsidR="000F75AA" w:rsidRPr="00D06725" w:rsidRDefault="000F75AA" w:rsidP="00173EE0">
      <w:pPr>
        <w:rPr>
          <w:noProof/>
          <w:szCs w:val="22"/>
          <w:u w:val="single"/>
        </w:rPr>
      </w:pPr>
    </w:p>
    <w:p w14:paraId="485FD710" w14:textId="77777777" w:rsidR="000F75AA" w:rsidRPr="00D06725" w:rsidRDefault="000F75AA" w:rsidP="00173EE0">
      <w:pPr>
        <w:keepNext/>
        <w:tabs>
          <w:tab w:val="clear" w:pos="567"/>
        </w:tabs>
        <w:rPr>
          <w:noProof/>
          <w:szCs w:val="22"/>
          <w:u w:val="single"/>
        </w:rPr>
      </w:pPr>
      <w:r w:rsidRPr="00D06725">
        <w:rPr>
          <w:noProof/>
          <w:szCs w:val="22"/>
          <w:u w:val="single"/>
        </w:rPr>
        <w:t>Način primjene</w:t>
      </w:r>
    </w:p>
    <w:p w14:paraId="1FCA666B" w14:textId="77777777" w:rsidR="000F75AA" w:rsidRPr="00D06725" w:rsidRDefault="000F75AA" w:rsidP="00173EE0">
      <w:pPr>
        <w:rPr>
          <w:noProof/>
        </w:rPr>
      </w:pPr>
      <w:r w:rsidRPr="00D06725">
        <w:rPr>
          <w:noProof/>
        </w:rPr>
        <w:t xml:space="preserve">IMBRUVICA se mora primijeniti peroralno jedanput na dan s čašom vode, otprilike u isto vrijeme svaki dan. </w:t>
      </w:r>
      <w:r w:rsidR="003A3EFA" w:rsidRPr="00D06725">
        <w:rPr>
          <w:noProof/>
        </w:rPr>
        <w:t xml:space="preserve">Tablete </w:t>
      </w:r>
      <w:r w:rsidRPr="00D06725">
        <w:rPr>
          <w:noProof/>
        </w:rPr>
        <w:t>se moraju progutati cijele s vodom i ne smiju se lomiti ili žvakati. IMBRUVICA se ne smije uzimati sa sokom od grejpfruta ili seviljske (gorke) naranče (vidjeti dio 4.5).</w:t>
      </w:r>
    </w:p>
    <w:p w14:paraId="32C7D609" w14:textId="77777777" w:rsidR="000F75AA" w:rsidRPr="00D06725" w:rsidRDefault="000F75AA" w:rsidP="00173EE0">
      <w:pPr>
        <w:rPr>
          <w:noProof/>
        </w:rPr>
      </w:pPr>
    </w:p>
    <w:p w14:paraId="376AF5D4" w14:textId="77777777" w:rsidR="000F75AA" w:rsidRPr="00D06725" w:rsidRDefault="000F75AA" w:rsidP="00D1577D">
      <w:pPr>
        <w:keepNext/>
        <w:ind w:left="567" w:hanging="567"/>
        <w:outlineLvl w:val="2"/>
        <w:rPr>
          <w:b/>
          <w:bCs/>
          <w:noProof/>
          <w:szCs w:val="22"/>
        </w:rPr>
      </w:pPr>
      <w:r w:rsidRPr="00D06725">
        <w:rPr>
          <w:b/>
          <w:bCs/>
          <w:noProof/>
          <w:szCs w:val="22"/>
        </w:rPr>
        <w:t>4.3</w:t>
      </w:r>
      <w:r w:rsidRPr="00D06725">
        <w:rPr>
          <w:b/>
          <w:bCs/>
          <w:noProof/>
          <w:szCs w:val="22"/>
        </w:rPr>
        <w:tab/>
        <w:t>Kontraindikacije</w:t>
      </w:r>
    </w:p>
    <w:p w14:paraId="1D65A8B3" w14:textId="77777777" w:rsidR="000F75AA" w:rsidRPr="00D06725" w:rsidRDefault="000F75AA" w:rsidP="00173EE0">
      <w:pPr>
        <w:keepNext/>
        <w:tabs>
          <w:tab w:val="clear" w:pos="567"/>
        </w:tabs>
        <w:rPr>
          <w:noProof/>
          <w:szCs w:val="22"/>
        </w:rPr>
      </w:pPr>
    </w:p>
    <w:p w14:paraId="600596F8" w14:textId="77777777" w:rsidR="000F75AA" w:rsidRPr="00D06725" w:rsidRDefault="000F75AA" w:rsidP="00173EE0">
      <w:pPr>
        <w:rPr>
          <w:noProof/>
        </w:rPr>
      </w:pPr>
      <w:r w:rsidRPr="00D06725">
        <w:rPr>
          <w:noProof/>
        </w:rPr>
        <w:t>Preosjetljivost na djelatnu tvar ili neku od pomoćnih tvari navedenih u dijelu 6.1.</w:t>
      </w:r>
    </w:p>
    <w:p w14:paraId="517D8DEC" w14:textId="77777777" w:rsidR="000F75AA" w:rsidRPr="00D06725" w:rsidRDefault="000F75AA" w:rsidP="00173EE0">
      <w:pPr>
        <w:rPr>
          <w:noProof/>
        </w:rPr>
      </w:pPr>
    </w:p>
    <w:p w14:paraId="58BA6ACE" w14:textId="77777777" w:rsidR="000F75AA" w:rsidRPr="00D06725" w:rsidRDefault="000F75AA" w:rsidP="00173EE0">
      <w:pPr>
        <w:rPr>
          <w:noProof/>
        </w:rPr>
      </w:pPr>
      <w:r w:rsidRPr="00D06725">
        <w:rPr>
          <w:noProof/>
        </w:rPr>
        <w:t>Uzimanje pripravaka koji sadrže gospinu travu je kontraindicirano u bolesnika koji uzimaju lijek IMBRUVICA.</w:t>
      </w:r>
    </w:p>
    <w:p w14:paraId="02A03309" w14:textId="77777777" w:rsidR="000F75AA" w:rsidRPr="00D06725" w:rsidRDefault="000F75AA" w:rsidP="00173EE0">
      <w:pPr>
        <w:tabs>
          <w:tab w:val="clear" w:pos="567"/>
        </w:tabs>
        <w:rPr>
          <w:noProof/>
          <w:szCs w:val="22"/>
        </w:rPr>
      </w:pPr>
    </w:p>
    <w:p w14:paraId="56D29DB6" w14:textId="77777777" w:rsidR="000F75AA" w:rsidRPr="00D06725" w:rsidRDefault="000F75AA" w:rsidP="00D1577D">
      <w:pPr>
        <w:keepNext/>
        <w:ind w:left="567" w:hanging="567"/>
        <w:outlineLvl w:val="2"/>
        <w:rPr>
          <w:b/>
          <w:bCs/>
          <w:noProof/>
          <w:szCs w:val="22"/>
        </w:rPr>
      </w:pPr>
      <w:r w:rsidRPr="00D06725">
        <w:rPr>
          <w:b/>
          <w:bCs/>
          <w:noProof/>
          <w:szCs w:val="22"/>
        </w:rPr>
        <w:t>4.4</w:t>
      </w:r>
      <w:r w:rsidRPr="00D06725">
        <w:rPr>
          <w:b/>
          <w:bCs/>
          <w:noProof/>
          <w:szCs w:val="22"/>
        </w:rPr>
        <w:tab/>
        <w:t>Posebna upozorenja i mjere opreza pri uporabi</w:t>
      </w:r>
    </w:p>
    <w:p w14:paraId="68F926DC" w14:textId="77777777" w:rsidR="000F75AA" w:rsidRPr="00D06725" w:rsidRDefault="000F75AA" w:rsidP="00173EE0">
      <w:pPr>
        <w:keepNext/>
        <w:rPr>
          <w:noProof/>
        </w:rPr>
      </w:pPr>
    </w:p>
    <w:p w14:paraId="3954AB4D" w14:textId="77777777" w:rsidR="000F75AA" w:rsidRPr="00D06725" w:rsidRDefault="000F75AA" w:rsidP="00173EE0">
      <w:pPr>
        <w:keepNext/>
        <w:rPr>
          <w:noProof/>
          <w:snapToGrid/>
          <w:szCs w:val="22"/>
          <w:u w:val="single"/>
        </w:rPr>
      </w:pPr>
      <w:r w:rsidRPr="00D06725">
        <w:rPr>
          <w:noProof/>
          <w:snapToGrid/>
          <w:szCs w:val="22"/>
          <w:u w:val="single"/>
        </w:rPr>
        <w:t>Događaji povezani s krvarenjem</w:t>
      </w:r>
    </w:p>
    <w:p w14:paraId="003C799A" w14:textId="77777777" w:rsidR="000F75AA" w:rsidRPr="00D06725" w:rsidRDefault="000F75AA" w:rsidP="00173EE0">
      <w:pPr>
        <w:tabs>
          <w:tab w:val="clear" w:pos="567"/>
        </w:tabs>
        <w:rPr>
          <w:noProof/>
          <w:snapToGrid/>
        </w:rPr>
      </w:pPr>
      <w:r w:rsidRPr="00D06725">
        <w:rPr>
          <w:noProof/>
          <w:snapToGrid/>
        </w:rPr>
        <w:t>U bolesnika koji su liječeni lijekom IMBRUVICA prijavljeni su događaji</w:t>
      </w:r>
      <w:r w:rsidR="005B15D9" w:rsidRPr="00D06725">
        <w:rPr>
          <w:noProof/>
          <w:snapToGrid/>
        </w:rPr>
        <w:t xml:space="preserve"> krvarenja</w:t>
      </w:r>
      <w:r w:rsidRPr="00D06725">
        <w:rPr>
          <w:noProof/>
          <w:snapToGrid/>
        </w:rPr>
        <w:t>, povezani s trombocitopenijom i bez nje. To uključuje manje događaje</w:t>
      </w:r>
      <w:r w:rsidR="005B15D9" w:rsidRPr="00D06725">
        <w:rPr>
          <w:noProof/>
          <w:snapToGrid/>
        </w:rPr>
        <w:t xml:space="preserve"> krvarenja</w:t>
      </w:r>
      <w:r w:rsidRPr="00D06725">
        <w:rPr>
          <w:noProof/>
          <w:snapToGrid/>
        </w:rPr>
        <w:t xml:space="preserve"> poput kontuzija, epistakse i petehija, te velike događaje</w:t>
      </w:r>
      <w:r w:rsidR="005B15D9" w:rsidRPr="00D06725">
        <w:rPr>
          <w:noProof/>
          <w:snapToGrid/>
        </w:rPr>
        <w:t xml:space="preserve"> krvarenja</w:t>
      </w:r>
      <w:r w:rsidRPr="00D06725">
        <w:rPr>
          <w:noProof/>
          <w:snapToGrid/>
        </w:rPr>
        <w:t>, neke sa smrtnim ishodom, uključujući gastrointestinalno krvarenje, intrakranijalno krvarenje i hematuriju.</w:t>
      </w:r>
    </w:p>
    <w:p w14:paraId="2B11A725" w14:textId="77777777" w:rsidR="000F75AA" w:rsidRPr="00D06725" w:rsidRDefault="000F75AA" w:rsidP="00173EE0">
      <w:pPr>
        <w:tabs>
          <w:tab w:val="clear" w:pos="567"/>
        </w:tabs>
        <w:rPr>
          <w:noProof/>
          <w:snapToGrid/>
        </w:rPr>
      </w:pPr>
    </w:p>
    <w:p w14:paraId="5F45F1A2" w14:textId="77777777" w:rsidR="005B15D9" w:rsidRPr="00D06725" w:rsidRDefault="000F75AA" w:rsidP="00173EE0">
      <w:pPr>
        <w:tabs>
          <w:tab w:val="clear" w:pos="567"/>
        </w:tabs>
        <w:rPr>
          <w:noProof/>
          <w:snapToGrid/>
        </w:rPr>
      </w:pPr>
      <w:r w:rsidRPr="00D06725">
        <w:rPr>
          <w:noProof/>
          <w:snapToGrid/>
        </w:rPr>
        <w:t xml:space="preserve">Varfarin ili drugi antagonisti vitamina K ne smiju se primjenjivati istodobno s lijekom IMBRUVICA. </w:t>
      </w:r>
    </w:p>
    <w:p w14:paraId="1953CF1C" w14:textId="77777777" w:rsidR="005B15D9" w:rsidRPr="00D06725" w:rsidRDefault="005B15D9" w:rsidP="00173EE0">
      <w:pPr>
        <w:tabs>
          <w:tab w:val="clear" w:pos="567"/>
        </w:tabs>
        <w:rPr>
          <w:noProof/>
          <w:snapToGrid/>
        </w:rPr>
      </w:pPr>
    </w:p>
    <w:p w14:paraId="3F3D374B" w14:textId="77777777" w:rsidR="005B15D9" w:rsidRPr="00D06725" w:rsidRDefault="005B15D9" w:rsidP="00173EE0">
      <w:pPr>
        <w:tabs>
          <w:tab w:val="clear" w:pos="567"/>
        </w:tabs>
        <w:rPr>
          <w:noProof/>
          <w:snapToGrid/>
        </w:rPr>
      </w:pPr>
      <w:r w:rsidRPr="00D06725">
        <w:rPr>
          <w:noProof/>
          <w:snapToGrid/>
        </w:rPr>
        <w:t>Primjena antikoagulansa ili lijekova koji inhibiraju funkciju trombocita (anti</w:t>
      </w:r>
      <w:r w:rsidR="000951CE" w:rsidRPr="00D06725">
        <w:rPr>
          <w:noProof/>
          <w:snapToGrid/>
        </w:rPr>
        <w:t>trombocitni</w:t>
      </w:r>
      <w:r w:rsidRPr="00D06725">
        <w:rPr>
          <w:noProof/>
          <w:snapToGrid/>
        </w:rPr>
        <w:t xml:space="preserve"> lijekovi) isto</w:t>
      </w:r>
      <w:r w:rsidR="000951CE" w:rsidRPr="00D06725">
        <w:rPr>
          <w:noProof/>
          <w:snapToGrid/>
        </w:rPr>
        <w:t>dobno</w:t>
      </w:r>
      <w:r w:rsidRPr="00D06725">
        <w:rPr>
          <w:noProof/>
          <w:snapToGrid/>
        </w:rPr>
        <w:t xml:space="preserve"> s </w:t>
      </w:r>
      <w:r w:rsidR="000951CE" w:rsidRPr="00D06725">
        <w:rPr>
          <w:noProof/>
          <w:snapToGrid/>
        </w:rPr>
        <w:t xml:space="preserve">lijekom </w:t>
      </w:r>
      <w:r w:rsidRPr="00D06725">
        <w:rPr>
          <w:noProof/>
          <w:snapToGrid/>
        </w:rPr>
        <w:t>IMBRUVIC</w:t>
      </w:r>
      <w:r w:rsidR="000951CE" w:rsidRPr="00D06725">
        <w:rPr>
          <w:noProof/>
          <w:snapToGrid/>
        </w:rPr>
        <w:t>A</w:t>
      </w:r>
      <w:r w:rsidRPr="00D06725">
        <w:rPr>
          <w:noProof/>
          <w:snapToGrid/>
        </w:rPr>
        <w:t xml:space="preserve"> povećava rizik od </w:t>
      </w:r>
      <w:r w:rsidR="000951CE" w:rsidRPr="00D06725">
        <w:rPr>
          <w:noProof/>
          <w:snapToGrid/>
        </w:rPr>
        <w:t>velikog</w:t>
      </w:r>
      <w:r w:rsidRPr="00D06725">
        <w:rPr>
          <w:noProof/>
          <w:snapToGrid/>
        </w:rPr>
        <w:t xml:space="preserve"> krvarenja. Veći rizik od </w:t>
      </w:r>
      <w:r w:rsidR="000951CE" w:rsidRPr="00D06725">
        <w:rPr>
          <w:noProof/>
          <w:snapToGrid/>
        </w:rPr>
        <w:t>velikog</w:t>
      </w:r>
      <w:r w:rsidRPr="00D06725">
        <w:rPr>
          <w:noProof/>
          <w:snapToGrid/>
        </w:rPr>
        <w:t xml:space="preserve"> krvarenja uočen je s antikoagulansom nego s anti</w:t>
      </w:r>
      <w:r w:rsidR="000951CE" w:rsidRPr="00D06725">
        <w:rPr>
          <w:noProof/>
          <w:snapToGrid/>
        </w:rPr>
        <w:t>trombocitnim</w:t>
      </w:r>
      <w:r w:rsidRPr="00D06725">
        <w:rPr>
          <w:noProof/>
          <w:snapToGrid/>
        </w:rPr>
        <w:t xml:space="preserve"> lijekovima. Potrebno je razmotriti rizike i koristi antikoagulantne ili antitrombocitne terapije kada se primjenjuju istodobno s </w:t>
      </w:r>
      <w:r w:rsidR="000951CE" w:rsidRPr="00D06725">
        <w:rPr>
          <w:noProof/>
          <w:snapToGrid/>
        </w:rPr>
        <w:t xml:space="preserve">lijekom </w:t>
      </w:r>
      <w:r w:rsidRPr="00D06725">
        <w:rPr>
          <w:noProof/>
          <w:snapToGrid/>
        </w:rPr>
        <w:t>IMBRUVIC</w:t>
      </w:r>
      <w:r w:rsidR="000951CE" w:rsidRPr="00D06725">
        <w:rPr>
          <w:noProof/>
          <w:snapToGrid/>
        </w:rPr>
        <w:t>A</w:t>
      </w:r>
      <w:r w:rsidRPr="00D06725">
        <w:rPr>
          <w:noProof/>
          <w:snapToGrid/>
        </w:rPr>
        <w:t xml:space="preserve">. </w:t>
      </w:r>
      <w:r w:rsidR="000951CE" w:rsidRPr="00D06725">
        <w:rPr>
          <w:noProof/>
          <w:snapToGrid/>
        </w:rPr>
        <w:t>Bolesnike je p</w:t>
      </w:r>
      <w:r w:rsidRPr="00D06725">
        <w:rPr>
          <w:noProof/>
          <w:snapToGrid/>
        </w:rPr>
        <w:t xml:space="preserve">otrebno </w:t>
      </w:r>
      <w:r w:rsidR="000951CE" w:rsidRPr="00D06725">
        <w:rPr>
          <w:noProof/>
          <w:snapToGrid/>
        </w:rPr>
        <w:t>pratiti zbog</w:t>
      </w:r>
      <w:r w:rsidRPr="00D06725">
        <w:rPr>
          <w:noProof/>
          <w:snapToGrid/>
        </w:rPr>
        <w:t xml:space="preserve"> </w:t>
      </w:r>
      <w:r w:rsidR="00723F42" w:rsidRPr="00D06725">
        <w:rPr>
          <w:noProof/>
          <w:snapToGrid/>
        </w:rPr>
        <w:t>moguć</w:t>
      </w:r>
      <w:r w:rsidR="000951CE" w:rsidRPr="00D06725">
        <w:rPr>
          <w:noProof/>
          <w:snapToGrid/>
        </w:rPr>
        <w:t>e</w:t>
      </w:r>
      <w:r w:rsidR="00723F42" w:rsidRPr="00D06725">
        <w:rPr>
          <w:noProof/>
          <w:snapToGrid/>
        </w:rPr>
        <w:t xml:space="preserve"> </w:t>
      </w:r>
      <w:r w:rsidRPr="00D06725">
        <w:rPr>
          <w:noProof/>
          <w:snapToGrid/>
        </w:rPr>
        <w:t>pojav</w:t>
      </w:r>
      <w:r w:rsidR="000951CE" w:rsidRPr="00D06725">
        <w:rPr>
          <w:noProof/>
          <w:snapToGrid/>
        </w:rPr>
        <w:t>e</w:t>
      </w:r>
      <w:r w:rsidRPr="00D06725">
        <w:rPr>
          <w:noProof/>
          <w:snapToGrid/>
        </w:rPr>
        <w:t xml:space="preserve"> znakova i simptoma krvarenja.</w:t>
      </w:r>
    </w:p>
    <w:p w14:paraId="2A7F1515" w14:textId="77777777" w:rsidR="005B15D9" w:rsidRPr="00D06725" w:rsidRDefault="005B15D9" w:rsidP="00173EE0">
      <w:pPr>
        <w:tabs>
          <w:tab w:val="clear" w:pos="567"/>
        </w:tabs>
        <w:rPr>
          <w:noProof/>
          <w:snapToGrid/>
        </w:rPr>
      </w:pPr>
    </w:p>
    <w:p w14:paraId="6858A27D" w14:textId="77777777" w:rsidR="005B15D9" w:rsidRPr="00D06725" w:rsidRDefault="005B15D9" w:rsidP="00173EE0">
      <w:pPr>
        <w:tabs>
          <w:tab w:val="clear" w:pos="567"/>
        </w:tabs>
        <w:rPr>
          <w:noProof/>
          <w:snapToGrid/>
        </w:rPr>
      </w:pPr>
      <w:r w:rsidRPr="00D06725">
        <w:rPr>
          <w:noProof/>
          <w:snapToGrid/>
        </w:rPr>
        <w:t xml:space="preserve">Dodatke prehrani, poput </w:t>
      </w:r>
      <w:r w:rsidR="000951CE" w:rsidRPr="00D06725">
        <w:rPr>
          <w:noProof/>
          <w:snapToGrid/>
        </w:rPr>
        <w:t xml:space="preserve">pripravaka </w:t>
      </w:r>
      <w:r w:rsidRPr="00D06725">
        <w:rPr>
          <w:noProof/>
          <w:snapToGrid/>
        </w:rPr>
        <w:t>ribljeg ulja i vitamina E potrebno je izbjegavati.</w:t>
      </w:r>
    </w:p>
    <w:p w14:paraId="2B5E89C6" w14:textId="77777777" w:rsidR="005B15D9" w:rsidRPr="00D06725" w:rsidRDefault="005B15D9" w:rsidP="00173EE0">
      <w:pPr>
        <w:tabs>
          <w:tab w:val="clear" w:pos="567"/>
        </w:tabs>
        <w:rPr>
          <w:noProof/>
          <w:snapToGrid/>
        </w:rPr>
      </w:pPr>
    </w:p>
    <w:p w14:paraId="37364FA1" w14:textId="77777777" w:rsidR="000F75AA" w:rsidRPr="00D06725" w:rsidRDefault="000F75AA" w:rsidP="00173EE0">
      <w:pPr>
        <w:tabs>
          <w:tab w:val="clear" w:pos="567"/>
        </w:tabs>
        <w:rPr>
          <w:noProof/>
          <w:snapToGrid/>
        </w:rPr>
      </w:pPr>
      <w:r w:rsidRPr="00D06725">
        <w:rPr>
          <w:noProof/>
          <w:snapToGrid/>
        </w:rPr>
        <w:t>Liječenje lijekom IMBRUVICA mora se prekinuti barem 3 do 7 dana prije i poslije operacije, ovisno o vrsti operacije i riziku od krvarenja.</w:t>
      </w:r>
    </w:p>
    <w:p w14:paraId="3999B293" w14:textId="77777777" w:rsidR="000F75AA" w:rsidRPr="00D06725" w:rsidRDefault="000F75AA" w:rsidP="00173EE0">
      <w:pPr>
        <w:tabs>
          <w:tab w:val="clear" w:pos="567"/>
          <w:tab w:val="left" w:pos="708"/>
        </w:tabs>
        <w:rPr>
          <w:noProof/>
          <w:snapToGrid/>
        </w:rPr>
      </w:pPr>
    </w:p>
    <w:p w14:paraId="58647822" w14:textId="77777777" w:rsidR="000F75AA" w:rsidRPr="00D06725" w:rsidRDefault="000F75AA" w:rsidP="00173EE0">
      <w:pPr>
        <w:autoSpaceDE w:val="0"/>
        <w:autoSpaceDN w:val="0"/>
        <w:adjustRightInd w:val="0"/>
        <w:rPr>
          <w:noProof/>
        </w:rPr>
      </w:pPr>
      <w:r w:rsidRPr="00D06725">
        <w:rPr>
          <w:noProof/>
        </w:rPr>
        <w:t xml:space="preserve">Mehanizam nastanka događaja povezanih s krvarenjem nije u potpunosti jasan. </w:t>
      </w:r>
      <w:r w:rsidRPr="00D06725">
        <w:rPr>
          <w:noProof/>
          <w:snapToGrid/>
        </w:rPr>
        <w:t>Bolesnici s kongenitalnom hemoragijskom dijatezom nisu ispitivani.</w:t>
      </w:r>
    </w:p>
    <w:p w14:paraId="21619C2D" w14:textId="77777777" w:rsidR="000F75AA" w:rsidRPr="00D06725" w:rsidRDefault="000F75AA" w:rsidP="00173EE0">
      <w:pPr>
        <w:tabs>
          <w:tab w:val="clear" w:pos="567"/>
        </w:tabs>
        <w:rPr>
          <w:noProof/>
          <w:snapToGrid/>
        </w:rPr>
      </w:pPr>
    </w:p>
    <w:p w14:paraId="38B12C6F" w14:textId="77777777" w:rsidR="000F75AA" w:rsidRPr="00D06725" w:rsidRDefault="000F75AA" w:rsidP="00173EE0">
      <w:pPr>
        <w:keepNext/>
        <w:rPr>
          <w:noProof/>
          <w:snapToGrid/>
          <w:u w:val="single"/>
        </w:rPr>
      </w:pPr>
      <w:bookmarkStart w:id="90" w:name="_Hlk12634122"/>
      <w:r w:rsidRPr="00D06725">
        <w:rPr>
          <w:noProof/>
          <w:snapToGrid/>
          <w:u w:val="single"/>
        </w:rPr>
        <w:t>Leukostaza</w:t>
      </w:r>
    </w:p>
    <w:p w14:paraId="0002801C" w14:textId="41DAF400" w:rsidR="000F75AA" w:rsidRPr="00D06725" w:rsidRDefault="000F75AA" w:rsidP="00173EE0">
      <w:pPr>
        <w:rPr>
          <w:noProof/>
          <w:snapToGrid/>
        </w:rPr>
      </w:pPr>
      <w:r w:rsidRPr="00D06725">
        <w:rPr>
          <w:noProof/>
          <w:snapToGrid/>
        </w:rPr>
        <w:t>U bolesnika liječenih lijekom IMBRUVICA prijavljeni su slučajevi leukostaze. Visok broj limfocita (&gt; 400</w:t>
      </w:r>
      <w:r w:rsidR="0075273C" w:rsidRPr="00D06725">
        <w:rPr>
          <w:noProof/>
          <w:snapToGrid/>
        </w:rPr>
        <w:t> </w:t>
      </w:r>
      <w:r w:rsidRPr="00D06725">
        <w:rPr>
          <w:noProof/>
          <w:snapToGrid/>
        </w:rPr>
        <w:t>000/</w:t>
      </w:r>
      <w:r w:rsidRPr="00D06725">
        <w:rPr>
          <w:noProof/>
        </w:rPr>
        <w:t>μ</w:t>
      </w:r>
      <w:r w:rsidRPr="00D06725">
        <w:rPr>
          <w:noProof/>
          <w:snapToGrid/>
        </w:rPr>
        <w:t>l) u cirkulaciji može doprinijeti povećanom riziku. Razmotrite privremeni prekid primjene lijeka IMBRUVICA. Bolesnike se mora pažljivo pratiti. Prema potrebi, primijenite potporne mjere uključujući hidrataciju i/ili citoredukciju.</w:t>
      </w:r>
    </w:p>
    <w:p w14:paraId="7AF96738" w14:textId="77777777" w:rsidR="00C577D0" w:rsidRPr="00D06725" w:rsidRDefault="00C577D0" w:rsidP="00173EE0">
      <w:pPr>
        <w:rPr>
          <w:noProof/>
          <w:snapToGrid/>
        </w:rPr>
      </w:pPr>
    </w:p>
    <w:p w14:paraId="4CF9C043" w14:textId="77777777" w:rsidR="00C577D0" w:rsidRPr="00D06725" w:rsidRDefault="00C577D0" w:rsidP="00173EE0">
      <w:pPr>
        <w:keepNext/>
        <w:rPr>
          <w:noProof/>
          <w:snapToGrid/>
          <w:u w:val="single"/>
        </w:rPr>
      </w:pPr>
      <w:r w:rsidRPr="00D06725">
        <w:rPr>
          <w:noProof/>
          <w:snapToGrid/>
          <w:u w:val="single"/>
        </w:rPr>
        <w:t>Ruptura slezene</w:t>
      </w:r>
    </w:p>
    <w:p w14:paraId="2451A7C7" w14:textId="77777777" w:rsidR="00C577D0" w:rsidRPr="00D06725" w:rsidRDefault="00C577D0" w:rsidP="00173EE0">
      <w:pPr>
        <w:rPr>
          <w:noProof/>
          <w:snapToGrid/>
        </w:rPr>
      </w:pPr>
      <w:r w:rsidRPr="00D06725">
        <w:rPr>
          <w:noProof/>
          <w:snapToGrid/>
        </w:rPr>
        <w:t xml:space="preserve">Nakon prekida liječenja lijekom IMBRUVICA prijavljeni su slučajevi rupture slezene. </w:t>
      </w:r>
      <w:r w:rsidR="004B5736" w:rsidRPr="00D06725">
        <w:rPr>
          <w:noProof/>
          <w:snapToGrid/>
        </w:rPr>
        <w:t>Kod privremenog ili trajnog prekida</w:t>
      </w:r>
      <w:r w:rsidRPr="00D06725">
        <w:rPr>
          <w:noProof/>
          <w:snapToGrid/>
        </w:rPr>
        <w:t xml:space="preserve"> liječenja lijekom IMBRUVICA potrebno je pažljivo pratiti status </w:t>
      </w:r>
      <w:bookmarkStart w:id="91" w:name="_Hlk45736917"/>
      <w:r w:rsidRPr="00D06725">
        <w:rPr>
          <w:noProof/>
          <w:snapToGrid/>
        </w:rPr>
        <w:t xml:space="preserve">bolesti i veličinu slezene (npr. klinički pregled, ultrazvuk). U bolesnika kod kojih se pojavi bol u </w:t>
      </w:r>
      <w:bookmarkEnd w:id="91"/>
      <w:r w:rsidRPr="00D06725">
        <w:rPr>
          <w:noProof/>
          <w:snapToGrid/>
        </w:rPr>
        <w:t xml:space="preserve">lijevom gornjem dijelu abdomena ili vrhu ramena potrebno je </w:t>
      </w:r>
      <w:r w:rsidR="00FE67AE" w:rsidRPr="00D06725">
        <w:rPr>
          <w:noProof/>
          <w:snapToGrid/>
        </w:rPr>
        <w:t>procijeniti</w:t>
      </w:r>
      <w:r w:rsidRPr="00D06725">
        <w:rPr>
          <w:noProof/>
          <w:snapToGrid/>
        </w:rPr>
        <w:t xml:space="preserve"> i razmotriti dijagnozu rupture slezene.</w:t>
      </w:r>
    </w:p>
    <w:bookmarkEnd w:id="90"/>
    <w:p w14:paraId="6B9E442C" w14:textId="77777777" w:rsidR="000F75AA" w:rsidRPr="00D06725" w:rsidRDefault="000F75AA" w:rsidP="00173EE0">
      <w:pPr>
        <w:rPr>
          <w:i/>
          <w:noProof/>
          <w:snapToGrid/>
        </w:rPr>
      </w:pPr>
    </w:p>
    <w:p w14:paraId="31AA45BE" w14:textId="77777777" w:rsidR="000F75AA" w:rsidRPr="00D06725" w:rsidRDefault="000F75AA" w:rsidP="00173EE0">
      <w:pPr>
        <w:keepNext/>
        <w:rPr>
          <w:noProof/>
          <w:snapToGrid/>
          <w:u w:val="single"/>
        </w:rPr>
      </w:pPr>
      <w:r w:rsidRPr="00D06725">
        <w:rPr>
          <w:noProof/>
          <w:snapToGrid/>
          <w:u w:val="single"/>
        </w:rPr>
        <w:t>Infekcije</w:t>
      </w:r>
    </w:p>
    <w:p w14:paraId="6C426A4E" w14:textId="77777777" w:rsidR="000F75AA" w:rsidRPr="00D06725" w:rsidRDefault="000F75AA" w:rsidP="00173EE0">
      <w:pPr>
        <w:tabs>
          <w:tab w:val="clear" w:pos="567"/>
        </w:tabs>
        <w:rPr>
          <w:noProof/>
          <w:snapToGrid/>
        </w:rPr>
      </w:pPr>
      <w:r w:rsidRPr="00D06725">
        <w:rPr>
          <w:noProof/>
          <w:snapToGrid/>
        </w:rPr>
        <w:t xml:space="preserve">Infekcije (uključujući sepsu, neutropenijsku sepsu, bakterijske, virusne ili gljivične infekcije) zabilježene su u bolesnika liječenih lijekom IMBRUVICA. Neke od navedenih infekcija bile su povezane s hospitalizacijom i smrti. Većina bolesnika s fatalnim infekcijama imala je i neutropeniju. Bolesnike se mora pratiti zbog moguće pojave znakova vrućice, </w:t>
      </w:r>
      <w:r w:rsidR="00555772" w:rsidRPr="00D06725">
        <w:rPr>
          <w:noProof/>
          <w:snapToGrid/>
        </w:rPr>
        <w:t xml:space="preserve">abnormalnih rezultata pretraga funkcije jetre, </w:t>
      </w:r>
      <w:r w:rsidRPr="00D06725">
        <w:rPr>
          <w:noProof/>
          <w:snapToGrid/>
        </w:rPr>
        <w:t xml:space="preserve">neutropenije i infekcije, a prema potrebi mora se započeti prikladno liječenje infekcije. </w:t>
      </w:r>
      <w:r w:rsidRPr="00D06725">
        <w:rPr>
          <w:noProof/>
        </w:rPr>
        <w:t>U bolesnika koji imaju povećani rizik za oportunističke infekcije u obzir uzmite profilaksu sukladno standardnoj skrbi.</w:t>
      </w:r>
    </w:p>
    <w:p w14:paraId="4AF51BD6" w14:textId="77777777" w:rsidR="000F75AA" w:rsidRPr="00D06725" w:rsidRDefault="000F75AA" w:rsidP="00173EE0">
      <w:pPr>
        <w:tabs>
          <w:tab w:val="clear" w:pos="567"/>
        </w:tabs>
        <w:rPr>
          <w:noProof/>
        </w:rPr>
      </w:pPr>
    </w:p>
    <w:p w14:paraId="3839B0FE" w14:textId="77777777" w:rsidR="004F037C" w:rsidRPr="00D06725" w:rsidRDefault="004F037C" w:rsidP="00173EE0">
      <w:pPr>
        <w:tabs>
          <w:tab w:val="clear" w:pos="567"/>
        </w:tabs>
        <w:rPr>
          <w:noProof/>
        </w:rPr>
      </w:pPr>
      <w:r w:rsidRPr="00D06725">
        <w:rPr>
          <w:noProof/>
        </w:rPr>
        <w:t xml:space="preserve">Nakon primjene ibrutiniba prijavljeni su slučajevi invazivnih gljivičnih infekcija, uključujući slučajeve aspergiloze, kriptokokoze i infekcija gljivicom </w:t>
      </w:r>
      <w:r w:rsidRPr="00D06725">
        <w:rPr>
          <w:i/>
          <w:noProof/>
        </w:rPr>
        <w:t>Pneumocystis jiroveci</w:t>
      </w:r>
      <w:r w:rsidRPr="00D06725">
        <w:rPr>
          <w:noProof/>
        </w:rPr>
        <w:t xml:space="preserve">. Prijavljeni slučajevi invazivnih gljivičnih infekcija povezani su sa smrtnim ishodima. </w:t>
      </w:r>
    </w:p>
    <w:p w14:paraId="1847C85B" w14:textId="77777777" w:rsidR="004F037C" w:rsidRPr="00D06725" w:rsidRDefault="004F037C" w:rsidP="00173EE0">
      <w:pPr>
        <w:tabs>
          <w:tab w:val="clear" w:pos="567"/>
        </w:tabs>
        <w:rPr>
          <w:noProof/>
        </w:rPr>
      </w:pPr>
    </w:p>
    <w:p w14:paraId="14DE1ADC" w14:textId="77777777" w:rsidR="000F75AA" w:rsidRPr="00D06725" w:rsidRDefault="000F75AA" w:rsidP="00173EE0">
      <w:pPr>
        <w:tabs>
          <w:tab w:val="clear" w:pos="567"/>
        </w:tabs>
        <w:rPr>
          <w:noProof/>
        </w:rPr>
      </w:pPr>
      <w:r w:rsidRPr="00D06725">
        <w:rPr>
          <w:noProof/>
        </w:rPr>
        <w:t>Nakon primjene ibrutiniba uz prethodno ili konkomitantno imunosupresivno liječenje, prijavljeni su slučajevi progresivne multifokalne leukoencefalopatije (PML), uključujući i one sa smrtnim ishodom. Liječnici moraju uzeti u obzir pojavu PML-a u diferencijalnoj dijagnozi u bolesnika s novim ili pogoršanim neurološkim, kognitivnim ili bihevioralnim znakovima ili simptomima. U slučaju sumnje na PML potrebno je poduzeti prikladne dijagnostičke procjene, te prekinuti liječenje dok se ne isključi PML. U slučaju bilo kakve nedoumice, potrebno je uzeti u obzir upućivanje neurologu i provođenje prikladnih dijagnostičkih pretraga za PML uključujući snimanje magnetskom rezonancom (MR) po mogućnosti s kontrastom, ispitivanje cerebrospinalne tekućine na DNK JC virusa i ponovljene neurološke procjene.</w:t>
      </w:r>
    </w:p>
    <w:p w14:paraId="27B92E8F" w14:textId="77777777" w:rsidR="00555772" w:rsidRPr="00D06725" w:rsidRDefault="00555772" w:rsidP="00173EE0">
      <w:pPr>
        <w:tabs>
          <w:tab w:val="clear" w:pos="567"/>
        </w:tabs>
        <w:rPr>
          <w:noProof/>
          <w:snapToGrid/>
        </w:rPr>
      </w:pPr>
    </w:p>
    <w:p w14:paraId="063BE61D" w14:textId="77777777" w:rsidR="00732EC3" w:rsidRPr="00D06725" w:rsidRDefault="00732EC3" w:rsidP="00173EE0">
      <w:pPr>
        <w:keepNext/>
        <w:tabs>
          <w:tab w:val="clear" w:pos="567"/>
        </w:tabs>
        <w:rPr>
          <w:noProof/>
          <w:u w:val="single"/>
        </w:rPr>
      </w:pPr>
      <w:r w:rsidRPr="00D06725">
        <w:rPr>
          <w:noProof/>
          <w:u w:val="single"/>
        </w:rPr>
        <w:t>Jetreni događaji</w:t>
      </w:r>
    </w:p>
    <w:p w14:paraId="42F7A8EC" w14:textId="77777777" w:rsidR="00555772" w:rsidRPr="00D06725" w:rsidRDefault="001121CD" w:rsidP="00173EE0">
      <w:pPr>
        <w:tabs>
          <w:tab w:val="clear" w:pos="567"/>
        </w:tabs>
        <w:rPr>
          <w:noProof/>
          <w:snapToGrid/>
        </w:rPr>
      </w:pPr>
      <w:r w:rsidRPr="00D06725">
        <w:rPr>
          <w:noProof/>
        </w:rPr>
        <w:t xml:space="preserve">U bolesnika liječenih lijekom IMBRUVICA pojavili su se slučajevi hepatotoksičnosti, reaktivacije hepatitisa B i slučajevi hepatitisa E koji može biti kroničan. U bolesnika liječenih lijekom IMBRUVICA pojavilo se zatajenje jetre, uključujući slučajeve sa smrtnim ishodom. Prije početka liječenja s lijekom IMBRUVICA potrebno je procijeniti stanje funkcije jetre i status virusnog hepatitisa. Tijekom liječenja bolesnike je potrebno periodički nadzirati na promjene parametara jetrene funkcije. Prema kliničkim indikacijama, sukladno lokalnim medicinskim smjernicama potrebno je provesti testiranje virusnog opterećenja i serološko testiranje na infektivni hepatitis. </w:t>
      </w:r>
      <w:r w:rsidR="00987AF5" w:rsidRPr="00D06725">
        <w:rPr>
          <w:noProof/>
        </w:rPr>
        <w:t>Kod</w:t>
      </w:r>
      <w:r w:rsidRPr="00D06725">
        <w:rPr>
          <w:noProof/>
        </w:rPr>
        <w:t xml:space="preserve"> </w:t>
      </w:r>
      <w:r w:rsidR="00B8309A" w:rsidRPr="00D06725">
        <w:rPr>
          <w:noProof/>
        </w:rPr>
        <w:t xml:space="preserve">liječenja </w:t>
      </w:r>
      <w:r w:rsidRPr="00D06725">
        <w:rPr>
          <w:noProof/>
        </w:rPr>
        <w:t>bolesnik</w:t>
      </w:r>
      <w:r w:rsidR="00987AF5" w:rsidRPr="00D06725">
        <w:rPr>
          <w:noProof/>
        </w:rPr>
        <w:t>a</w:t>
      </w:r>
      <w:r w:rsidRPr="00D06725">
        <w:rPr>
          <w:noProof/>
        </w:rPr>
        <w:t xml:space="preserve"> kojima se dijagnosticiraju jetreni događaji razmotrite savjetovanje sa stručnjakom za bolesti jetre</w:t>
      </w:r>
      <w:r w:rsidR="00732EC3" w:rsidRPr="00D06725">
        <w:rPr>
          <w:noProof/>
        </w:rPr>
        <w:t>.</w:t>
      </w:r>
    </w:p>
    <w:p w14:paraId="32183D07" w14:textId="77777777" w:rsidR="000F75AA" w:rsidRPr="00D06725" w:rsidRDefault="000F75AA" w:rsidP="00173EE0">
      <w:pPr>
        <w:tabs>
          <w:tab w:val="clear" w:pos="567"/>
        </w:tabs>
        <w:rPr>
          <w:noProof/>
          <w:snapToGrid/>
        </w:rPr>
      </w:pPr>
    </w:p>
    <w:p w14:paraId="66EA0078" w14:textId="77777777" w:rsidR="000F75AA" w:rsidRPr="00D06725" w:rsidRDefault="000F75AA" w:rsidP="00173EE0">
      <w:pPr>
        <w:keepNext/>
        <w:rPr>
          <w:noProof/>
          <w:snapToGrid/>
          <w:u w:val="single"/>
        </w:rPr>
      </w:pPr>
      <w:r w:rsidRPr="00D06725">
        <w:rPr>
          <w:noProof/>
          <w:snapToGrid/>
          <w:u w:val="single"/>
        </w:rPr>
        <w:t>Citopenije</w:t>
      </w:r>
    </w:p>
    <w:p w14:paraId="3A20EE03" w14:textId="77777777" w:rsidR="000F75AA" w:rsidRPr="00D06725" w:rsidRDefault="000F75AA" w:rsidP="00173EE0">
      <w:pPr>
        <w:tabs>
          <w:tab w:val="clear" w:pos="567"/>
        </w:tabs>
        <w:rPr>
          <w:noProof/>
          <w:snapToGrid/>
        </w:rPr>
      </w:pPr>
      <w:r w:rsidRPr="00D06725">
        <w:rPr>
          <w:noProof/>
          <w:snapToGrid/>
        </w:rPr>
        <w:t>Citopenije stupnja 3 ili 4 nastale tijekom liječenja (neutropenija, trombocitopenija i anemija) bile su prijavljene u bolesnika liječenih lijekom IMBRUVICA. Potrebno je jednom mjesečno kontrolirati kompletnu krvnu sliku.</w:t>
      </w:r>
    </w:p>
    <w:p w14:paraId="1C57AA94" w14:textId="77777777" w:rsidR="000F75AA" w:rsidRPr="00D06725" w:rsidRDefault="000F75AA" w:rsidP="00173EE0">
      <w:pPr>
        <w:tabs>
          <w:tab w:val="clear" w:pos="567"/>
        </w:tabs>
        <w:rPr>
          <w:noProof/>
        </w:rPr>
      </w:pPr>
    </w:p>
    <w:p w14:paraId="6A37C029" w14:textId="77777777" w:rsidR="000F75AA" w:rsidRPr="00D06725" w:rsidRDefault="000F75AA" w:rsidP="00173EE0">
      <w:pPr>
        <w:keepNext/>
        <w:rPr>
          <w:noProof/>
          <w:u w:val="single"/>
        </w:rPr>
      </w:pPr>
      <w:r w:rsidRPr="00D06725">
        <w:rPr>
          <w:noProof/>
          <w:u w:val="single"/>
        </w:rPr>
        <w:t>Intersticijska bolest pluća (IBP)</w:t>
      </w:r>
    </w:p>
    <w:p w14:paraId="77D3E146" w14:textId="77777777" w:rsidR="000F75AA" w:rsidRPr="00D06725" w:rsidRDefault="000F75AA" w:rsidP="00173EE0">
      <w:pPr>
        <w:tabs>
          <w:tab w:val="clear" w:pos="567"/>
        </w:tabs>
        <w:rPr>
          <w:noProof/>
        </w:rPr>
      </w:pPr>
      <w:r w:rsidRPr="00D06725">
        <w:rPr>
          <w:noProof/>
        </w:rPr>
        <w:t>U bolesnika koji su liječeni lijekom IMBRUVICA prijavljeni su slučajevi intersticijske bolesti pluća. Pratite bolesnike zbog moguće pojave plućnih simptoma koji upućuju na intersticijsku bolest pluća. Ukoliko se razviju simptomi, privremeno ukinite lijek IMBRUVICA iz terapije i prikladno liječite intersticijsku bolest pluća. Ukoliko su simptomi perzistirajući, u obzir uzmite rizike i koristi liječenja lijekom IMBRUVICA i slijedite smjernice za prilagodbu doze.</w:t>
      </w:r>
    </w:p>
    <w:p w14:paraId="1676285A" w14:textId="77777777" w:rsidR="000F75AA" w:rsidRPr="00D06725" w:rsidRDefault="000F75AA" w:rsidP="00173EE0">
      <w:pPr>
        <w:tabs>
          <w:tab w:val="clear" w:pos="567"/>
        </w:tabs>
        <w:rPr>
          <w:noProof/>
          <w:snapToGrid/>
        </w:rPr>
      </w:pPr>
    </w:p>
    <w:p w14:paraId="70339254" w14:textId="4BFD4169" w:rsidR="00A85AB4" w:rsidRPr="00D06725" w:rsidRDefault="00A85AB4" w:rsidP="00173EE0">
      <w:pPr>
        <w:keepNext/>
        <w:rPr>
          <w:noProof/>
          <w:snapToGrid/>
          <w:u w:val="single"/>
        </w:rPr>
      </w:pPr>
      <w:r w:rsidRPr="00D06725">
        <w:rPr>
          <w:noProof/>
          <w:snapToGrid/>
          <w:u w:val="single"/>
        </w:rPr>
        <w:t>Srčane aritmije i zatajenje srca</w:t>
      </w:r>
    </w:p>
    <w:p w14:paraId="05818BD1" w14:textId="568C561A" w:rsidR="00A85AB4" w:rsidRPr="00D06725" w:rsidRDefault="00A85AB4" w:rsidP="00173EE0">
      <w:pPr>
        <w:tabs>
          <w:tab w:val="clear" w:pos="567"/>
        </w:tabs>
        <w:rPr>
          <w:noProof/>
          <w:snapToGrid/>
        </w:rPr>
      </w:pPr>
      <w:r w:rsidRPr="00D06725">
        <w:rPr>
          <w:noProof/>
          <w:snapToGrid/>
        </w:rPr>
        <w:t xml:space="preserve">U bolesnika liječenih lijekom </w:t>
      </w:r>
      <w:r w:rsidRPr="00D06725">
        <w:rPr>
          <w:noProof/>
        </w:rPr>
        <w:t>IMBRUVICA zabilježene su smrtonosne i ozbiljne srčane artimije i zatajenje srca. Bolesnici starije dobi, ECOG (</w:t>
      </w:r>
      <w:r w:rsidR="007C5A61" w:rsidRPr="00D06725">
        <w:rPr>
          <w:noProof/>
        </w:rPr>
        <w:t>Istočna kooperativna onkološka skupina [</w:t>
      </w:r>
      <w:r w:rsidRPr="00D06725">
        <w:rPr>
          <w:noProof/>
        </w:rPr>
        <w:t xml:space="preserve">engl. </w:t>
      </w:r>
      <w:r w:rsidRPr="00D06725">
        <w:rPr>
          <w:i/>
          <w:iCs/>
          <w:noProof/>
        </w:rPr>
        <w:t>Eastern Cooperative Oncology Group</w:t>
      </w:r>
      <w:r w:rsidR="007C5A61" w:rsidRPr="00D06725">
        <w:rPr>
          <w:iCs/>
          <w:noProof/>
        </w:rPr>
        <w:t>]</w:t>
      </w:r>
      <w:r w:rsidRPr="00D06725">
        <w:rPr>
          <w:noProof/>
        </w:rPr>
        <w:t>) funkcionalnog statusa ≥ 2 ili oni s istodobnim srčanim bolestima mogu biti izloženi većem riziku od tih događaja, uključujući iznenadne smrtonosne srčane događaje. Prijavljeni su f</w:t>
      </w:r>
      <w:r w:rsidRPr="00D06725">
        <w:rPr>
          <w:noProof/>
          <w:snapToGrid/>
        </w:rPr>
        <w:t xml:space="preserve">ibrilacija atrija, undulacija atrija, </w:t>
      </w:r>
      <w:r w:rsidRPr="00D06725">
        <w:rPr>
          <w:bCs/>
          <w:noProof/>
        </w:rPr>
        <w:t>ventrikularna tahiaritmija</w:t>
      </w:r>
      <w:r w:rsidRPr="00D06725">
        <w:rPr>
          <w:noProof/>
        </w:rPr>
        <w:t xml:space="preserve"> i zatajenje srca, </w:t>
      </w:r>
      <w:r w:rsidRPr="00D06725">
        <w:rPr>
          <w:noProof/>
          <w:snapToGrid/>
        </w:rPr>
        <w:t xml:space="preserve">naročito u bolesnika s akutnim infekcijama ili čimbenicima rizika za bolesti srca, uključujući hipertenziju, šećernu bolest i prethodnu srčanu aritmiju u anamnezi. </w:t>
      </w:r>
    </w:p>
    <w:p w14:paraId="55DD8899" w14:textId="77777777" w:rsidR="00A85AB4" w:rsidRPr="00D06725" w:rsidRDefault="00A85AB4" w:rsidP="00173EE0">
      <w:pPr>
        <w:tabs>
          <w:tab w:val="clear" w:pos="567"/>
        </w:tabs>
        <w:rPr>
          <w:noProof/>
          <w:snapToGrid/>
        </w:rPr>
      </w:pPr>
    </w:p>
    <w:p w14:paraId="2ECE2DD9" w14:textId="025ED8D8" w:rsidR="00A85AB4" w:rsidRPr="00D06725" w:rsidRDefault="00A85AB4" w:rsidP="00173EE0">
      <w:pPr>
        <w:tabs>
          <w:tab w:val="clear" w:pos="567"/>
        </w:tabs>
        <w:rPr>
          <w:noProof/>
        </w:rPr>
      </w:pPr>
      <w:r w:rsidRPr="00D06725">
        <w:rPr>
          <w:noProof/>
          <w:snapToGrid/>
        </w:rPr>
        <w:lastRenderedPageBreak/>
        <w:t xml:space="preserve">Prije uvođenja liječenja lijekom </w:t>
      </w:r>
      <w:r w:rsidRPr="00D06725">
        <w:rPr>
          <w:noProof/>
        </w:rPr>
        <w:t xml:space="preserve">IMBRUVICA potrebno je provesti odgovarajuću kliničku ocjenu anamneze srčanih bolesti i srčane funkcije. Bolesnike tijekom liječenja treba pažljivo pratiti </w:t>
      </w:r>
      <w:r w:rsidR="00162681" w:rsidRPr="00D06725">
        <w:rPr>
          <w:noProof/>
        </w:rPr>
        <w:t>radi</w:t>
      </w:r>
      <w:r w:rsidRPr="00D06725">
        <w:rPr>
          <w:noProof/>
          <w:snapToGrid/>
        </w:rPr>
        <w:t xml:space="preserve"> moguće pojave znakova kliničkog pogoršanja srčane funkcije te ih klinički zbrinjavati. Razmotrite dodatne pretrage (npr. EKG, ehokardiogram) sukladno indikaciji za bolesnike u kojih su prisutne kardiovaskularne tegobe.</w:t>
      </w:r>
    </w:p>
    <w:p w14:paraId="4087D4F8" w14:textId="77777777" w:rsidR="00A85AB4" w:rsidRPr="00D06725" w:rsidRDefault="00A85AB4" w:rsidP="00173EE0">
      <w:pPr>
        <w:tabs>
          <w:tab w:val="clear" w:pos="567"/>
        </w:tabs>
        <w:rPr>
          <w:noProof/>
        </w:rPr>
      </w:pPr>
    </w:p>
    <w:p w14:paraId="3601F474" w14:textId="67235884" w:rsidR="00A85AB4" w:rsidRPr="00D06725" w:rsidRDefault="00A85AB4" w:rsidP="00173EE0">
      <w:pPr>
        <w:tabs>
          <w:tab w:val="clear" w:pos="567"/>
        </w:tabs>
        <w:rPr>
          <w:noProof/>
        </w:rPr>
      </w:pPr>
      <w:r w:rsidRPr="00D06725">
        <w:rPr>
          <w:noProof/>
        </w:rPr>
        <w:t xml:space="preserve">U bolesnika s relevantnim čimbenicima rizika za srčane događaje potrebno je pažljivo procijeniti omjer koristi i rizika prije </w:t>
      </w:r>
      <w:r w:rsidRPr="00D06725">
        <w:rPr>
          <w:noProof/>
          <w:snapToGrid/>
        </w:rPr>
        <w:t xml:space="preserve">uvođenja liječenja lijekom </w:t>
      </w:r>
      <w:r w:rsidRPr="00D06725">
        <w:rPr>
          <w:noProof/>
        </w:rPr>
        <w:t xml:space="preserve">IMBRUVICA; mogu se razmotriti </w:t>
      </w:r>
      <w:r w:rsidR="00162681" w:rsidRPr="00D06725">
        <w:rPr>
          <w:noProof/>
        </w:rPr>
        <w:t>druge terapijske mogućnosti</w:t>
      </w:r>
      <w:r w:rsidRPr="00D06725">
        <w:rPr>
          <w:noProof/>
        </w:rPr>
        <w:t>.</w:t>
      </w:r>
    </w:p>
    <w:p w14:paraId="595AE92E" w14:textId="77777777" w:rsidR="000F75AA" w:rsidRPr="00D06725" w:rsidRDefault="000F75AA" w:rsidP="00173EE0">
      <w:pPr>
        <w:tabs>
          <w:tab w:val="clear" w:pos="567"/>
        </w:tabs>
        <w:rPr>
          <w:noProof/>
        </w:rPr>
      </w:pPr>
    </w:p>
    <w:p w14:paraId="0FB06520" w14:textId="77777777" w:rsidR="000F75AA" w:rsidRPr="00D06725" w:rsidRDefault="000F75AA" w:rsidP="00173EE0">
      <w:pPr>
        <w:tabs>
          <w:tab w:val="clear" w:pos="567"/>
        </w:tabs>
        <w:rPr>
          <w:noProof/>
        </w:rPr>
      </w:pPr>
      <w:r w:rsidRPr="00D06725">
        <w:rPr>
          <w:bCs/>
          <w:noProof/>
        </w:rPr>
        <w:t>U bolesnika kod kojih se razviju znakovi i/ili simptomi ventrikularne tahiartimije, lijek IMBRUVICA potrebno je privremeno ukinuti iz terapije te se prije mogućeg ponovnog započinjanja terapije treba napraviti temeljitu ocjenu kliničke koristi/rizika</w:t>
      </w:r>
      <w:r w:rsidRPr="00D06725">
        <w:rPr>
          <w:noProof/>
        </w:rPr>
        <w:t>.</w:t>
      </w:r>
    </w:p>
    <w:p w14:paraId="7D24472D" w14:textId="77777777" w:rsidR="000F75AA" w:rsidRPr="00D06725" w:rsidRDefault="000F75AA" w:rsidP="00173EE0">
      <w:pPr>
        <w:tabs>
          <w:tab w:val="clear" w:pos="567"/>
        </w:tabs>
        <w:rPr>
          <w:noProof/>
          <w:snapToGrid/>
        </w:rPr>
      </w:pPr>
    </w:p>
    <w:p w14:paraId="73CB7F48" w14:textId="77777777" w:rsidR="000F75AA" w:rsidRPr="00D06725" w:rsidRDefault="000F75AA" w:rsidP="00173EE0">
      <w:pPr>
        <w:tabs>
          <w:tab w:val="clear" w:pos="567"/>
        </w:tabs>
        <w:rPr>
          <w:noProof/>
          <w:snapToGrid/>
        </w:rPr>
      </w:pPr>
      <w:r w:rsidRPr="00D06725">
        <w:rPr>
          <w:noProof/>
          <w:snapToGrid/>
        </w:rPr>
        <w:t>U bolesnika s postojećom atrijskom fibrilacijom, kojima je potrebna terapija antikoagulansima, mora se u obzir uzeti alternativna opcija liječenja od liječenja lijekom IMBRUVICA. Kod bolesnika koji tijekom uzimanja lijeka IMBRUVICA razviju fibrilaciju atrija, potrebno je detaljno procijeniti rizik od tromboembolijske bolesti. U bolesnika s visokim rizikom u kojih primjena alternativne terapije od liječenja lijekom IMBRUVICA nije prikladna, mora se razmotriti dobro kontrolirano liječenje s antikoagulansima.</w:t>
      </w:r>
    </w:p>
    <w:p w14:paraId="60DEE9C3" w14:textId="77777777" w:rsidR="00347F67" w:rsidRPr="00D06725" w:rsidRDefault="00347F67" w:rsidP="00173EE0">
      <w:pPr>
        <w:tabs>
          <w:tab w:val="clear" w:pos="567"/>
        </w:tabs>
        <w:rPr>
          <w:noProof/>
          <w:snapToGrid/>
        </w:rPr>
      </w:pPr>
    </w:p>
    <w:p w14:paraId="62BABA60" w14:textId="77777777" w:rsidR="00347F67" w:rsidRPr="00D06725" w:rsidRDefault="003C1349" w:rsidP="00173EE0">
      <w:pPr>
        <w:tabs>
          <w:tab w:val="clear" w:pos="567"/>
        </w:tabs>
        <w:rPr>
          <w:noProof/>
          <w:snapToGrid/>
        </w:rPr>
      </w:pPr>
      <w:bookmarkStart w:id="92" w:name="_Hlk45736971"/>
      <w:r w:rsidRPr="00D06725">
        <w:rPr>
          <w:noProof/>
        </w:rPr>
        <w:t>B</w:t>
      </w:r>
      <w:r w:rsidR="004B5736" w:rsidRPr="00D06725">
        <w:rPr>
          <w:noProof/>
        </w:rPr>
        <w:t xml:space="preserve">olesnike </w:t>
      </w:r>
      <w:r w:rsidR="008C0C06" w:rsidRPr="00D06725">
        <w:rPr>
          <w:noProof/>
        </w:rPr>
        <w:t>je po</w:t>
      </w:r>
      <w:r w:rsidR="004B5736" w:rsidRPr="00D06725">
        <w:rPr>
          <w:noProof/>
        </w:rPr>
        <w:t>treb</w:t>
      </w:r>
      <w:r w:rsidR="008C0C06" w:rsidRPr="00D06725">
        <w:rPr>
          <w:noProof/>
        </w:rPr>
        <w:t>no</w:t>
      </w:r>
      <w:r w:rsidR="004B5736" w:rsidRPr="00D06725">
        <w:rPr>
          <w:noProof/>
        </w:rPr>
        <w:t xml:space="preserve"> nadzirati tijekom liječenja lijekom IMBRUVICA kako bi se uočili mogući </w:t>
      </w:r>
      <w:bookmarkEnd w:id="92"/>
      <w:r w:rsidR="004B5736" w:rsidRPr="00D06725">
        <w:rPr>
          <w:noProof/>
        </w:rPr>
        <w:t>znakovi i simptomi zatajenja srca. U nekima od tih slučajeva srčano se zatajenje povuklo ili ublažilo nakon prekida primjene ili smanjenja doze lijeka IMBRUVICA</w:t>
      </w:r>
      <w:r w:rsidR="00347F67" w:rsidRPr="00D06725">
        <w:rPr>
          <w:noProof/>
        </w:rPr>
        <w:t>.</w:t>
      </w:r>
    </w:p>
    <w:p w14:paraId="308CDB3A" w14:textId="77777777" w:rsidR="000F75AA" w:rsidRPr="00D06725" w:rsidRDefault="000F75AA" w:rsidP="00173EE0">
      <w:pPr>
        <w:tabs>
          <w:tab w:val="clear" w:pos="567"/>
        </w:tabs>
        <w:rPr>
          <w:noProof/>
        </w:rPr>
      </w:pPr>
    </w:p>
    <w:p w14:paraId="26C31E8F" w14:textId="77777777" w:rsidR="00F62EC1" w:rsidRPr="00D06725" w:rsidRDefault="00F62EC1" w:rsidP="00173EE0">
      <w:pPr>
        <w:keepNext/>
        <w:tabs>
          <w:tab w:val="clear" w:pos="567"/>
        </w:tabs>
        <w:rPr>
          <w:noProof/>
          <w:u w:val="single"/>
        </w:rPr>
      </w:pPr>
      <w:r w:rsidRPr="00D06725">
        <w:rPr>
          <w:noProof/>
          <w:u w:val="single"/>
        </w:rPr>
        <w:t>Cerebrovaskularni inzult</w:t>
      </w:r>
    </w:p>
    <w:p w14:paraId="2678094D" w14:textId="6EE041D1" w:rsidR="00F62EC1" w:rsidRPr="00D06725" w:rsidRDefault="001A798F" w:rsidP="00173EE0">
      <w:pPr>
        <w:tabs>
          <w:tab w:val="clear" w:pos="567"/>
        </w:tabs>
        <w:rPr>
          <w:noProof/>
        </w:rPr>
      </w:pPr>
      <w:r w:rsidRPr="00D06725">
        <w:rPr>
          <w:noProof/>
        </w:rPr>
        <w:t xml:space="preserve">U bolesnika liječenih lijekom IMBRUVICA </w:t>
      </w:r>
      <w:r w:rsidR="00F62EC1" w:rsidRPr="00D06725">
        <w:rPr>
          <w:noProof/>
        </w:rPr>
        <w:t xml:space="preserve">prijavljeni su slučajevi cerebrovaskularnog inzulta, prolaznog ishemijskog napadaja i ishemijskog moždanog udara, uključujući smrtne slučajeve, sa i bez istodobne fibrilacije atrija i/ili hipertenzije. </w:t>
      </w:r>
      <w:r w:rsidRPr="00D06725">
        <w:rPr>
          <w:noProof/>
        </w:rPr>
        <w:t>Među slučajevima s prijavljenom latencijom,</w:t>
      </w:r>
      <w:r w:rsidR="00D573DD" w:rsidRPr="00D06725">
        <w:rPr>
          <w:noProof/>
        </w:rPr>
        <w:t xml:space="preserve"> </w:t>
      </w:r>
      <w:r w:rsidRPr="00D06725">
        <w:rPr>
          <w:noProof/>
        </w:rPr>
        <w:t xml:space="preserve">od </w:t>
      </w:r>
      <w:r w:rsidR="00F62EC1" w:rsidRPr="00D06725">
        <w:rPr>
          <w:noProof/>
        </w:rPr>
        <w:t xml:space="preserve">početka liječenja </w:t>
      </w:r>
      <w:r w:rsidRPr="00D06725">
        <w:rPr>
          <w:noProof/>
        </w:rPr>
        <w:t xml:space="preserve">lijekom IMBRUVICA </w:t>
      </w:r>
      <w:r w:rsidR="00F62EC1" w:rsidRPr="00D06725">
        <w:rPr>
          <w:noProof/>
        </w:rPr>
        <w:t xml:space="preserve">do nastupa ishemijskih vaskularnih stanja središnjeg živčanog sustava u većini slučajeva </w:t>
      </w:r>
      <w:r w:rsidR="004B7957" w:rsidRPr="00D06725">
        <w:rPr>
          <w:noProof/>
        </w:rPr>
        <w:t xml:space="preserve">je prošlo </w:t>
      </w:r>
      <w:r w:rsidR="00F62EC1" w:rsidRPr="00D06725">
        <w:rPr>
          <w:noProof/>
        </w:rPr>
        <w:t xml:space="preserve">više od nekoliko mjeseci (više od jednog mjeseca u 78 % slučajeva i više od šest mjeseci u 44 % slučajeva), zbog čega je naglašena potreba redovitog praćenja bolesnika (vidjeti dio 4.4 </w:t>
      </w:r>
      <w:r w:rsidR="007C5A61" w:rsidRPr="00D06725">
        <w:rPr>
          <w:noProof/>
        </w:rPr>
        <w:t>„</w:t>
      </w:r>
      <w:r w:rsidR="003A3AA7" w:rsidRPr="00D06725">
        <w:rPr>
          <w:noProof/>
        </w:rPr>
        <w:t>Srčane aritmije”</w:t>
      </w:r>
      <w:r w:rsidR="00F62EC1" w:rsidRPr="00D06725">
        <w:rPr>
          <w:noProof/>
        </w:rPr>
        <w:t xml:space="preserve"> i </w:t>
      </w:r>
      <w:r w:rsidR="003A3AA7" w:rsidRPr="00D06725">
        <w:rPr>
          <w:noProof/>
        </w:rPr>
        <w:t>„H</w:t>
      </w:r>
      <w:r w:rsidR="00F62EC1" w:rsidRPr="00D06725">
        <w:rPr>
          <w:noProof/>
        </w:rPr>
        <w:t>ipertenzija</w:t>
      </w:r>
      <w:r w:rsidR="003A3AA7" w:rsidRPr="00D06725">
        <w:rPr>
          <w:noProof/>
        </w:rPr>
        <w:t>”</w:t>
      </w:r>
      <w:r w:rsidR="00F62EC1" w:rsidRPr="00D06725">
        <w:rPr>
          <w:noProof/>
        </w:rPr>
        <w:t xml:space="preserve"> i dio 4.8).</w:t>
      </w:r>
      <w:r w:rsidR="003A3AA7" w:rsidRPr="00D06725">
        <w:rPr>
          <w:noProof/>
        </w:rPr>
        <w:t xml:space="preserve"> </w:t>
      </w:r>
    </w:p>
    <w:p w14:paraId="66098F09" w14:textId="77777777" w:rsidR="00F62EC1" w:rsidRPr="00D06725" w:rsidRDefault="00F62EC1" w:rsidP="00173EE0">
      <w:pPr>
        <w:tabs>
          <w:tab w:val="clear" w:pos="567"/>
        </w:tabs>
        <w:rPr>
          <w:noProof/>
        </w:rPr>
      </w:pPr>
    </w:p>
    <w:p w14:paraId="17C131BA" w14:textId="77777777" w:rsidR="000F75AA" w:rsidRPr="00D06725" w:rsidRDefault="000F75AA" w:rsidP="00173EE0">
      <w:pPr>
        <w:keepNext/>
        <w:rPr>
          <w:noProof/>
          <w:u w:val="single"/>
        </w:rPr>
      </w:pPr>
      <w:r w:rsidRPr="00D06725">
        <w:rPr>
          <w:noProof/>
          <w:u w:val="single"/>
        </w:rPr>
        <w:t>Sindrom lize tumora</w:t>
      </w:r>
    </w:p>
    <w:p w14:paraId="13D6A5CB" w14:textId="0CC5A2D4" w:rsidR="00A85AB4" w:rsidRPr="00D06725" w:rsidRDefault="00A85AB4" w:rsidP="00173EE0">
      <w:pPr>
        <w:tabs>
          <w:tab w:val="clear" w:pos="567"/>
        </w:tabs>
        <w:rPr>
          <w:noProof/>
        </w:rPr>
      </w:pPr>
      <w:r w:rsidRPr="00D06725">
        <w:rPr>
          <w:noProof/>
        </w:rPr>
        <w:t xml:space="preserve">Uz terapiju lijekom IMBRUVICA prijavljen je sindrom lize tumora (engl. </w:t>
      </w:r>
      <w:r w:rsidRPr="00D06725">
        <w:rPr>
          <w:i/>
          <w:iCs/>
          <w:noProof/>
        </w:rPr>
        <w:t>tumour lysis syndrome</w:t>
      </w:r>
      <w:r w:rsidRPr="00D06725">
        <w:rPr>
          <w:noProof/>
        </w:rPr>
        <w:t>, TLS). Bolesnici s velikom tumorskom masom prije liječenja imaju rizik za nastanak sindroma lize tumora. Pažljivo pratite bolesnike i primjenjujte prikladne mjere opreza.</w:t>
      </w:r>
    </w:p>
    <w:p w14:paraId="552441E9" w14:textId="77777777" w:rsidR="000F75AA" w:rsidRPr="00D06725" w:rsidRDefault="000F75AA" w:rsidP="00173EE0">
      <w:pPr>
        <w:rPr>
          <w:i/>
          <w:noProof/>
          <w:snapToGrid/>
        </w:rPr>
      </w:pPr>
    </w:p>
    <w:p w14:paraId="6B016993" w14:textId="77777777" w:rsidR="000F75AA" w:rsidRPr="00D06725" w:rsidRDefault="000F75AA" w:rsidP="00173EE0">
      <w:pPr>
        <w:keepNext/>
        <w:rPr>
          <w:noProof/>
          <w:snapToGrid/>
          <w:u w:val="single"/>
        </w:rPr>
      </w:pPr>
      <w:r w:rsidRPr="00D06725">
        <w:rPr>
          <w:noProof/>
          <w:snapToGrid/>
          <w:u w:val="single"/>
        </w:rPr>
        <w:t>Nemelanomski rak kože</w:t>
      </w:r>
    </w:p>
    <w:p w14:paraId="303C15C1" w14:textId="77777777" w:rsidR="000F75AA" w:rsidRPr="00D06725" w:rsidRDefault="000F75AA" w:rsidP="00173EE0">
      <w:pPr>
        <w:tabs>
          <w:tab w:val="clear" w:pos="567"/>
        </w:tabs>
        <w:rPr>
          <w:noProof/>
          <w:snapToGrid/>
        </w:rPr>
      </w:pPr>
      <w:r w:rsidRPr="00D06725">
        <w:rPr>
          <w:noProof/>
          <w:snapToGrid/>
        </w:rPr>
        <w:t>U objedinjenim komparativnim, randomiziranim ispitivanjima faze 3, prijavljen je nemelanomski rak kože s većom učestalošću u bolesnika liječenih lijekom IMBRUVICA nego u bolesnika liječenih poredbenim lijekovima. Potrebno je pratiti bolesnike kako bi se uočila pojava nemelanomskog raka kože.</w:t>
      </w:r>
    </w:p>
    <w:p w14:paraId="0C1B4F94" w14:textId="77777777" w:rsidR="0081062D" w:rsidRPr="00D06725" w:rsidRDefault="0081062D" w:rsidP="00173EE0">
      <w:pPr>
        <w:tabs>
          <w:tab w:val="clear" w:pos="567"/>
        </w:tabs>
        <w:rPr>
          <w:noProof/>
          <w:snapToGrid/>
        </w:rPr>
      </w:pPr>
    </w:p>
    <w:p w14:paraId="0EC898AA" w14:textId="77777777" w:rsidR="008E1EE0" w:rsidRPr="00D06725" w:rsidRDefault="008E1EE0" w:rsidP="00173EE0">
      <w:pPr>
        <w:keepNext/>
        <w:tabs>
          <w:tab w:val="clear" w:pos="567"/>
        </w:tabs>
        <w:rPr>
          <w:noProof/>
          <w:snapToGrid/>
          <w:u w:val="single"/>
        </w:rPr>
      </w:pPr>
      <w:r w:rsidRPr="00D06725">
        <w:rPr>
          <w:noProof/>
          <w:snapToGrid/>
          <w:u w:val="single"/>
        </w:rPr>
        <w:t>Hipertenzija</w:t>
      </w:r>
    </w:p>
    <w:p w14:paraId="40957891" w14:textId="77777777" w:rsidR="000A6C26" w:rsidRPr="00D06725" w:rsidRDefault="008E1EE0" w:rsidP="00173EE0">
      <w:pPr>
        <w:tabs>
          <w:tab w:val="clear" w:pos="567"/>
        </w:tabs>
        <w:rPr>
          <w:noProof/>
          <w:snapToGrid/>
        </w:rPr>
      </w:pPr>
      <w:r w:rsidRPr="00D06725">
        <w:rPr>
          <w:noProof/>
          <w:snapToGrid/>
        </w:rPr>
        <w:t>U bolesnika liječenih lijekom IMBRUVICA zabilježena je hipertenzija</w:t>
      </w:r>
      <w:r w:rsidR="002A12C9" w:rsidRPr="00D06725">
        <w:rPr>
          <w:noProof/>
          <w:snapToGrid/>
        </w:rPr>
        <w:t xml:space="preserve"> (vidjeti dio 4.8)</w:t>
      </w:r>
      <w:r w:rsidRPr="00D06725">
        <w:rPr>
          <w:noProof/>
          <w:snapToGrid/>
        </w:rPr>
        <w:t>. Bolesnicima koji uzimaju lijek IMBRUVICA treba redovito kontrolirati krvni tlak te po potrebi uvesti ili prilagoditi terapiju antihipertenzivima tijekom liječenja lijekom IMBRUVICA.</w:t>
      </w:r>
    </w:p>
    <w:p w14:paraId="413F1F1A" w14:textId="77777777" w:rsidR="00347F67" w:rsidRPr="00D06725" w:rsidRDefault="00347F67" w:rsidP="00173EE0">
      <w:pPr>
        <w:tabs>
          <w:tab w:val="clear" w:pos="567"/>
        </w:tabs>
        <w:rPr>
          <w:noProof/>
          <w:snapToGrid/>
        </w:rPr>
      </w:pPr>
    </w:p>
    <w:p w14:paraId="2D990CC7" w14:textId="77777777" w:rsidR="004B5736" w:rsidRPr="00D06725" w:rsidRDefault="004B5736" w:rsidP="00173EE0">
      <w:pPr>
        <w:keepNext/>
        <w:tabs>
          <w:tab w:val="clear" w:pos="567"/>
        </w:tabs>
        <w:rPr>
          <w:noProof/>
          <w:snapToGrid/>
          <w:u w:val="single"/>
        </w:rPr>
      </w:pPr>
      <w:r w:rsidRPr="00D06725">
        <w:rPr>
          <w:noProof/>
          <w:snapToGrid/>
          <w:u w:val="single"/>
        </w:rPr>
        <w:t>Hemofagocitna limfohistiocitoza (HLH)</w:t>
      </w:r>
    </w:p>
    <w:p w14:paraId="638BEA15" w14:textId="77777777" w:rsidR="00347F67" w:rsidRPr="00D06725" w:rsidRDefault="004B5736" w:rsidP="00173EE0">
      <w:pPr>
        <w:tabs>
          <w:tab w:val="clear" w:pos="567"/>
        </w:tabs>
        <w:rPr>
          <w:noProof/>
          <w:snapToGrid/>
        </w:rPr>
      </w:pPr>
      <w:r w:rsidRPr="00D06725">
        <w:rPr>
          <w:noProof/>
          <w:snapToGrid/>
        </w:rPr>
        <w:t>U bolesnika liječenih lijekom IMBRUVICA prijavljeni su slučajevi hemofagocitne limfohistiocitoze</w:t>
      </w:r>
      <w:r w:rsidRPr="00D06725">
        <w:rPr>
          <w:noProof/>
          <w:snapToGrid/>
          <w:u w:val="single"/>
        </w:rPr>
        <w:t xml:space="preserve"> </w:t>
      </w:r>
      <w:r w:rsidRPr="00D06725">
        <w:rPr>
          <w:noProof/>
          <w:snapToGrid/>
        </w:rPr>
        <w:t xml:space="preserve">(HLH), uključujući slučajeve sa smrtnim ishodom. HLH je po život opasan sindrom patološke </w:t>
      </w:r>
      <w:bookmarkStart w:id="93" w:name="_Hlk45737028"/>
      <w:r w:rsidRPr="00D06725">
        <w:rPr>
          <w:noProof/>
          <w:snapToGrid/>
        </w:rPr>
        <w:t>aktivacije imuno</w:t>
      </w:r>
      <w:r w:rsidR="008C0C06" w:rsidRPr="00D06725">
        <w:rPr>
          <w:noProof/>
          <w:snapToGrid/>
        </w:rPr>
        <w:t>lošk</w:t>
      </w:r>
      <w:r w:rsidRPr="00D06725">
        <w:rPr>
          <w:noProof/>
          <w:snapToGrid/>
        </w:rPr>
        <w:t xml:space="preserve">og sustava koji karakteriziraju klinički znakovi i simptomi vrlo izražene sistemske upale. HLH karakteriziraju vrućica, hepatosplenomegalija, hipertrigliceridemija, visoke serumske vrijednosti feritina i citopenije. Bolesnike </w:t>
      </w:r>
      <w:r w:rsidR="008C0C06" w:rsidRPr="00D06725">
        <w:rPr>
          <w:noProof/>
          <w:snapToGrid/>
        </w:rPr>
        <w:t>je po</w:t>
      </w:r>
      <w:r w:rsidRPr="00D06725">
        <w:rPr>
          <w:noProof/>
          <w:snapToGrid/>
        </w:rPr>
        <w:t>treb</w:t>
      </w:r>
      <w:r w:rsidR="008C0C06" w:rsidRPr="00D06725">
        <w:rPr>
          <w:noProof/>
          <w:snapToGrid/>
        </w:rPr>
        <w:t>no</w:t>
      </w:r>
      <w:r w:rsidRPr="00D06725">
        <w:rPr>
          <w:noProof/>
          <w:snapToGrid/>
        </w:rPr>
        <w:t xml:space="preserve"> upozoriti na simptome HLH</w:t>
      </w:r>
      <w:r w:rsidRPr="00D06725">
        <w:rPr>
          <w:noProof/>
          <w:snapToGrid/>
        </w:rPr>
        <w:noBreakHyphen/>
        <w:t xml:space="preserve">a. </w:t>
      </w:r>
      <w:r w:rsidRPr="00D06725">
        <w:rPr>
          <w:noProof/>
          <w:snapToGrid/>
        </w:rPr>
        <w:lastRenderedPageBreak/>
        <w:t>Bolesnike kod kojih se razviju rane manifestacije patološke aktivacije imuno</w:t>
      </w:r>
      <w:r w:rsidR="008C0C06" w:rsidRPr="00D06725">
        <w:rPr>
          <w:noProof/>
          <w:snapToGrid/>
        </w:rPr>
        <w:t>lošk</w:t>
      </w:r>
      <w:r w:rsidRPr="00D06725">
        <w:rPr>
          <w:noProof/>
          <w:snapToGrid/>
        </w:rPr>
        <w:t xml:space="preserve">og sustava potrebno je odmah </w:t>
      </w:r>
      <w:r w:rsidR="00FE67AE" w:rsidRPr="00D06725">
        <w:rPr>
          <w:noProof/>
          <w:snapToGrid/>
        </w:rPr>
        <w:t>pr</w:t>
      </w:r>
      <w:r w:rsidRPr="00D06725">
        <w:rPr>
          <w:noProof/>
          <w:snapToGrid/>
        </w:rPr>
        <w:t>ocijeniti te razmotriti dijagnozu HLH</w:t>
      </w:r>
      <w:r w:rsidRPr="00D06725">
        <w:rPr>
          <w:noProof/>
          <w:snapToGrid/>
        </w:rPr>
        <w:noBreakHyphen/>
        <w:t>a</w:t>
      </w:r>
      <w:r w:rsidR="00347F67" w:rsidRPr="00D06725">
        <w:rPr>
          <w:noProof/>
          <w:snapToGrid/>
        </w:rPr>
        <w:t>.</w:t>
      </w:r>
    </w:p>
    <w:bookmarkEnd w:id="93"/>
    <w:p w14:paraId="09A025E3" w14:textId="77777777" w:rsidR="000A6C26" w:rsidRPr="00D06725" w:rsidRDefault="000A6C26" w:rsidP="00173EE0">
      <w:pPr>
        <w:tabs>
          <w:tab w:val="clear" w:pos="567"/>
        </w:tabs>
        <w:rPr>
          <w:noProof/>
          <w:snapToGrid/>
        </w:rPr>
      </w:pPr>
    </w:p>
    <w:p w14:paraId="5FDA2B69" w14:textId="77777777" w:rsidR="000F75AA" w:rsidRPr="00D06725" w:rsidRDefault="000F75AA" w:rsidP="00173EE0">
      <w:pPr>
        <w:keepNext/>
        <w:tabs>
          <w:tab w:val="clear" w:pos="567"/>
        </w:tabs>
        <w:rPr>
          <w:noProof/>
          <w:snapToGrid/>
          <w:u w:val="single"/>
        </w:rPr>
      </w:pPr>
      <w:r w:rsidRPr="00D06725">
        <w:rPr>
          <w:noProof/>
          <w:snapToGrid/>
          <w:u w:val="single"/>
        </w:rPr>
        <w:t>Interakcije lijekova</w:t>
      </w:r>
    </w:p>
    <w:p w14:paraId="4FC052F4" w14:textId="77777777" w:rsidR="000F75AA" w:rsidRPr="00D06725" w:rsidRDefault="000F75AA" w:rsidP="00173EE0">
      <w:pPr>
        <w:tabs>
          <w:tab w:val="clear" w:pos="567"/>
        </w:tabs>
        <w:rPr>
          <w:noProof/>
          <w:snapToGrid/>
        </w:rPr>
      </w:pPr>
      <w:r w:rsidRPr="00D06725">
        <w:rPr>
          <w:noProof/>
          <w:snapToGrid/>
        </w:rPr>
        <w:t>Istodobna primjena snažnih ili umjerenih CYP3A4 inhibitora s lijekom IMBRUVICA može dovesti do povećane izloženosti ibrutinibu i posljedično većeg rizika za toksičnost. Suprotno tome, istodobna primjena induktora CYP3A4 može dovesti do smanjene izloženosti lijeku IMBRUVICA i posljedično do rizika od nedostatka djelotvornosti. Stoga se istodobna primjena lijeka IMBRUVICA sa snažnim CYP3A4 inhibitorima i snažnim ili umjerenim CYP3A4 induktorima mora izbjegavati kada god je moguće, a istodobna primjena može se uzeti u obzir samo kada potencijalna korist jasno nadvladava potencijalne rizike. Bolesnike je potrebno pažljivo pratiti zbog moguće pojave znakova toksičnosti lijeka IMBRUVICA ako se mora uzimati CYP3A4 inhibitor (vidjeti dijelove 4.2 i 4.5). Ako se mora uzimati CYP3A4 induktor, potrebno je pažljivo pratiti bolesnike zbog moguće pojave znakova nedostatka djelotvornosti lijeka IMBRUVICA.</w:t>
      </w:r>
    </w:p>
    <w:p w14:paraId="203B457E" w14:textId="77777777" w:rsidR="000F75AA" w:rsidRPr="00D06725" w:rsidRDefault="000F75AA" w:rsidP="00173EE0">
      <w:pPr>
        <w:tabs>
          <w:tab w:val="clear" w:pos="567"/>
        </w:tabs>
        <w:rPr>
          <w:i/>
          <w:noProof/>
          <w:snapToGrid/>
        </w:rPr>
      </w:pPr>
    </w:p>
    <w:p w14:paraId="1CE5A700" w14:textId="77777777" w:rsidR="000F75AA" w:rsidRPr="00D06725" w:rsidRDefault="000F75AA" w:rsidP="00173EE0">
      <w:pPr>
        <w:keepNext/>
        <w:tabs>
          <w:tab w:val="clear" w:pos="567"/>
        </w:tabs>
        <w:rPr>
          <w:noProof/>
          <w:snapToGrid/>
          <w:u w:val="single"/>
        </w:rPr>
      </w:pPr>
      <w:r w:rsidRPr="00D06725">
        <w:rPr>
          <w:noProof/>
          <w:snapToGrid/>
          <w:u w:val="single"/>
        </w:rPr>
        <w:t>Žene reproduktivne dobi</w:t>
      </w:r>
    </w:p>
    <w:p w14:paraId="314475A1" w14:textId="77777777" w:rsidR="000F75AA" w:rsidRPr="00D06725" w:rsidRDefault="000F75AA" w:rsidP="00173EE0">
      <w:pPr>
        <w:tabs>
          <w:tab w:val="clear" w:pos="567"/>
        </w:tabs>
        <w:rPr>
          <w:noProof/>
          <w:snapToGrid/>
        </w:rPr>
      </w:pPr>
      <w:r w:rsidRPr="00D06725">
        <w:rPr>
          <w:noProof/>
          <w:snapToGrid/>
        </w:rPr>
        <w:t>Za vrijeme uzimanja lijeka IMBRUVICA, žene reproduktivne dobi moraju koristiti visoko učinkovitu metodu kontracepcije (vidjeti dio 4.6).</w:t>
      </w:r>
    </w:p>
    <w:p w14:paraId="2A617808" w14:textId="77777777" w:rsidR="000F75AA" w:rsidRPr="00D06725" w:rsidRDefault="000F75AA" w:rsidP="00173EE0">
      <w:pPr>
        <w:rPr>
          <w:noProof/>
        </w:rPr>
      </w:pPr>
    </w:p>
    <w:p w14:paraId="78469CE0" w14:textId="77777777" w:rsidR="003A3EFA" w:rsidRPr="00D06725" w:rsidRDefault="00F37058" w:rsidP="00173EE0">
      <w:pPr>
        <w:keepNext/>
        <w:rPr>
          <w:noProof/>
          <w:u w:val="single"/>
        </w:rPr>
      </w:pPr>
      <w:r w:rsidRPr="00D06725">
        <w:rPr>
          <w:noProof/>
          <w:u w:val="single"/>
        </w:rPr>
        <w:t>Pomoćne tvari s poznatim učinkom</w:t>
      </w:r>
    </w:p>
    <w:p w14:paraId="47FD32A3" w14:textId="77777777" w:rsidR="003A3EFA" w:rsidRPr="00D06725" w:rsidRDefault="003A3EFA" w:rsidP="00173EE0">
      <w:pPr>
        <w:rPr>
          <w:noProof/>
        </w:rPr>
      </w:pPr>
      <w:r w:rsidRPr="00D06725">
        <w:rPr>
          <w:noProof/>
        </w:rPr>
        <w:t>Bolesnici s rijetkim nasljednim poremećajem nepodnošenja galaktoze, potpunim nedostatkom laktaze ili malapsorpcijom glukoze i galaktoze ne bi smjeli uzimati ovaj lijek.</w:t>
      </w:r>
    </w:p>
    <w:p w14:paraId="578C7B65" w14:textId="77777777" w:rsidR="00F37058" w:rsidRPr="00D06725" w:rsidRDefault="00F37058" w:rsidP="00173EE0">
      <w:pPr>
        <w:rPr>
          <w:noProof/>
        </w:rPr>
      </w:pPr>
    </w:p>
    <w:p w14:paraId="4366A5E9" w14:textId="77777777" w:rsidR="003A3EFA" w:rsidRPr="00D06725" w:rsidRDefault="00491AB3" w:rsidP="00173EE0">
      <w:pPr>
        <w:rPr>
          <w:noProof/>
        </w:rPr>
      </w:pPr>
      <w:r w:rsidRPr="00D06725">
        <w:rPr>
          <w:noProof/>
        </w:rPr>
        <w:t>Jedna filmom obložena tableta sadrži manje od 1</w:t>
      </w:r>
      <w:r w:rsidR="003F10C0" w:rsidRPr="00D06725">
        <w:rPr>
          <w:noProof/>
        </w:rPr>
        <w:t> </w:t>
      </w:r>
      <w:r w:rsidRPr="00D06725">
        <w:rPr>
          <w:noProof/>
        </w:rPr>
        <w:t>mmol (23</w:t>
      </w:r>
      <w:r w:rsidR="003F10C0" w:rsidRPr="00D06725">
        <w:rPr>
          <w:noProof/>
        </w:rPr>
        <w:t> </w:t>
      </w:r>
      <w:r w:rsidRPr="00D06725">
        <w:rPr>
          <w:noProof/>
        </w:rPr>
        <w:t>mg) natrija, tj. zanemarive količine natrija.</w:t>
      </w:r>
    </w:p>
    <w:p w14:paraId="53F7BBC7" w14:textId="77777777" w:rsidR="00F37058" w:rsidRPr="00D06725" w:rsidRDefault="00F37058" w:rsidP="00173EE0">
      <w:pPr>
        <w:rPr>
          <w:noProof/>
        </w:rPr>
      </w:pPr>
    </w:p>
    <w:p w14:paraId="61EB9CDB" w14:textId="77777777" w:rsidR="000F75AA" w:rsidRPr="00D06725" w:rsidRDefault="000F75AA" w:rsidP="00D1577D">
      <w:pPr>
        <w:keepNext/>
        <w:ind w:left="567" w:hanging="567"/>
        <w:outlineLvl w:val="2"/>
        <w:rPr>
          <w:b/>
          <w:bCs/>
          <w:noProof/>
        </w:rPr>
      </w:pPr>
      <w:r w:rsidRPr="00D06725">
        <w:rPr>
          <w:b/>
          <w:bCs/>
          <w:noProof/>
        </w:rPr>
        <w:t>4.5</w:t>
      </w:r>
      <w:r w:rsidRPr="00D06725">
        <w:rPr>
          <w:b/>
          <w:bCs/>
          <w:noProof/>
        </w:rPr>
        <w:tab/>
        <w:t>Interakcije s drugim lijekovima i drugi oblici interakcija</w:t>
      </w:r>
    </w:p>
    <w:p w14:paraId="26ED560D" w14:textId="77777777" w:rsidR="000F75AA" w:rsidRPr="00D06725" w:rsidRDefault="000F75AA" w:rsidP="00173EE0">
      <w:pPr>
        <w:keepNext/>
        <w:tabs>
          <w:tab w:val="clear" w:pos="567"/>
        </w:tabs>
        <w:rPr>
          <w:noProof/>
        </w:rPr>
      </w:pPr>
    </w:p>
    <w:p w14:paraId="7A0AF80D" w14:textId="77777777" w:rsidR="000F75AA" w:rsidRPr="00D06725" w:rsidRDefault="000F75AA" w:rsidP="00173EE0">
      <w:pPr>
        <w:tabs>
          <w:tab w:val="clear" w:pos="567"/>
        </w:tabs>
        <w:rPr>
          <w:noProof/>
        </w:rPr>
      </w:pPr>
      <w:r w:rsidRPr="00D06725">
        <w:rPr>
          <w:noProof/>
        </w:rPr>
        <w:t>Ibrutinib se primarno metabolizira putem enzima 3A4 citokroma P450 (CYP3A4).</w:t>
      </w:r>
    </w:p>
    <w:p w14:paraId="11DB07EE" w14:textId="77777777" w:rsidR="000F75AA" w:rsidRPr="00D06725" w:rsidRDefault="000F75AA" w:rsidP="00173EE0">
      <w:pPr>
        <w:rPr>
          <w:noProof/>
        </w:rPr>
      </w:pPr>
    </w:p>
    <w:p w14:paraId="1ACBFD05" w14:textId="77777777" w:rsidR="000F75AA" w:rsidRPr="00D06725" w:rsidRDefault="000F75AA" w:rsidP="00173EE0">
      <w:pPr>
        <w:keepNext/>
        <w:rPr>
          <w:noProof/>
          <w:u w:val="single"/>
        </w:rPr>
      </w:pPr>
      <w:r w:rsidRPr="00D06725">
        <w:rPr>
          <w:noProof/>
          <w:u w:val="single"/>
        </w:rPr>
        <w:t>Lijekovi koji mogu povećati koncentraciju ibrutiniba u plazmi</w:t>
      </w:r>
    </w:p>
    <w:p w14:paraId="1EB66E34" w14:textId="77777777" w:rsidR="000F75AA" w:rsidRPr="00D06725" w:rsidRDefault="000F75AA" w:rsidP="00173EE0">
      <w:pPr>
        <w:tabs>
          <w:tab w:val="clear" w:pos="567"/>
        </w:tabs>
        <w:rPr>
          <w:noProof/>
        </w:rPr>
      </w:pPr>
      <w:r w:rsidRPr="00D06725">
        <w:rPr>
          <w:noProof/>
        </w:rPr>
        <w:t>Istodobna primjena lijeka IMBRUVICA i lijekova koji snažno ili umjereno inhibiraju CYP3A4 može povećati izloženost ibrutinibu i snažni CYP3A4 inhibitori moraju se izbjegavati.</w:t>
      </w:r>
    </w:p>
    <w:p w14:paraId="57AE7C02" w14:textId="77777777" w:rsidR="000F75AA" w:rsidRPr="00D06725" w:rsidRDefault="000F75AA" w:rsidP="00173EE0">
      <w:pPr>
        <w:tabs>
          <w:tab w:val="clear" w:pos="567"/>
        </w:tabs>
        <w:rPr>
          <w:noProof/>
        </w:rPr>
      </w:pPr>
    </w:p>
    <w:p w14:paraId="5BD83EA1" w14:textId="77777777" w:rsidR="000F75AA" w:rsidRPr="00D06725" w:rsidRDefault="000F75AA" w:rsidP="00173EE0">
      <w:pPr>
        <w:keepNext/>
        <w:rPr>
          <w:i/>
          <w:noProof/>
        </w:rPr>
      </w:pPr>
      <w:r w:rsidRPr="00D06725">
        <w:rPr>
          <w:i/>
          <w:noProof/>
        </w:rPr>
        <w:t>Snažni CYP3A4 inhibitori</w:t>
      </w:r>
    </w:p>
    <w:p w14:paraId="11E78187" w14:textId="77777777" w:rsidR="000F75AA" w:rsidRPr="00D06725" w:rsidRDefault="000F75AA" w:rsidP="00173EE0">
      <w:pPr>
        <w:rPr>
          <w:noProof/>
        </w:rPr>
      </w:pPr>
      <w:r w:rsidRPr="00D06725">
        <w:rPr>
          <w:noProof/>
        </w:rPr>
        <w:t>Istodobna primjena ketokonazola, vrlo snažnog CYP3A4 inhibitora, u 18 zdravih ispitanika natašte, povećala je izloženost ibrutinibu (C</w:t>
      </w:r>
      <w:r w:rsidRPr="00D06725">
        <w:rPr>
          <w:noProof/>
          <w:vertAlign w:val="subscript"/>
        </w:rPr>
        <w:t>max</w:t>
      </w:r>
      <w:r w:rsidRPr="00D06725">
        <w:rPr>
          <w:noProof/>
        </w:rPr>
        <w:t xml:space="preserve"> 29 puta i AUC 24 puta). Simulacije u stanju natašte pokazale su da snažni CYP3A4 inhibitor klaritromicin može povećati AUC ibrutiniba 14 puta. U bolesnika s malignim bolestima B</w:t>
      </w:r>
      <w:r w:rsidRPr="00D06725">
        <w:rPr>
          <w:noProof/>
        </w:rPr>
        <w:noBreakHyphen/>
        <w:t>stanica koji uzimaju lijek IMBRUVICA s hranom, istodobna primjena snažnog CYP3A4 inhibitora vorikonazola povisila je C</w:t>
      </w:r>
      <w:r w:rsidRPr="00D06725">
        <w:rPr>
          <w:noProof/>
          <w:vertAlign w:val="subscript"/>
        </w:rPr>
        <w:t>max</w:t>
      </w:r>
      <w:r w:rsidRPr="00D06725">
        <w:rPr>
          <w:noProof/>
        </w:rPr>
        <w:t xml:space="preserve"> za 6,7 puta i AUC za 5,7 puta. Snažni inhibitori CYP3A4 (npr. ketokonazol, indinavir, nelfinavir, ritonavir, sakvinavir, klaritromicin, telitromicin, itrakonazol, nefazodon, kobicistat, vorikonazol i posakonazol) moraju se izbjegavati. Ako korist nadvladava rizik, a snažni CYP3A4 inhibitor se mora uzimati, smanjite dozu lijeka IMBRUVICA na 140 mg dok traje primjena inhibitora ili privremeno prekinite lijek IMBRUVICA (na 7 dana ili manje). Pažljivo pratite bolesnika na toksičnost, te prema potrebi slijedite smjernice za prilagodbu doze.</w:t>
      </w:r>
      <w:r w:rsidRPr="00D06725">
        <w:rPr>
          <w:noProof/>
          <w:szCs w:val="22"/>
        </w:rPr>
        <w:t xml:space="preserve"> </w:t>
      </w:r>
      <w:r w:rsidRPr="00D06725">
        <w:rPr>
          <w:noProof/>
        </w:rPr>
        <w:t>(vidjeti dijelove 4.2 i 4.4).</w:t>
      </w:r>
    </w:p>
    <w:p w14:paraId="7960E61D" w14:textId="77777777" w:rsidR="000F75AA" w:rsidRPr="00D06725" w:rsidRDefault="000F75AA" w:rsidP="00173EE0">
      <w:pPr>
        <w:rPr>
          <w:noProof/>
        </w:rPr>
      </w:pPr>
    </w:p>
    <w:p w14:paraId="1568F115" w14:textId="77777777" w:rsidR="000F75AA" w:rsidRPr="00D06725" w:rsidRDefault="000F75AA" w:rsidP="00173EE0">
      <w:pPr>
        <w:keepNext/>
        <w:rPr>
          <w:i/>
          <w:noProof/>
        </w:rPr>
      </w:pPr>
      <w:r w:rsidRPr="00D06725">
        <w:rPr>
          <w:i/>
          <w:noProof/>
        </w:rPr>
        <w:t>Umjereni CYP3A4 inhibitori</w:t>
      </w:r>
    </w:p>
    <w:p w14:paraId="75F5608F" w14:textId="77777777" w:rsidR="000F75AA" w:rsidRPr="00D06725" w:rsidRDefault="000F75AA" w:rsidP="00173EE0">
      <w:pPr>
        <w:rPr>
          <w:noProof/>
        </w:rPr>
      </w:pPr>
      <w:r w:rsidRPr="00D06725">
        <w:rPr>
          <w:noProof/>
        </w:rPr>
        <w:t>U bolesnika s malignim bolestima B</w:t>
      </w:r>
      <w:r w:rsidRPr="00D06725">
        <w:rPr>
          <w:noProof/>
        </w:rPr>
        <w:noBreakHyphen/>
        <w:t>stanica koji uzimaju lijek IMBRUVICA s hranom, istodobna primjena CYP3A4 inhibitora eritromicina povisila je C</w:t>
      </w:r>
      <w:r w:rsidRPr="00D06725">
        <w:rPr>
          <w:noProof/>
          <w:vertAlign w:val="subscript"/>
        </w:rPr>
        <w:t>max</w:t>
      </w:r>
      <w:r w:rsidRPr="00D06725">
        <w:rPr>
          <w:noProof/>
        </w:rPr>
        <w:t xml:space="preserve"> za 3,4 puta i AUC za 3,0 puta. Ako je indiciran umjereni CYP3A4 inhibitor (npr. flukonazol, eritromicin, amprenavir, aprepitant, atazanavir, ciprofloksacin, krizotinib, diltiazem, fosamprenavir, imatinib, verapamil, amiodaron i dronedaron), smanjite dozu lijeka IMBRUVICA na 280 mg dok traje primjena inhibitora. Pažljivo pratite bolesnika na toksičnost i prema potrebi slijedite smjernice za prilagodbu doze (vidjeti dijelove 4.2 i 4.4).</w:t>
      </w:r>
    </w:p>
    <w:p w14:paraId="6186350C" w14:textId="77777777" w:rsidR="000F75AA" w:rsidRPr="00D06725" w:rsidRDefault="000F75AA" w:rsidP="00173EE0">
      <w:pPr>
        <w:rPr>
          <w:noProof/>
          <w:u w:val="single"/>
        </w:rPr>
      </w:pPr>
    </w:p>
    <w:p w14:paraId="74AE0B29" w14:textId="77777777" w:rsidR="000F75AA" w:rsidRPr="00D06725" w:rsidRDefault="000F75AA" w:rsidP="00173EE0">
      <w:pPr>
        <w:keepNext/>
        <w:rPr>
          <w:i/>
          <w:noProof/>
        </w:rPr>
      </w:pPr>
      <w:r w:rsidRPr="00D06725">
        <w:rPr>
          <w:i/>
          <w:noProof/>
        </w:rPr>
        <w:t>Slabi CYP3A4 inhibitori</w:t>
      </w:r>
    </w:p>
    <w:p w14:paraId="53EF231F" w14:textId="77777777" w:rsidR="000F75AA" w:rsidRPr="00D06725" w:rsidRDefault="000F75AA" w:rsidP="00173EE0">
      <w:pPr>
        <w:rPr>
          <w:noProof/>
        </w:rPr>
      </w:pPr>
      <w:r w:rsidRPr="00D06725">
        <w:rPr>
          <w:noProof/>
        </w:rPr>
        <w:t xml:space="preserve">Simulacije u stanju natašte ukazale su da slabi CYP3A4 inhibitori azitromicin i fluvoksamin mogu povećati AUC ibrutiniba za &lt; 2 puta. Nije potrebna prilagodba doze u kombinaciji sa slabim </w:t>
      </w:r>
      <w:r w:rsidRPr="00D06725">
        <w:rPr>
          <w:noProof/>
        </w:rPr>
        <w:lastRenderedPageBreak/>
        <w:t>inhibitorima. Pratite bolesnika pažljivo na toksičnost i prema potrebi slijedite smjernice za prilagodbu doze.</w:t>
      </w:r>
    </w:p>
    <w:p w14:paraId="18234696" w14:textId="77777777" w:rsidR="000F75AA" w:rsidRPr="00D06725" w:rsidRDefault="000F75AA" w:rsidP="00173EE0">
      <w:pPr>
        <w:rPr>
          <w:noProof/>
        </w:rPr>
      </w:pPr>
    </w:p>
    <w:p w14:paraId="1C57B8AB" w14:textId="77777777" w:rsidR="000F75AA" w:rsidRPr="00D06725" w:rsidRDefault="000F75AA" w:rsidP="00173EE0">
      <w:pPr>
        <w:rPr>
          <w:noProof/>
        </w:rPr>
      </w:pPr>
      <w:r w:rsidRPr="00D06725">
        <w:rPr>
          <w:noProof/>
        </w:rPr>
        <w:t>Istodobna primjena soka od grejpfruta, koji sadrži CYP3A4 inhibitore, u osam zdravih ispitanika povisila je izloženost ibrutinibu (C</w:t>
      </w:r>
      <w:r w:rsidRPr="00D06725">
        <w:rPr>
          <w:noProof/>
          <w:vertAlign w:val="subscript"/>
        </w:rPr>
        <w:t>max</w:t>
      </w:r>
      <w:r w:rsidRPr="00D06725">
        <w:rPr>
          <w:noProof/>
        </w:rPr>
        <w:t xml:space="preserve"> za oko 4 i AUC za oko 2 puta). Grejpfrut i seviljska (gorka) naranča moraju se izbjegavati tijekom liječenja lijekom IMBRUVICA, jer oni sadrže umjerene inhibitore CYP3A4 (vidjeti dio 4.2).</w:t>
      </w:r>
    </w:p>
    <w:p w14:paraId="6C54393B" w14:textId="77777777" w:rsidR="000F75AA" w:rsidRPr="00D06725" w:rsidRDefault="000F75AA" w:rsidP="00173EE0">
      <w:pPr>
        <w:rPr>
          <w:noProof/>
          <w:u w:val="single"/>
        </w:rPr>
      </w:pPr>
    </w:p>
    <w:p w14:paraId="762486B7" w14:textId="77777777" w:rsidR="000F75AA" w:rsidRPr="00D06725" w:rsidRDefault="000F75AA" w:rsidP="00173EE0">
      <w:pPr>
        <w:keepNext/>
        <w:tabs>
          <w:tab w:val="clear" w:pos="567"/>
        </w:tabs>
        <w:rPr>
          <w:noProof/>
          <w:u w:val="single"/>
        </w:rPr>
      </w:pPr>
      <w:r w:rsidRPr="00D06725">
        <w:rPr>
          <w:noProof/>
          <w:u w:val="single"/>
        </w:rPr>
        <w:t>Lijekovi koji mogu smanjiti koncentraciju ibrutiniba u plazmi</w:t>
      </w:r>
    </w:p>
    <w:p w14:paraId="7251051A" w14:textId="77777777" w:rsidR="000F75AA" w:rsidRPr="00D06725" w:rsidRDefault="000F75AA" w:rsidP="00173EE0">
      <w:pPr>
        <w:tabs>
          <w:tab w:val="clear" w:pos="567"/>
        </w:tabs>
        <w:rPr>
          <w:noProof/>
        </w:rPr>
      </w:pPr>
      <w:r w:rsidRPr="00D06725">
        <w:rPr>
          <w:noProof/>
        </w:rPr>
        <w:t>Primjena lijeka IMBRUVICA s induktorima CYP3A4 može smanjiti koncentracije ibrutiniba u plazmi.</w:t>
      </w:r>
    </w:p>
    <w:p w14:paraId="293DA292" w14:textId="77777777" w:rsidR="000F75AA" w:rsidRPr="00D06725" w:rsidRDefault="000F75AA" w:rsidP="00173EE0">
      <w:pPr>
        <w:tabs>
          <w:tab w:val="clear" w:pos="567"/>
        </w:tabs>
        <w:rPr>
          <w:noProof/>
        </w:rPr>
      </w:pPr>
    </w:p>
    <w:p w14:paraId="3C9272B6" w14:textId="77777777" w:rsidR="000F75AA" w:rsidRPr="00D06725" w:rsidRDefault="000F75AA" w:rsidP="00173EE0">
      <w:pPr>
        <w:tabs>
          <w:tab w:val="clear" w:pos="567"/>
        </w:tabs>
        <w:rPr>
          <w:noProof/>
        </w:rPr>
      </w:pPr>
      <w:r w:rsidRPr="00D06725">
        <w:rPr>
          <w:noProof/>
          <w:szCs w:val="22"/>
        </w:rPr>
        <w:t>Istodobna primjena rifampicina, snažnog induktora CYP3A4, u 18 zdravih ispitanika natašte, smanjila je izloženost ibrutinibu (C</w:t>
      </w:r>
      <w:r w:rsidRPr="00D06725">
        <w:rPr>
          <w:noProof/>
          <w:szCs w:val="22"/>
          <w:vertAlign w:val="subscript"/>
        </w:rPr>
        <w:t xml:space="preserve">max </w:t>
      </w:r>
      <w:r w:rsidRPr="00D06725">
        <w:rPr>
          <w:noProof/>
          <w:szCs w:val="22"/>
        </w:rPr>
        <w:t xml:space="preserve">za </w:t>
      </w:r>
      <w:r w:rsidRPr="00D06725">
        <w:rPr>
          <w:noProof/>
        </w:rPr>
        <w:t xml:space="preserve">92% </w:t>
      </w:r>
      <w:r w:rsidRPr="00D06725">
        <w:rPr>
          <w:noProof/>
          <w:szCs w:val="22"/>
        </w:rPr>
        <w:t xml:space="preserve">i AUC za </w:t>
      </w:r>
      <w:r w:rsidRPr="00D06725">
        <w:rPr>
          <w:noProof/>
        </w:rPr>
        <w:t>90%</w:t>
      </w:r>
      <w:r w:rsidRPr="00D06725">
        <w:rPr>
          <w:noProof/>
          <w:szCs w:val="22"/>
        </w:rPr>
        <w:t xml:space="preserve">). </w:t>
      </w:r>
      <w:r w:rsidRPr="00D06725">
        <w:rPr>
          <w:noProof/>
        </w:rPr>
        <w:t>Izbjegavajte istodobnu primjenu snažnih ili umjerenih CYP3A4 induktora (npr. karbamazepin, rifampicin, fenitoin). Pripravci koji sadrže gospinu travu kontraindicirani su tijekom liječenja lijekom IMBRUVICA, jer djelotvornost može biti smanjena. Razmotrite alternativne lijekove koji su slabiji CYP3A4 induktori. Ako korist primjene nadvladava rizik i mora se koristiti snažni ili umjereni CYP3A4 induktor, pratite bolesnika pažljivo zbog mogućeg nedostatka djelotvornosti (vidjeti dijelove 4.3 i 4.4). Slabi induktori mogu se koristiti istodobno s lijekom IMBRUVICA, međutim, bolesnike se mora pratiti radi potencijalnog nedostatka djelotvornosti.</w:t>
      </w:r>
    </w:p>
    <w:p w14:paraId="59478862" w14:textId="77777777" w:rsidR="000F75AA" w:rsidRPr="00D06725" w:rsidRDefault="000F75AA" w:rsidP="00173EE0">
      <w:pPr>
        <w:tabs>
          <w:tab w:val="clear" w:pos="567"/>
        </w:tabs>
        <w:rPr>
          <w:noProof/>
        </w:rPr>
      </w:pPr>
    </w:p>
    <w:p w14:paraId="2847F065" w14:textId="77777777" w:rsidR="000F75AA" w:rsidRPr="00D06725" w:rsidRDefault="000F75AA" w:rsidP="00173EE0">
      <w:pPr>
        <w:tabs>
          <w:tab w:val="clear" w:pos="567"/>
        </w:tabs>
        <w:rPr>
          <w:noProof/>
        </w:rPr>
      </w:pPr>
      <w:r w:rsidRPr="00D06725">
        <w:rPr>
          <w:noProof/>
        </w:rPr>
        <w:t>Ibrutinib ima topljivost ovisnu o pH vrijednosti, s nižom topljivosti pri višem pH. Niži C</w:t>
      </w:r>
      <w:r w:rsidRPr="00D06725">
        <w:rPr>
          <w:noProof/>
          <w:vertAlign w:val="subscript"/>
        </w:rPr>
        <w:t>max</w:t>
      </w:r>
      <w:r w:rsidRPr="00D06725">
        <w:rPr>
          <w:noProof/>
        </w:rPr>
        <w:t xml:space="preserve"> bio je zabilježen u zdravih ispitanika kojima je primijenjena jedna doza ibrutiniba od 560 mg natašte nakon uzimanja 40 mg omeprazola jedanput na dan tijekom 5 dana (vidjeti dio 5.2). Nema dokaza da bi niži C</w:t>
      </w:r>
      <w:r w:rsidRPr="00D06725">
        <w:rPr>
          <w:noProof/>
          <w:vertAlign w:val="subscript"/>
        </w:rPr>
        <w:t>max</w:t>
      </w:r>
      <w:r w:rsidRPr="00D06725">
        <w:rPr>
          <w:noProof/>
        </w:rPr>
        <w:t xml:space="preserve"> imao klinički značaj, te su lijekovi koji povisuju želučanu pH vrijednost (npr. inhibitori protonske pumpe) bili korišteni bez ograničenja u pivotalnim kliničkim ispitivanjima.</w:t>
      </w:r>
    </w:p>
    <w:p w14:paraId="6ADE0F88" w14:textId="77777777" w:rsidR="000F75AA" w:rsidRPr="00D06725" w:rsidRDefault="000F75AA" w:rsidP="00173EE0">
      <w:pPr>
        <w:tabs>
          <w:tab w:val="clear" w:pos="567"/>
        </w:tabs>
        <w:rPr>
          <w:noProof/>
        </w:rPr>
      </w:pPr>
    </w:p>
    <w:p w14:paraId="6406C120" w14:textId="77777777" w:rsidR="000F75AA" w:rsidRPr="00D06725" w:rsidRDefault="000F75AA" w:rsidP="00173EE0">
      <w:pPr>
        <w:keepNext/>
        <w:rPr>
          <w:noProof/>
          <w:u w:val="single"/>
        </w:rPr>
      </w:pPr>
      <w:r w:rsidRPr="00D06725">
        <w:rPr>
          <w:noProof/>
          <w:u w:val="single"/>
        </w:rPr>
        <w:t>Lijekovi kojima ibrutinib može promijeniti koncentraciju u plazmi</w:t>
      </w:r>
    </w:p>
    <w:p w14:paraId="722BD80A" w14:textId="77777777" w:rsidR="000F75AA" w:rsidRPr="00D06725" w:rsidRDefault="000F75AA" w:rsidP="00173EE0">
      <w:pPr>
        <w:rPr>
          <w:noProof/>
          <w:szCs w:val="22"/>
        </w:rPr>
      </w:pPr>
      <w:r w:rsidRPr="00D06725">
        <w:rPr>
          <w:noProof/>
        </w:rPr>
        <w:t>Ibrutinib je inhibitor P</w:t>
      </w:r>
      <w:r w:rsidRPr="00D06725">
        <w:rPr>
          <w:noProof/>
        </w:rPr>
        <w:noBreakHyphen/>
        <w:t>gp</w:t>
      </w:r>
      <w:r w:rsidRPr="00D06725">
        <w:rPr>
          <w:noProof/>
        </w:rPr>
        <w:noBreakHyphen/>
        <w:t xml:space="preserve">a i proteina rezistencije raka dojke (engl. </w:t>
      </w:r>
      <w:r w:rsidRPr="00D06725">
        <w:rPr>
          <w:i/>
          <w:noProof/>
        </w:rPr>
        <w:t>breast cancer resistance protein</w:t>
      </w:r>
      <w:r w:rsidRPr="00D06725">
        <w:rPr>
          <w:noProof/>
        </w:rPr>
        <w:t xml:space="preserve">, BCRP) </w:t>
      </w:r>
      <w:r w:rsidRPr="00D06725">
        <w:rPr>
          <w:i/>
          <w:noProof/>
        </w:rPr>
        <w:t>in vitro</w:t>
      </w:r>
      <w:r w:rsidRPr="00D06725">
        <w:rPr>
          <w:noProof/>
        </w:rPr>
        <w:t>. Budući da nema dostupnih kliničkih podataka o ovoj interakciji, ne može se isključiti mogućnost da ibrutinib inhibira crijevni P</w:t>
      </w:r>
      <w:r w:rsidRPr="00D06725">
        <w:rPr>
          <w:noProof/>
        </w:rPr>
        <w:noBreakHyphen/>
        <w:t>gp i BCRP nakon terapijske doze. Kako bi se minimizirao potencijal za interakciju u probavnom sustavu, peroralni supstrati P</w:t>
      </w:r>
      <w:r w:rsidRPr="00D06725">
        <w:rPr>
          <w:noProof/>
        </w:rPr>
        <w:noBreakHyphen/>
        <w:t>gp</w:t>
      </w:r>
      <w:r w:rsidRPr="00D06725">
        <w:rPr>
          <w:noProof/>
        </w:rPr>
        <w:noBreakHyphen/>
        <w:t>a ili BCRP</w:t>
      </w:r>
      <w:r w:rsidRPr="00D06725">
        <w:rPr>
          <w:noProof/>
        </w:rPr>
        <w:noBreakHyphen/>
        <w:t>a s uskom terapijskom širinom poput digoksina ili metotreksata moraju se uzeti barem 6 sati prije ili nakon lijeka IMBRUVICA. Ibrutinib također može inhibirati BCRP u jetri i povećati izloženost lijekovima koji prolaze kroz BCRP</w:t>
      </w:r>
      <w:r w:rsidRPr="00D06725">
        <w:rPr>
          <w:noProof/>
        </w:rPr>
        <w:noBreakHyphen/>
        <w:t>om posredovani hepatički efluks, poput rosuvastatina.</w:t>
      </w:r>
    </w:p>
    <w:p w14:paraId="5A1E8948" w14:textId="77777777" w:rsidR="00DE1ACD" w:rsidRPr="00D06725" w:rsidRDefault="00DE1ACD" w:rsidP="00DE1ACD">
      <w:pPr>
        <w:rPr>
          <w:noProof/>
        </w:rPr>
      </w:pPr>
    </w:p>
    <w:p w14:paraId="60857E93" w14:textId="77777777" w:rsidR="00DE1ACD" w:rsidRPr="00D06725" w:rsidRDefault="00DE1ACD" w:rsidP="00DE1ACD">
      <w:pPr>
        <w:rPr>
          <w:noProof/>
          <w:szCs w:val="22"/>
        </w:rPr>
      </w:pPr>
      <w:r w:rsidRPr="00D06725">
        <w:rPr>
          <w:noProof/>
        </w:rPr>
        <w:t>U ispitivanjima u kojima se ibrutinib (420 mg) primjenjivao u kombinaciji s venetoklaksom (400 mg) u bolesnika s KLL</w:t>
      </w:r>
      <w:r w:rsidRPr="00D06725">
        <w:rPr>
          <w:noProof/>
        </w:rPr>
        <w:noBreakHyphen/>
        <w:t>om opaženo je povećanje izloženosti venetoklaksu (za približno 1,8 puta na temelju AUC</w:t>
      </w:r>
      <w:r w:rsidRPr="00D06725">
        <w:rPr>
          <w:noProof/>
        </w:rPr>
        <w:noBreakHyphen/>
        <w:t>a) u odnosu na podatke kod primjene ventoklaksa u monoterapiji.</w:t>
      </w:r>
    </w:p>
    <w:p w14:paraId="7C55AB0F" w14:textId="77777777" w:rsidR="00DE1ACD" w:rsidRPr="00D06725" w:rsidRDefault="00DE1ACD" w:rsidP="00DE1ACD">
      <w:pPr>
        <w:rPr>
          <w:noProof/>
        </w:rPr>
      </w:pPr>
    </w:p>
    <w:p w14:paraId="41C237F8" w14:textId="77777777" w:rsidR="000F75AA" w:rsidRPr="00D06725" w:rsidRDefault="0013683B" w:rsidP="00173EE0">
      <w:pPr>
        <w:tabs>
          <w:tab w:val="clear" w:pos="567"/>
        </w:tabs>
        <w:rPr>
          <w:noProof/>
        </w:rPr>
      </w:pPr>
      <w:r w:rsidRPr="00D06725">
        <w:rPr>
          <w:noProof/>
        </w:rPr>
        <w:t xml:space="preserve">U ispitivanju interakcije lijekova u bolesnika sa malignitetima B-stanica, </w:t>
      </w:r>
      <w:r w:rsidR="006C2C9E" w:rsidRPr="00D06725">
        <w:rPr>
          <w:noProof/>
        </w:rPr>
        <w:t>jednokratna</w:t>
      </w:r>
      <w:r w:rsidRPr="00D06725">
        <w:rPr>
          <w:noProof/>
        </w:rPr>
        <w:t xml:space="preserve"> doza ibrutiniba od 560 mg nije imala klinički značajan učinak na izloženost supstratu CYP3A4 midazolamu. U istom ispitivanju, 2 tjedna liječenja ibrutinibom dnevnom dozom od 560 mg nije imalo klinički značajan učinak na farmakokinetiku oralnih kontraceptiva (etinilestradiol i levonorgestrel), supstrata CYP3A4 midazolama, niti supstrata CYP2B6 bupropiona.</w:t>
      </w:r>
    </w:p>
    <w:p w14:paraId="52E9FA10" w14:textId="77777777" w:rsidR="000F75AA" w:rsidRPr="00D06725" w:rsidRDefault="000F75AA" w:rsidP="00173EE0">
      <w:pPr>
        <w:tabs>
          <w:tab w:val="clear" w:pos="567"/>
        </w:tabs>
        <w:rPr>
          <w:noProof/>
        </w:rPr>
      </w:pPr>
    </w:p>
    <w:p w14:paraId="752B10E6" w14:textId="77777777" w:rsidR="000F75AA" w:rsidRPr="00D06725" w:rsidRDefault="000F75AA" w:rsidP="00D1577D">
      <w:pPr>
        <w:keepNext/>
        <w:ind w:left="567" w:hanging="567"/>
        <w:outlineLvl w:val="2"/>
        <w:rPr>
          <w:b/>
          <w:bCs/>
          <w:noProof/>
        </w:rPr>
      </w:pPr>
      <w:r w:rsidRPr="00D06725">
        <w:rPr>
          <w:b/>
          <w:bCs/>
          <w:noProof/>
        </w:rPr>
        <w:t>4.6</w:t>
      </w:r>
      <w:r w:rsidRPr="00D06725">
        <w:rPr>
          <w:b/>
          <w:bCs/>
          <w:noProof/>
        </w:rPr>
        <w:tab/>
        <w:t>Plodnost, trudnoća i dojenje</w:t>
      </w:r>
    </w:p>
    <w:p w14:paraId="103446A3" w14:textId="77777777" w:rsidR="000F75AA" w:rsidRPr="00D06725" w:rsidRDefault="000F75AA" w:rsidP="00173EE0">
      <w:pPr>
        <w:keepNext/>
        <w:rPr>
          <w:noProof/>
        </w:rPr>
      </w:pPr>
    </w:p>
    <w:p w14:paraId="40869117" w14:textId="75824A68" w:rsidR="000F75AA" w:rsidRPr="00D06725" w:rsidRDefault="000F75AA" w:rsidP="00173EE0">
      <w:pPr>
        <w:keepNext/>
        <w:rPr>
          <w:noProof/>
          <w:u w:val="single"/>
        </w:rPr>
      </w:pPr>
      <w:r w:rsidRPr="00D06725">
        <w:rPr>
          <w:noProof/>
          <w:u w:val="single"/>
        </w:rPr>
        <w:t>Žene reproduktivne dobi</w:t>
      </w:r>
      <w:r w:rsidR="00447A6E" w:rsidRPr="00D06725">
        <w:rPr>
          <w:noProof/>
          <w:u w:val="single"/>
        </w:rPr>
        <w:t xml:space="preserve"> </w:t>
      </w:r>
      <w:r w:rsidRPr="00D06725">
        <w:rPr>
          <w:noProof/>
          <w:u w:val="single"/>
        </w:rPr>
        <w:t>/</w:t>
      </w:r>
      <w:r w:rsidR="00447A6E" w:rsidRPr="00D06725">
        <w:rPr>
          <w:noProof/>
          <w:u w:val="single"/>
        </w:rPr>
        <w:t xml:space="preserve"> </w:t>
      </w:r>
      <w:r w:rsidRPr="00D06725">
        <w:rPr>
          <w:noProof/>
          <w:u w:val="single"/>
        </w:rPr>
        <w:t>kontracepcija u žena</w:t>
      </w:r>
    </w:p>
    <w:p w14:paraId="0578E9D7" w14:textId="77777777" w:rsidR="000F75AA" w:rsidRPr="00D06725" w:rsidRDefault="000F75AA" w:rsidP="00173EE0">
      <w:pPr>
        <w:rPr>
          <w:noProof/>
        </w:rPr>
      </w:pPr>
      <w:r w:rsidRPr="00D06725">
        <w:rPr>
          <w:noProof/>
        </w:rPr>
        <w:t>Na temelju nalaza u životinja, IMBRUVICA može izazvati oštećenja fetusa ako se primjenjuje trudnicama. Žene moraju izbjegavati trudnoću tijekom uzimanja lijeka IMBRUVICA i do 3 mjeseca nakon završetka liječenja. Stoga, žene reproduktivne dobi moraju koristiti visoko učinkovite mjere kontracepcije tijekom uzimanja lijeka IMBRUVICA i do tri mjeseca nakon prestanka liječenja.</w:t>
      </w:r>
    </w:p>
    <w:p w14:paraId="0AAF7F5A" w14:textId="77777777" w:rsidR="000F75AA" w:rsidRPr="00D06725" w:rsidRDefault="000F75AA" w:rsidP="00173EE0">
      <w:pPr>
        <w:rPr>
          <w:noProof/>
        </w:rPr>
      </w:pPr>
    </w:p>
    <w:p w14:paraId="09B5538D" w14:textId="77777777" w:rsidR="000F75AA" w:rsidRPr="00D06725" w:rsidRDefault="000F75AA" w:rsidP="00173EE0">
      <w:pPr>
        <w:keepNext/>
        <w:rPr>
          <w:noProof/>
        </w:rPr>
      </w:pPr>
      <w:r w:rsidRPr="00D06725">
        <w:rPr>
          <w:noProof/>
          <w:u w:val="single"/>
        </w:rPr>
        <w:lastRenderedPageBreak/>
        <w:t>Trudnoća</w:t>
      </w:r>
    </w:p>
    <w:p w14:paraId="0C52F003" w14:textId="77777777" w:rsidR="000F75AA" w:rsidRPr="00D06725" w:rsidRDefault="000F75AA" w:rsidP="00173EE0">
      <w:pPr>
        <w:rPr>
          <w:noProof/>
        </w:rPr>
      </w:pPr>
      <w:r w:rsidRPr="00D06725">
        <w:rPr>
          <w:noProof/>
        </w:rPr>
        <w:t>IMBRUVICA se ne smije uzimati za vrijeme trudnoće. Nema podataka o primjeni lijeka IMBRUVICA u trudnica. Ispitivanja na životinjama su pokazala reproduktivnu toksičnost (vidjeti dio 5.3).</w:t>
      </w:r>
    </w:p>
    <w:p w14:paraId="64CE67DF" w14:textId="77777777" w:rsidR="000F75AA" w:rsidRPr="00D06725" w:rsidRDefault="000F75AA" w:rsidP="00173EE0">
      <w:pPr>
        <w:rPr>
          <w:noProof/>
          <w:u w:val="single"/>
        </w:rPr>
      </w:pPr>
    </w:p>
    <w:p w14:paraId="5D73CC79" w14:textId="77777777" w:rsidR="000F75AA" w:rsidRPr="00D06725" w:rsidRDefault="000F75AA" w:rsidP="00173EE0">
      <w:pPr>
        <w:keepNext/>
        <w:rPr>
          <w:noProof/>
        </w:rPr>
      </w:pPr>
      <w:r w:rsidRPr="00D06725">
        <w:rPr>
          <w:noProof/>
          <w:u w:val="single"/>
        </w:rPr>
        <w:t>Dojenje</w:t>
      </w:r>
    </w:p>
    <w:p w14:paraId="3E781E77" w14:textId="77777777" w:rsidR="000F75AA" w:rsidRPr="00D06725" w:rsidRDefault="000F75AA" w:rsidP="00173EE0">
      <w:pPr>
        <w:rPr>
          <w:noProof/>
        </w:rPr>
      </w:pPr>
      <w:r w:rsidRPr="00D06725">
        <w:rPr>
          <w:noProof/>
        </w:rPr>
        <w:t xml:space="preserve">Nije poznato izlučuje li se ibrutinib ili njegovi metaboliti u majčino mlijeko. Rizik za </w:t>
      </w:r>
      <w:r w:rsidR="00EB0646" w:rsidRPr="00D06725">
        <w:rPr>
          <w:noProof/>
        </w:rPr>
        <w:t xml:space="preserve">djecu na majčinom mlijeku </w:t>
      </w:r>
      <w:r w:rsidRPr="00D06725">
        <w:rPr>
          <w:noProof/>
        </w:rPr>
        <w:t xml:space="preserve">ne može </w:t>
      </w:r>
      <w:r w:rsidR="00EB0646" w:rsidRPr="00D06725">
        <w:rPr>
          <w:noProof/>
        </w:rPr>
        <w:t xml:space="preserve">se </w:t>
      </w:r>
      <w:r w:rsidRPr="00D06725">
        <w:rPr>
          <w:noProof/>
        </w:rPr>
        <w:t>isključiti. Dojenje se mora prekinuti tijekom liječenja lijekom IMBRUVICA.</w:t>
      </w:r>
    </w:p>
    <w:p w14:paraId="21359346" w14:textId="77777777" w:rsidR="000F75AA" w:rsidRPr="00D06725" w:rsidRDefault="000F75AA" w:rsidP="00173EE0">
      <w:pPr>
        <w:rPr>
          <w:noProof/>
          <w:u w:val="single"/>
        </w:rPr>
      </w:pPr>
    </w:p>
    <w:p w14:paraId="1F5FA851" w14:textId="77777777" w:rsidR="000F75AA" w:rsidRPr="00D06725" w:rsidRDefault="000F75AA" w:rsidP="00173EE0">
      <w:pPr>
        <w:keepNext/>
        <w:rPr>
          <w:noProof/>
        </w:rPr>
      </w:pPr>
      <w:r w:rsidRPr="00D06725">
        <w:rPr>
          <w:noProof/>
          <w:u w:val="single"/>
        </w:rPr>
        <w:t>Plodnost</w:t>
      </w:r>
    </w:p>
    <w:p w14:paraId="33C8F4A2" w14:textId="566FB4A4" w:rsidR="000F75AA" w:rsidRPr="00D06725" w:rsidRDefault="000F75AA" w:rsidP="00173EE0">
      <w:pPr>
        <w:rPr>
          <w:noProof/>
        </w:rPr>
      </w:pPr>
      <w:r w:rsidRPr="00D06725">
        <w:rPr>
          <w:noProof/>
        </w:rPr>
        <w:t>Nisu zabilježeni učinci na plodnost ili reproduktivne kapacitete u mužjaka ili ženki štakora do maksimalne ispitane doze, 100 mg/kg/dan (ekvivalentna doza u ljudi</w:t>
      </w:r>
      <w:r w:rsidR="00447A6E" w:rsidRPr="00D06725">
        <w:rPr>
          <w:noProof/>
        </w:rPr>
        <w:t xml:space="preserve"> [</w:t>
      </w:r>
      <w:r w:rsidRPr="00D06725">
        <w:rPr>
          <w:noProof/>
        </w:rPr>
        <w:t xml:space="preserve">engl. </w:t>
      </w:r>
      <w:r w:rsidRPr="00D06725">
        <w:rPr>
          <w:i/>
          <w:noProof/>
        </w:rPr>
        <w:t>Human Equivalent Dose</w:t>
      </w:r>
      <w:r w:rsidR="00447A6E" w:rsidRPr="00D06725">
        <w:rPr>
          <w:noProof/>
        </w:rPr>
        <w:t xml:space="preserve">, </w:t>
      </w:r>
      <w:r w:rsidRPr="00D06725">
        <w:rPr>
          <w:noProof/>
        </w:rPr>
        <w:t>HED]</w:t>
      </w:r>
      <w:r w:rsidR="00723F42" w:rsidRPr="00D06725">
        <w:rPr>
          <w:noProof/>
        </w:rPr>
        <w:t xml:space="preserve"> </w:t>
      </w:r>
      <w:r w:rsidRPr="00D06725">
        <w:rPr>
          <w:noProof/>
        </w:rPr>
        <w:t>16 mg/kg/dan) (vidjeti dio 5.3). Nisu dostupni podaci o učincima ibrutiniba na plodnost kod ljudi.</w:t>
      </w:r>
    </w:p>
    <w:p w14:paraId="3F5DB016" w14:textId="77777777" w:rsidR="006329D5" w:rsidRPr="00D06725" w:rsidRDefault="006329D5" w:rsidP="00173EE0">
      <w:pPr>
        <w:rPr>
          <w:noProof/>
        </w:rPr>
      </w:pPr>
    </w:p>
    <w:p w14:paraId="08390F8A" w14:textId="77777777" w:rsidR="000F75AA" w:rsidRPr="00D06725" w:rsidRDefault="000F75AA" w:rsidP="00D1577D">
      <w:pPr>
        <w:keepNext/>
        <w:ind w:left="567" w:hanging="567"/>
        <w:outlineLvl w:val="2"/>
        <w:rPr>
          <w:b/>
          <w:bCs/>
          <w:noProof/>
        </w:rPr>
      </w:pPr>
      <w:r w:rsidRPr="00D06725">
        <w:rPr>
          <w:b/>
          <w:bCs/>
          <w:noProof/>
        </w:rPr>
        <w:t>4.7</w:t>
      </w:r>
      <w:r w:rsidRPr="00D06725">
        <w:rPr>
          <w:b/>
          <w:bCs/>
          <w:noProof/>
        </w:rPr>
        <w:tab/>
        <w:t xml:space="preserve">Utjecaj na sposobnost upravljanja vozilima i rada </w:t>
      </w:r>
      <w:r w:rsidRPr="00D06725">
        <w:rPr>
          <w:b/>
          <w:bCs/>
          <w:noProof/>
          <w:szCs w:val="22"/>
        </w:rPr>
        <w:t>sa</w:t>
      </w:r>
      <w:r w:rsidRPr="00D06725">
        <w:rPr>
          <w:b/>
          <w:bCs/>
          <w:noProof/>
        </w:rPr>
        <w:t xml:space="preserve"> strojevima</w:t>
      </w:r>
    </w:p>
    <w:p w14:paraId="1015E8EB" w14:textId="77777777" w:rsidR="000F75AA" w:rsidRPr="00D06725" w:rsidRDefault="000F75AA" w:rsidP="00173EE0">
      <w:pPr>
        <w:keepNext/>
        <w:tabs>
          <w:tab w:val="clear" w:pos="567"/>
        </w:tabs>
        <w:rPr>
          <w:noProof/>
        </w:rPr>
      </w:pPr>
    </w:p>
    <w:p w14:paraId="3395334C" w14:textId="77777777" w:rsidR="00EB0646" w:rsidRPr="00D06725" w:rsidRDefault="00EB0646" w:rsidP="00173EE0">
      <w:pPr>
        <w:tabs>
          <w:tab w:val="clear" w:pos="567"/>
        </w:tabs>
        <w:rPr>
          <w:noProof/>
        </w:rPr>
      </w:pPr>
      <w:r w:rsidRPr="00D06725">
        <w:rPr>
          <w:noProof/>
        </w:rPr>
        <w:t>IMBRUVICA malo utječe na sposobnost upravljanja vozilima i rada sa strojevima.</w:t>
      </w:r>
    </w:p>
    <w:p w14:paraId="7DDDBFB9" w14:textId="77777777" w:rsidR="00EB0646" w:rsidRPr="00D06725" w:rsidRDefault="00EB0646" w:rsidP="00173EE0">
      <w:pPr>
        <w:tabs>
          <w:tab w:val="clear" w:pos="567"/>
        </w:tabs>
        <w:rPr>
          <w:noProof/>
        </w:rPr>
      </w:pPr>
    </w:p>
    <w:p w14:paraId="3F112999" w14:textId="77777777" w:rsidR="000F75AA" w:rsidRPr="00D06725" w:rsidRDefault="000F75AA" w:rsidP="00173EE0">
      <w:pPr>
        <w:rPr>
          <w:noProof/>
          <w:snapToGrid/>
        </w:rPr>
      </w:pPr>
      <w:r w:rsidRPr="00D06725">
        <w:rPr>
          <w:noProof/>
          <w:snapToGrid/>
        </w:rPr>
        <w:t>Umor, omaglica i astenija bili su prijavljeni u nekih bolesnika koji su uzimali lijek IMBRUVICA i moraju se uzeti u obzir pri procjeni bolesnikove sposobnosti da upravlja vozilima ili radi sa strojevima.</w:t>
      </w:r>
    </w:p>
    <w:p w14:paraId="1075A322" w14:textId="77777777" w:rsidR="000F75AA" w:rsidRPr="00D06725" w:rsidRDefault="000F75AA" w:rsidP="00173EE0">
      <w:pPr>
        <w:tabs>
          <w:tab w:val="clear" w:pos="567"/>
        </w:tabs>
        <w:rPr>
          <w:noProof/>
        </w:rPr>
      </w:pPr>
    </w:p>
    <w:p w14:paraId="0C000CF2" w14:textId="77777777" w:rsidR="000F75AA" w:rsidRPr="00D06725" w:rsidRDefault="000F75AA" w:rsidP="00D1577D">
      <w:pPr>
        <w:keepNext/>
        <w:ind w:left="567" w:hanging="567"/>
        <w:outlineLvl w:val="2"/>
        <w:rPr>
          <w:b/>
          <w:bCs/>
          <w:noProof/>
        </w:rPr>
      </w:pPr>
      <w:r w:rsidRPr="00D06725">
        <w:rPr>
          <w:b/>
          <w:bCs/>
          <w:noProof/>
        </w:rPr>
        <w:t>4.8</w:t>
      </w:r>
      <w:r w:rsidRPr="00D06725">
        <w:rPr>
          <w:b/>
          <w:bCs/>
          <w:noProof/>
        </w:rPr>
        <w:tab/>
        <w:t>Nuspojave</w:t>
      </w:r>
    </w:p>
    <w:p w14:paraId="78FD5F3A" w14:textId="77777777" w:rsidR="000F75AA" w:rsidRPr="00D06725" w:rsidRDefault="000F75AA" w:rsidP="00173EE0">
      <w:pPr>
        <w:keepNext/>
        <w:tabs>
          <w:tab w:val="clear" w:pos="567"/>
        </w:tabs>
        <w:rPr>
          <w:noProof/>
        </w:rPr>
      </w:pPr>
    </w:p>
    <w:p w14:paraId="2B3B2091" w14:textId="77777777" w:rsidR="000F75AA" w:rsidRPr="00D06725" w:rsidRDefault="000F75AA" w:rsidP="00173EE0">
      <w:pPr>
        <w:keepNext/>
        <w:tabs>
          <w:tab w:val="clear" w:pos="567"/>
        </w:tabs>
        <w:rPr>
          <w:noProof/>
          <w:snapToGrid/>
          <w:szCs w:val="22"/>
        </w:rPr>
      </w:pPr>
      <w:r w:rsidRPr="00D06725">
        <w:rPr>
          <w:noProof/>
          <w:snapToGrid/>
          <w:szCs w:val="22"/>
          <w:u w:val="single"/>
        </w:rPr>
        <w:t>Sažetak sigurnosnog profila</w:t>
      </w:r>
    </w:p>
    <w:p w14:paraId="35B1A442" w14:textId="09509783" w:rsidR="00DE1ACD" w:rsidRPr="00D06725" w:rsidRDefault="00DE1ACD" w:rsidP="00173EE0">
      <w:pPr>
        <w:tabs>
          <w:tab w:val="clear" w:pos="567"/>
        </w:tabs>
        <w:rPr>
          <w:noProof/>
          <w:snapToGrid/>
          <w:szCs w:val="22"/>
        </w:rPr>
      </w:pPr>
      <w:r w:rsidRPr="00D06725">
        <w:rPr>
          <w:noProof/>
          <w:snapToGrid/>
          <w:szCs w:val="22"/>
        </w:rPr>
        <w:t xml:space="preserve">Nuspojave koje su se najčešće javljale (≥ 20%) bile su proljev, </w:t>
      </w:r>
      <w:r w:rsidRPr="00D06725">
        <w:rPr>
          <w:noProof/>
          <w:szCs w:val="22"/>
        </w:rPr>
        <w:t xml:space="preserve">neutropenija, </w:t>
      </w:r>
      <w:r w:rsidRPr="00D06725">
        <w:rPr>
          <w:noProof/>
          <w:snapToGrid/>
          <w:szCs w:val="22"/>
        </w:rPr>
        <w:t xml:space="preserve">mišićno-koštana bol, </w:t>
      </w:r>
      <w:r w:rsidRPr="00D06725">
        <w:rPr>
          <w:noProof/>
          <w:szCs w:val="22"/>
        </w:rPr>
        <w:t xml:space="preserve">krvarenje (npr. modrice), </w:t>
      </w:r>
      <w:r w:rsidRPr="00D06725">
        <w:rPr>
          <w:noProof/>
          <w:snapToGrid/>
          <w:szCs w:val="22"/>
        </w:rPr>
        <w:t>osip</w:t>
      </w:r>
      <w:r w:rsidRPr="00D06725">
        <w:rPr>
          <w:noProof/>
          <w:szCs w:val="22"/>
        </w:rPr>
        <w:t xml:space="preserve">, </w:t>
      </w:r>
      <w:r w:rsidRPr="00D06725">
        <w:rPr>
          <w:noProof/>
          <w:snapToGrid/>
          <w:szCs w:val="22"/>
        </w:rPr>
        <w:t>mučnina, trombocitopenija, artralgija i infekcije gornjeg dišnog sustava. Najčešće nuspojave stupnja 3/4 (≥ 5%) bile su neutropenija, limfocitoza, trombocitopenija, hipertenzija i pneumonija.</w:t>
      </w:r>
    </w:p>
    <w:p w14:paraId="7AF75B41" w14:textId="77777777" w:rsidR="00DE1ACD" w:rsidRPr="00D06725" w:rsidRDefault="00DE1ACD" w:rsidP="00173EE0">
      <w:pPr>
        <w:tabs>
          <w:tab w:val="clear" w:pos="567"/>
        </w:tabs>
        <w:rPr>
          <w:noProof/>
          <w:snapToGrid/>
          <w:szCs w:val="22"/>
        </w:rPr>
      </w:pPr>
    </w:p>
    <w:p w14:paraId="7E74C04D" w14:textId="77777777" w:rsidR="00DE1ACD" w:rsidRPr="00D06725" w:rsidRDefault="00DE1ACD" w:rsidP="00173EE0">
      <w:pPr>
        <w:keepNext/>
        <w:rPr>
          <w:noProof/>
          <w:snapToGrid/>
          <w:szCs w:val="22"/>
          <w:u w:val="single"/>
        </w:rPr>
      </w:pPr>
      <w:r w:rsidRPr="00D06725">
        <w:rPr>
          <w:noProof/>
          <w:snapToGrid/>
          <w:szCs w:val="22"/>
          <w:u w:val="single"/>
        </w:rPr>
        <w:t>Tablični popis nuspojava</w:t>
      </w:r>
    </w:p>
    <w:p w14:paraId="67D27E30" w14:textId="46F92E29" w:rsidR="004A0449" w:rsidRPr="00D06725" w:rsidRDefault="004A0449" w:rsidP="004A0449">
      <w:pPr>
        <w:tabs>
          <w:tab w:val="clear" w:pos="567"/>
        </w:tabs>
        <w:rPr>
          <w:noProof/>
          <w:snapToGrid/>
          <w:szCs w:val="22"/>
        </w:rPr>
      </w:pPr>
      <w:r w:rsidRPr="00D06725">
        <w:rPr>
          <w:noProof/>
          <w:snapToGrid/>
          <w:szCs w:val="22"/>
        </w:rPr>
        <w:t xml:space="preserve">U nastavku </w:t>
      </w:r>
      <w:r w:rsidR="006F77D3" w:rsidRPr="00D06725">
        <w:rPr>
          <w:noProof/>
          <w:snapToGrid/>
          <w:szCs w:val="22"/>
        </w:rPr>
        <w:t>su navedene</w:t>
      </w:r>
      <w:r w:rsidRPr="00D06725">
        <w:rPr>
          <w:noProof/>
          <w:snapToGrid/>
          <w:szCs w:val="22"/>
        </w:rPr>
        <w:t xml:space="preserve"> nuspojave opažene </w:t>
      </w:r>
      <w:r w:rsidRPr="00D06725">
        <w:rPr>
          <w:noProof/>
          <w:szCs w:val="22"/>
        </w:rPr>
        <w:t xml:space="preserve">u bolesnika koji su se liječili ibrutinibom zbog </w:t>
      </w:r>
      <w:r w:rsidR="004F2595" w:rsidRPr="00D06725">
        <w:rPr>
          <w:noProof/>
          <w:szCs w:val="22"/>
        </w:rPr>
        <w:t>zloćudnih</w:t>
      </w:r>
      <w:r w:rsidRPr="00D06725">
        <w:rPr>
          <w:noProof/>
          <w:szCs w:val="22"/>
        </w:rPr>
        <w:t xml:space="preserve"> bolesti</w:t>
      </w:r>
      <w:r w:rsidRPr="00D06725">
        <w:rPr>
          <w:noProof/>
          <w:snapToGrid/>
          <w:szCs w:val="22"/>
        </w:rPr>
        <w:t xml:space="preserve"> </w:t>
      </w:r>
      <w:r w:rsidRPr="00D06725">
        <w:rPr>
          <w:noProof/>
          <w:szCs w:val="22"/>
        </w:rPr>
        <w:t>B</w:t>
      </w:r>
      <w:r w:rsidRPr="00D06725">
        <w:rPr>
          <w:noProof/>
          <w:szCs w:val="22"/>
        </w:rPr>
        <w:noBreakHyphen/>
        <w:t xml:space="preserve">stanica </w:t>
      </w:r>
      <w:r w:rsidRPr="00D06725">
        <w:rPr>
          <w:noProof/>
          <w:snapToGrid/>
          <w:szCs w:val="22"/>
        </w:rPr>
        <w:t xml:space="preserve">i nuspojave prijavljene nakon stavljanja lijeka u promet, prikazane prema </w:t>
      </w:r>
      <w:r w:rsidR="00EC377D" w:rsidRPr="00D06725">
        <w:rPr>
          <w:noProof/>
          <w:snapToGrid/>
          <w:szCs w:val="22"/>
        </w:rPr>
        <w:t xml:space="preserve">klasifikaciji </w:t>
      </w:r>
      <w:r w:rsidRPr="00D06725">
        <w:rPr>
          <w:noProof/>
          <w:snapToGrid/>
          <w:szCs w:val="22"/>
        </w:rPr>
        <w:t>organsk</w:t>
      </w:r>
      <w:r w:rsidR="00EC377D" w:rsidRPr="00D06725">
        <w:rPr>
          <w:noProof/>
          <w:snapToGrid/>
          <w:szCs w:val="22"/>
        </w:rPr>
        <w:t>ih</w:t>
      </w:r>
      <w:r w:rsidRPr="00D06725">
        <w:rPr>
          <w:noProof/>
          <w:snapToGrid/>
          <w:szCs w:val="22"/>
        </w:rPr>
        <w:t xml:space="preserve"> sustav</w:t>
      </w:r>
      <w:r w:rsidR="00EC377D" w:rsidRPr="00D06725">
        <w:rPr>
          <w:noProof/>
          <w:snapToGrid/>
          <w:szCs w:val="22"/>
        </w:rPr>
        <w:t>a</w:t>
      </w:r>
      <w:r w:rsidRPr="00D06725">
        <w:rPr>
          <w:noProof/>
          <w:snapToGrid/>
          <w:szCs w:val="22"/>
        </w:rPr>
        <w:t xml:space="preserve"> i kategoriji učestalosti. Učestalosti se definiraju kako slijedi: vrlo često (≥ 1/10), često (≥ 1/100 i &lt; 1/10), manje često (≥ 1/1000 i &lt; 1/100), rijetko (≥ 1/10 000 i &lt; 1/1000), nepoznato (ne može se procijeniti iz dostupnih podataka). Unutar svake kategorije učestalosti nuspojave su prikazane u padajućem nizu prema ozbiljnosti.</w:t>
      </w:r>
    </w:p>
    <w:p w14:paraId="73BB8D16" w14:textId="77777777" w:rsidR="00164DA9" w:rsidRPr="00D06725" w:rsidRDefault="00164DA9" w:rsidP="00173EE0">
      <w:pPr>
        <w:tabs>
          <w:tab w:val="clear" w:pos="567"/>
        </w:tabs>
        <w:rPr>
          <w:noProof/>
          <w:snapToGrid/>
          <w:szCs w:val="22"/>
        </w:rPr>
      </w:pPr>
    </w:p>
    <w:p w14:paraId="47C2CC18" w14:textId="2B7F586A" w:rsidR="00A466C4" w:rsidRPr="00D06725" w:rsidRDefault="00A466C4" w:rsidP="00F73C6B">
      <w:pPr>
        <w:keepNext/>
        <w:tabs>
          <w:tab w:val="clear" w:pos="567"/>
        </w:tabs>
        <w:rPr>
          <w:noProof/>
          <w:snapToGrid/>
          <w:szCs w:val="22"/>
        </w:rPr>
      </w:pPr>
      <w:r w:rsidRPr="00D06725">
        <w:rPr>
          <w:noProof/>
          <w:snapToGrid/>
          <w:szCs w:val="22"/>
          <w:u w:val="single"/>
        </w:rPr>
        <w:t>Sažetak podataka za zloćudne bolesti B</w:t>
      </w:r>
      <w:r w:rsidRPr="00D06725">
        <w:rPr>
          <w:noProof/>
          <w:snapToGrid/>
          <w:szCs w:val="22"/>
          <w:u w:val="single"/>
        </w:rPr>
        <w:noBreakHyphen/>
        <w:t>stanica</w:t>
      </w:r>
    </w:p>
    <w:p w14:paraId="03F611B2" w14:textId="3BF65CAE" w:rsidR="00DE1ACD" w:rsidRPr="00D06725" w:rsidRDefault="00DE1ACD" w:rsidP="00F73C6B">
      <w:pPr>
        <w:tabs>
          <w:tab w:val="clear" w:pos="567"/>
        </w:tabs>
        <w:rPr>
          <w:noProof/>
        </w:rPr>
      </w:pPr>
      <w:r w:rsidRPr="00D06725">
        <w:rPr>
          <w:noProof/>
          <w:snapToGrid/>
          <w:szCs w:val="22"/>
        </w:rPr>
        <w:t xml:space="preserve">Sigurnosni profil temelji se na objedinjenim podacima prikupljenima u 1981 bolesnika liječenog lijekom IMBRUVICA u četiri klinička ispitivanja faze 2 i osam randomiziranih ispitivanja faze 3 te iz razdoblja nakon stavljanja lijeka u promet. </w:t>
      </w:r>
      <w:r w:rsidR="00971557" w:rsidRPr="00D06725">
        <w:rPr>
          <w:noProof/>
          <w:snapToGrid/>
          <w:szCs w:val="22"/>
        </w:rPr>
        <w:t xml:space="preserve">Podaci iz ispitivanja TRIANGLE nisu uključeni u objedinjene podatke, već su </w:t>
      </w:r>
      <w:r w:rsidR="00DB1675" w:rsidRPr="00D06725">
        <w:rPr>
          <w:noProof/>
          <w:snapToGrid/>
          <w:szCs w:val="22"/>
        </w:rPr>
        <w:t xml:space="preserve">prikazani </w:t>
      </w:r>
      <w:r w:rsidR="00EC377D" w:rsidRPr="00D06725">
        <w:rPr>
          <w:noProof/>
          <w:snapToGrid/>
          <w:szCs w:val="22"/>
        </w:rPr>
        <w:t xml:space="preserve">zasebno </w:t>
      </w:r>
      <w:r w:rsidR="00971557" w:rsidRPr="00D06725">
        <w:rPr>
          <w:noProof/>
          <w:snapToGrid/>
          <w:szCs w:val="22"/>
        </w:rPr>
        <w:t xml:space="preserve">u Tablici 3. </w:t>
      </w:r>
      <w:r w:rsidRPr="00D06725">
        <w:rPr>
          <w:noProof/>
          <w:snapToGrid/>
          <w:szCs w:val="22"/>
        </w:rPr>
        <w:t xml:space="preserve">Bolesnici kojima je liječen MCL u kliničkim ispitivanjima primali su 560 mg lijeka IMBRUVICA jedanput dnevno, a bolesnici kojima je liječena KLL ili WM u kliničkim ispitivanjima primali su 420 mg lijeka IMBRUVICA jedanput dnevno. Svi bolesnici u kliničkim ispitivanjima primali su lijek IMBRUVICA do progresije bolesti ili dok ga više nisu podnosili, osim u ispitivanjima lijeka IMBRUVICA u kombinaciji s venetoklaksom, u kojima su bolesnici primali liječenje u fiksnom trajanju (ispitivanja </w:t>
      </w:r>
      <w:r w:rsidRPr="00D06725">
        <w:rPr>
          <w:noProof/>
          <w:szCs w:val="24"/>
        </w:rPr>
        <w:t>CLL3011 i PCYC-1142-CA)</w:t>
      </w:r>
      <w:r w:rsidRPr="00D06725">
        <w:rPr>
          <w:noProof/>
          <w:snapToGrid/>
          <w:szCs w:val="22"/>
        </w:rPr>
        <w:t>.</w:t>
      </w:r>
      <w:r w:rsidRPr="00D06725">
        <w:rPr>
          <w:noProof/>
          <w:szCs w:val="22"/>
        </w:rPr>
        <w:t xml:space="preserve"> Medijan trajanja liječenja lijekom IMBRUVICA u </w:t>
      </w:r>
      <w:r w:rsidR="00A04CE5" w:rsidRPr="00D06725">
        <w:rPr>
          <w:noProof/>
          <w:szCs w:val="22"/>
        </w:rPr>
        <w:t xml:space="preserve">objedinjenom </w:t>
      </w:r>
      <w:r w:rsidRPr="00D06725">
        <w:rPr>
          <w:noProof/>
          <w:szCs w:val="22"/>
        </w:rPr>
        <w:t>setu podataka je bio 14,7 mjeseci. Medijan trajanja liječenja za K</w:t>
      </w:r>
      <w:r w:rsidRPr="00D06725">
        <w:rPr>
          <w:noProof/>
        </w:rPr>
        <w:t>LL/limfom malih stanica bio je 14,7 mjeseci (do 52 mjeseca); za MCL je bio 11,7 mjeseci (do 28 mjeseci); za WM je bio 21,6</w:t>
      </w:r>
      <w:r w:rsidRPr="00D06725">
        <w:rPr>
          <w:bCs/>
          <w:noProof/>
        </w:rPr>
        <w:t> mjeseci (do 37 mjeseci)</w:t>
      </w:r>
      <w:r w:rsidRPr="00D06725">
        <w:rPr>
          <w:noProof/>
        </w:rPr>
        <w:t>.</w:t>
      </w:r>
    </w:p>
    <w:p w14:paraId="01F76BA5" w14:textId="77777777" w:rsidR="00DE1ACD" w:rsidRPr="00D06725" w:rsidRDefault="00DE1ACD" w:rsidP="00173EE0">
      <w:pPr>
        <w:tabs>
          <w:tab w:val="clear" w:pos="567"/>
        </w:tabs>
        <w:rPr>
          <w:noProof/>
          <w:snapToGrid/>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7" w:type="dxa"/>
          <w:right w:w="67" w:type="dxa"/>
        </w:tblCellMar>
        <w:tblLook w:val="0000" w:firstRow="0" w:lastRow="0" w:firstColumn="0" w:lastColumn="0" w:noHBand="0" w:noVBand="0"/>
      </w:tblPr>
      <w:tblGrid>
        <w:gridCol w:w="2517"/>
        <w:gridCol w:w="1231"/>
        <w:gridCol w:w="2725"/>
        <w:gridCol w:w="1231"/>
        <w:gridCol w:w="1368"/>
      </w:tblGrid>
      <w:tr w:rsidR="00DE1ACD" w:rsidRPr="00D06725" w14:paraId="12531D76" w14:textId="77777777" w:rsidTr="00CC4E1D">
        <w:trPr>
          <w:cantSplit/>
        </w:trPr>
        <w:tc>
          <w:tcPr>
            <w:tcW w:w="9205" w:type="dxa"/>
            <w:gridSpan w:val="5"/>
            <w:tcBorders>
              <w:top w:val="nil"/>
              <w:left w:val="nil"/>
              <w:right w:val="nil"/>
            </w:tcBorders>
            <w:shd w:val="clear" w:color="auto" w:fill="FFFFFF"/>
          </w:tcPr>
          <w:p w14:paraId="0BE95AF5" w14:textId="3D1A3CF9" w:rsidR="00DE1ACD" w:rsidRPr="00D06725" w:rsidRDefault="00DE1ACD" w:rsidP="00FA5338">
            <w:pPr>
              <w:keepNext/>
              <w:tabs>
                <w:tab w:val="clear" w:pos="567"/>
              </w:tabs>
              <w:ind w:left="1134" w:hanging="1134"/>
              <w:rPr>
                <w:b/>
                <w:noProof/>
                <w:szCs w:val="22"/>
              </w:rPr>
            </w:pPr>
            <w:r w:rsidRPr="00D06725">
              <w:rPr>
                <w:b/>
                <w:noProof/>
                <w:snapToGrid/>
                <w:szCs w:val="22"/>
              </w:rPr>
              <w:lastRenderedPageBreak/>
              <w:t>Tablica </w:t>
            </w:r>
            <w:r w:rsidR="00164DA9" w:rsidRPr="00D06725">
              <w:rPr>
                <w:b/>
                <w:noProof/>
                <w:snapToGrid/>
                <w:szCs w:val="22"/>
              </w:rPr>
              <w:t>2</w:t>
            </w:r>
            <w:r w:rsidRPr="00D06725">
              <w:rPr>
                <w:b/>
                <w:noProof/>
                <w:snapToGrid/>
                <w:szCs w:val="22"/>
              </w:rPr>
              <w:t>:</w:t>
            </w:r>
            <w:r w:rsidRPr="00D06725">
              <w:rPr>
                <w:b/>
                <w:noProof/>
                <w:snapToGrid/>
                <w:szCs w:val="22"/>
              </w:rPr>
              <w:tab/>
              <w:t>Nuspojave prijavljene u kliničkim ispitivanjima ili tijekom praćenja nakon stavljanja lijeka u promet u bolesnika sa zloćudnim bolestima B-stanica</w:t>
            </w:r>
            <w:r w:rsidRPr="00D06725">
              <w:rPr>
                <w:noProof/>
                <w:szCs w:val="22"/>
                <w:vertAlign w:val="superscript"/>
              </w:rPr>
              <w:t>†</w:t>
            </w:r>
          </w:p>
        </w:tc>
      </w:tr>
      <w:tr w:rsidR="00DE1ACD" w:rsidRPr="00D06725" w14:paraId="760A085B" w14:textId="77777777" w:rsidTr="00CC4E1D">
        <w:trPr>
          <w:cantSplit/>
        </w:trPr>
        <w:tc>
          <w:tcPr>
            <w:tcW w:w="2556" w:type="dxa"/>
            <w:tcBorders>
              <w:top w:val="single" w:sz="4" w:space="0" w:color="auto"/>
            </w:tcBorders>
            <w:shd w:val="clear" w:color="auto" w:fill="FFFFFF"/>
          </w:tcPr>
          <w:p w14:paraId="199DE1AC" w14:textId="77777777" w:rsidR="00DE1ACD" w:rsidRPr="00D06725" w:rsidRDefault="00DE1ACD" w:rsidP="00173EE0">
            <w:pPr>
              <w:keepNext/>
              <w:tabs>
                <w:tab w:val="clear" w:pos="567"/>
              </w:tabs>
              <w:autoSpaceDE w:val="0"/>
              <w:autoSpaceDN w:val="0"/>
              <w:adjustRightInd w:val="0"/>
              <w:rPr>
                <w:b/>
                <w:noProof/>
                <w:snapToGrid/>
                <w:sz w:val="20"/>
              </w:rPr>
            </w:pPr>
            <w:r w:rsidRPr="00D06725">
              <w:rPr>
                <w:b/>
                <w:noProof/>
                <w:snapToGrid/>
                <w:sz w:val="20"/>
              </w:rPr>
              <w:t>Klasifikacija organskih sustava</w:t>
            </w:r>
          </w:p>
        </w:tc>
        <w:tc>
          <w:tcPr>
            <w:tcW w:w="1248" w:type="dxa"/>
            <w:tcBorders>
              <w:top w:val="single" w:sz="4" w:space="0" w:color="auto"/>
            </w:tcBorders>
            <w:shd w:val="clear" w:color="auto" w:fill="FFFFFF"/>
          </w:tcPr>
          <w:p w14:paraId="58E73559" w14:textId="77777777" w:rsidR="00DE1ACD" w:rsidRPr="00D06725" w:rsidRDefault="00DE1ACD" w:rsidP="00173EE0">
            <w:pPr>
              <w:keepNext/>
              <w:jc w:val="center"/>
              <w:rPr>
                <w:b/>
                <w:noProof/>
                <w:snapToGrid/>
                <w:sz w:val="20"/>
              </w:rPr>
            </w:pPr>
            <w:r w:rsidRPr="00D06725">
              <w:rPr>
                <w:b/>
                <w:noProof/>
                <w:snapToGrid/>
                <w:sz w:val="20"/>
              </w:rPr>
              <w:t>Učestalost</w:t>
            </w:r>
          </w:p>
          <w:p w14:paraId="38F67FD2" w14:textId="77777777" w:rsidR="00DE1ACD" w:rsidRPr="00D06725" w:rsidRDefault="00DE1ACD" w:rsidP="00173EE0">
            <w:pPr>
              <w:keepNext/>
              <w:tabs>
                <w:tab w:val="clear" w:pos="567"/>
              </w:tabs>
              <w:autoSpaceDE w:val="0"/>
              <w:autoSpaceDN w:val="0"/>
              <w:adjustRightInd w:val="0"/>
              <w:jc w:val="center"/>
              <w:rPr>
                <w:b/>
                <w:noProof/>
                <w:snapToGrid/>
                <w:sz w:val="20"/>
              </w:rPr>
            </w:pPr>
            <w:r w:rsidRPr="00D06725">
              <w:rPr>
                <w:b/>
                <w:noProof/>
                <w:snapToGrid/>
                <w:sz w:val="20"/>
              </w:rPr>
              <w:t>(Svi stupnjevi)</w:t>
            </w:r>
          </w:p>
        </w:tc>
        <w:tc>
          <w:tcPr>
            <w:tcW w:w="2766" w:type="dxa"/>
            <w:tcBorders>
              <w:top w:val="single" w:sz="4" w:space="0" w:color="auto"/>
            </w:tcBorders>
            <w:shd w:val="clear" w:color="auto" w:fill="FFFFFF"/>
          </w:tcPr>
          <w:p w14:paraId="63926D69" w14:textId="77777777" w:rsidR="00DE1ACD" w:rsidRPr="00D06725" w:rsidRDefault="00DE1ACD" w:rsidP="00173EE0">
            <w:pPr>
              <w:keepNext/>
              <w:tabs>
                <w:tab w:val="clear" w:pos="567"/>
              </w:tabs>
              <w:autoSpaceDE w:val="0"/>
              <w:autoSpaceDN w:val="0"/>
              <w:adjustRightInd w:val="0"/>
              <w:jc w:val="center"/>
              <w:rPr>
                <w:b/>
                <w:noProof/>
                <w:snapToGrid/>
                <w:sz w:val="20"/>
              </w:rPr>
            </w:pPr>
            <w:r w:rsidRPr="00D06725">
              <w:rPr>
                <w:b/>
                <w:noProof/>
                <w:snapToGrid/>
                <w:sz w:val="20"/>
              </w:rPr>
              <w:t>Nuspojave</w:t>
            </w:r>
          </w:p>
        </w:tc>
        <w:tc>
          <w:tcPr>
            <w:tcW w:w="1248" w:type="dxa"/>
          </w:tcPr>
          <w:p w14:paraId="037C31FC" w14:textId="77777777" w:rsidR="00DE1ACD" w:rsidRPr="00D06725" w:rsidRDefault="00DE1ACD" w:rsidP="00173EE0">
            <w:pPr>
              <w:tabs>
                <w:tab w:val="clear" w:pos="567"/>
              </w:tabs>
              <w:jc w:val="center"/>
              <w:rPr>
                <w:noProof/>
                <w:sz w:val="20"/>
              </w:rPr>
            </w:pPr>
            <w:r w:rsidRPr="00D06725">
              <w:rPr>
                <w:b/>
                <w:noProof/>
                <w:sz w:val="20"/>
              </w:rPr>
              <w:t>Svi stupnjevi (%)</w:t>
            </w:r>
          </w:p>
        </w:tc>
        <w:tc>
          <w:tcPr>
            <w:tcW w:w="1387" w:type="dxa"/>
          </w:tcPr>
          <w:p w14:paraId="4E96460C" w14:textId="16742765" w:rsidR="00DE1ACD" w:rsidRPr="00D06725" w:rsidRDefault="00DE1ACD" w:rsidP="00173EE0">
            <w:pPr>
              <w:tabs>
                <w:tab w:val="clear" w:pos="567"/>
              </w:tabs>
              <w:jc w:val="center"/>
              <w:rPr>
                <w:noProof/>
                <w:sz w:val="20"/>
              </w:rPr>
            </w:pPr>
            <w:r w:rsidRPr="00D06725">
              <w:rPr>
                <w:b/>
                <w:noProof/>
                <w:sz w:val="20"/>
              </w:rPr>
              <w:t>Stupanj ≥</w:t>
            </w:r>
            <w:r w:rsidR="00CE2D71" w:rsidRPr="00D06725">
              <w:rPr>
                <w:b/>
                <w:noProof/>
                <w:sz w:val="20"/>
              </w:rPr>
              <w:t> </w:t>
            </w:r>
            <w:r w:rsidRPr="00D06725">
              <w:rPr>
                <w:b/>
                <w:noProof/>
                <w:sz w:val="20"/>
              </w:rPr>
              <w:t>3 (%)</w:t>
            </w:r>
          </w:p>
        </w:tc>
      </w:tr>
      <w:tr w:rsidR="00DE1ACD" w:rsidRPr="00D06725" w14:paraId="2DD73667" w14:textId="77777777" w:rsidTr="00CC4E1D">
        <w:trPr>
          <w:cantSplit/>
        </w:trPr>
        <w:tc>
          <w:tcPr>
            <w:tcW w:w="2556" w:type="dxa"/>
            <w:vMerge w:val="restart"/>
            <w:shd w:val="clear" w:color="auto" w:fill="FFFFFF"/>
          </w:tcPr>
          <w:p w14:paraId="79EF8EA1" w14:textId="77777777" w:rsidR="00DE1ACD" w:rsidRPr="00D06725" w:rsidRDefault="00DE1ACD" w:rsidP="00173EE0">
            <w:pPr>
              <w:tabs>
                <w:tab w:val="clear" w:pos="567"/>
              </w:tabs>
              <w:autoSpaceDE w:val="0"/>
              <w:autoSpaceDN w:val="0"/>
              <w:adjustRightInd w:val="0"/>
              <w:rPr>
                <w:noProof/>
                <w:snapToGrid/>
                <w:sz w:val="20"/>
              </w:rPr>
            </w:pPr>
            <w:r w:rsidRPr="00D06725">
              <w:rPr>
                <w:noProof/>
                <w:snapToGrid/>
                <w:sz w:val="20"/>
              </w:rPr>
              <w:t>Infekcije i infestacije</w:t>
            </w:r>
          </w:p>
        </w:tc>
        <w:tc>
          <w:tcPr>
            <w:tcW w:w="1248" w:type="dxa"/>
            <w:shd w:val="clear" w:color="auto" w:fill="FFFFFF"/>
          </w:tcPr>
          <w:p w14:paraId="763FB530" w14:textId="77777777" w:rsidR="00DE1ACD" w:rsidRPr="00D06725" w:rsidRDefault="00DE1ACD" w:rsidP="00173EE0">
            <w:pPr>
              <w:tabs>
                <w:tab w:val="clear" w:pos="567"/>
              </w:tabs>
              <w:autoSpaceDE w:val="0"/>
              <w:autoSpaceDN w:val="0"/>
              <w:adjustRightInd w:val="0"/>
              <w:rPr>
                <w:noProof/>
                <w:snapToGrid/>
                <w:sz w:val="20"/>
              </w:rPr>
            </w:pPr>
            <w:r w:rsidRPr="00D06725">
              <w:rPr>
                <w:noProof/>
                <w:snapToGrid/>
                <w:sz w:val="20"/>
              </w:rPr>
              <w:t>Vrlo često</w:t>
            </w:r>
          </w:p>
        </w:tc>
        <w:tc>
          <w:tcPr>
            <w:tcW w:w="2766" w:type="dxa"/>
            <w:shd w:val="clear" w:color="auto" w:fill="FFFFFF"/>
          </w:tcPr>
          <w:p w14:paraId="0516F8A3" w14:textId="77777777" w:rsidR="00DE1ACD" w:rsidRPr="00D06725" w:rsidRDefault="00DE1ACD" w:rsidP="00173EE0">
            <w:pPr>
              <w:tabs>
                <w:tab w:val="clear" w:pos="567"/>
              </w:tabs>
              <w:autoSpaceDE w:val="0"/>
              <w:autoSpaceDN w:val="0"/>
              <w:adjustRightInd w:val="0"/>
              <w:rPr>
                <w:noProof/>
                <w:snapToGrid/>
                <w:sz w:val="20"/>
              </w:rPr>
            </w:pPr>
            <w:r w:rsidRPr="00D06725">
              <w:rPr>
                <w:noProof/>
                <w:snapToGrid/>
                <w:sz w:val="20"/>
              </w:rPr>
              <w:t>Pneumonija</w:t>
            </w:r>
            <w:r w:rsidRPr="00D06725">
              <w:rPr>
                <w:noProof/>
                <w:snapToGrid/>
                <w:sz w:val="20"/>
                <w:vertAlign w:val="superscript"/>
              </w:rPr>
              <w:t>*#</w:t>
            </w:r>
          </w:p>
          <w:p w14:paraId="5D4D44FA" w14:textId="77777777" w:rsidR="00DE1ACD" w:rsidRPr="00D06725" w:rsidRDefault="00DE1ACD" w:rsidP="00173EE0">
            <w:pPr>
              <w:tabs>
                <w:tab w:val="clear" w:pos="567"/>
              </w:tabs>
              <w:autoSpaceDE w:val="0"/>
              <w:autoSpaceDN w:val="0"/>
              <w:adjustRightInd w:val="0"/>
              <w:rPr>
                <w:noProof/>
                <w:snapToGrid/>
                <w:sz w:val="20"/>
              </w:rPr>
            </w:pPr>
            <w:r w:rsidRPr="00D06725">
              <w:rPr>
                <w:noProof/>
                <w:snapToGrid/>
                <w:sz w:val="20"/>
              </w:rPr>
              <w:t>Infekcija gornjeg dišnog sustava</w:t>
            </w:r>
          </w:p>
          <w:p w14:paraId="785C1AC3" w14:textId="77777777" w:rsidR="00DE1ACD" w:rsidRPr="00D06725" w:rsidRDefault="00DE1ACD" w:rsidP="00173EE0">
            <w:pPr>
              <w:tabs>
                <w:tab w:val="clear" w:pos="567"/>
              </w:tabs>
              <w:autoSpaceDE w:val="0"/>
              <w:autoSpaceDN w:val="0"/>
              <w:adjustRightInd w:val="0"/>
              <w:rPr>
                <w:noProof/>
                <w:snapToGrid/>
                <w:sz w:val="20"/>
              </w:rPr>
            </w:pPr>
            <w:r w:rsidRPr="00D06725">
              <w:rPr>
                <w:noProof/>
                <w:snapToGrid/>
                <w:sz w:val="20"/>
              </w:rPr>
              <w:t>Infekcija kože</w:t>
            </w:r>
            <w:r w:rsidRPr="00D06725">
              <w:rPr>
                <w:noProof/>
                <w:snapToGrid/>
                <w:sz w:val="20"/>
                <w:vertAlign w:val="superscript"/>
              </w:rPr>
              <w:t>*</w:t>
            </w:r>
          </w:p>
        </w:tc>
        <w:tc>
          <w:tcPr>
            <w:tcW w:w="1248" w:type="dxa"/>
          </w:tcPr>
          <w:p w14:paraId="007B92EB" w14:textId="6CD6C498" w:rsidR="00DE1ACD" w:rsidRPr="00D06725" w:rsidRDefault="00DE1ACD" w:rsidP="00173EE0">
            <w:pPr>
              <w:keepNext/>
              <w:tabs>
                <w:tab w:val="clear" w:pos="567"/>
              </w:tabs>
              <w:autoSpaceDE w:val="0"/>
              <w:autoSpaceDN w:val="0"/>
              <w:adjustRightInd w:val="0"/>
              <w:jc w:val="center"/>
              <w:rPr>
                <w:noProof/>
                <w:sz w:val="20"/>
              </w:rPr>
            </w:pPr>
            <w:r w:rsidRPr="00D06725">
              <w:rPr>
                <w:noProof/>
                <w:sz w:val="20"/>
              </w:rPr>
              <w:t>12</w:t>
            </w:r>
          </w:p>
          <w:p w14:paraId="1FC00063" w14:textId="0640F32F" w:rsidR="00DE1ACD" w:rsidRPr="00D06725" w:rsidRDefault="00DE1ACD" w:rsidP="00173EE0">
            <w:pPr>
              <w:keepNext/>
              <w:tabs>
                <w:tab w:val="clear" w:pos="567"/>
              </w:tabs>
              <w:autoSpaceDE w:val="0"/>
              <w:autoSpaceDN w:val="0"/>
              <w:adjustRightInd w:val="0"/>
              <w:jc w:val="center"/>
              <w:rPr>
                <w:noProof/>
                <w:sz w:val="20"/>
              </w:rPr>
            </w:pPr>
            <w:r w:rsidRPr="00D06725">
              <w:rPr>
                <w:noProof/>
                <w:sz w:val="20"/>
              </w:rPr>
              <w:t>21</w:t>
            </w:r>
          </w:p>
          <w:p w14:paraId="43134D89" w14:textId="77777777" w:rsidR="00447A6E" w:rsidRPr="00D06725" w:rsidRDefault="00447A6E" w:rsidP="00173EE0">
            <w:pPr>
              <w:tabs>
                <w:tab w:val="clear" w:pos="567"/>
              </w:tabs>
              <w:jc w:val="center"/>
              <w:rPr>
                <w:noProof/>
                <w:sz w:val="20"/>
              </w:rPr>
            </w:pPr>
          </w:p>
          <w:p w14:paraId="3C92BEEB" w14:textId="33544622" w:rsidR="00DE1ACD" w:rsidRPr="00D06725" w:rsidRDefault="00DE1ACD" w:rsidP="00173EE0">
            <w:pPr>
              <w:tabs>
                <w:tab w:val="clear" w:pos="567"/>
              </w:tabs>
              <w:jc w:val="center"/>
              <w:rPr>
                <w:noProof/>
                <w:sz w:val="20"/>
              </w:rPr>
            </w:pPr>
            <w:r w:rsidRPr="00D06725">
              <w:rPr>
                <w:noProof/>
                <w:sz w:val="20"/>
              </w:rPr>
              <w:t>15</w:t>
            </w:r>
          </w:p>
        </w:tc>
        <w:tc>
          <w:tcPr>
            <w:tcW w:w="1387" w:type="dxa"/>
          </w:tcPr>
          <w:p w14:paraId="64B30736" w14:textId="04BDFE36" w:rsidR="00DE1ACD" w:rsidRPr="00D06725" w:rsidRDefault="00DE1ACD" w:rsidP="00173EE0">
            <w:pPr>
              <w:keepNext/>
              <w:tabs>
                <w:tab w:val="clear" w:pos="567"/>
              </w:tabs>
              <w:autoSpaceDE w:val="0"/>
              <w:autoSpaceDN w:val="0"/>
              <w:adjustRightInd w:val="0"/>
              <w:jc w:val="center"/>
              <w:rPr>
                <w:noProof/>
                <w:sz w:val="20"/>
              </w:rPr>
            </w:pPr>
            <w:r w:rsidRPr="00D06725">
              <w:rPr>
                <w:noProof/>
                <w:sz w:val="20"/>
              </w:rPr>
              <w:t>7</w:t>
            </w:r>
          </w:p>
          <w:p w14:paraId="43288FDD" w14:textId="77777777" w:rsidR="00DE1ACD" w:rsidRPr="00D06725" w:rsidRDefault="00DE1ACD" w:rsidP="00173EE0">
            <w:pPr>
              <w:keepNext/>
              <w:tabs>
                <w:tab w:val="clear" w:pos="567"/>
              </w:tabs>
              <w:autoSpaceDE w:val="0"/>
              <w:autoSpaceDN w:val="0"/>
              <w:adjustRightInd w:val="0"/>
              <w:jc w:val="center"/>
              <w:rPr>
                <w:noProof/>
                <w:sz w:val="20"/>
              </w:rPr>
            </w:pPr>
            <w:r w:rsidRPr="00D06725">
              <w:rPr>
                <w:noProof/>
                <w:sz w:val="20"/>
              </w:rPr>
              <w:t>1</w:t>
            </w:r>
          </w:p>
          <w:p w14:paraId="3FCDF44E" w14:textId="77777777" w:rsidR="00447A6E" w:rsidRPr="00D06725" w:rsidRDefault="00447A6E" w:rsidP="00173EE0">
            <w:pPr>
              <w:tabs>
                <w:tab w:val="clear" w:pos="567"/>
              </w:tabs>
              <w:jc w:val="center"/>
              <w:rPr>
                <w:noProof/>
                <w:sz w:val="20"/>
              </w:rPr>
            </w:pPr>
          </w:p>
          <w:p w14:paraId="2A08C76C" w14:textId="4A692C1B" w:rsidR="00DE1ACD" w:rsidRPr="00D06725" w:rsidRDefault="00DE1ACD" w:rsidP="00173EE0">
            <w:pPr>
              <w:tabs>
                <w:tab w:val="clear" w:pos="567"/>
              </w:tabs>
              <w:jc w:val="center"/>
              <w:rPr>
                <w:noProof/>
                <w:sz w:val="20"/>
              </w:rPr>
            </w:pPr>
            <w:r w:rsidRPr="00D06725">
              <w:rPr>
                <w:noProof/>
                <w:sz w:val="20"/>
              </w:rPr>
              <w:t>2</w:t>
            </w:r>
          </w:p>
        </w:tc>
      </w:tr>
      <w:tr w:rsidR="00DE1ACD" w:rsidRPr="00D06725" w14:paraId="184D95BB" w14:textId="77777777" w:rsidTr="00CC4E1D">
        <w:trPr>
          <w:cantSplit/>
        </w:trPr>
        <w:tc>
          <w:tcPr>
            <w:tcW w:w="2556" w:type="dxa"/>
            <w:vMerge/>
            <w:shd w:val="clear" w:color="auto" w:fill="FFFFFF"/>
          </w:tcPr>
          <w:p w14:paraId="344EE1CA" w14:textId="77777777" w:rsidR="00DE1ACD" w:rsidRPr="00D06725" w:rsidRDefault="00DE1ACD" w:rsidP="00173EE0">
            <w:pPr>
              <w:tabs>
                <w:tab w:val="clear" w:pos="567"/>
              </w:tabs>
              <w:autoSpaceDE w:val="0"/>
              <w:autoSpaceDN w:val="0"/>
              <w:adjustRightInd w:val="0"/>
              <w:rPr>
                <w:noProof/>
                <w:snapToGrid/>
                <w:sz w:val="20"/>
              </w:rPr>
            </w:pPr>
          </w:p>
        </w:tc>
        <w:tc>
          <w:tcPr>
            <w:tcW w:w="1248" w:type="dxa"/>
            <w:shd w:val="clear" w:color="auto" w:fill="FFFFFF"/>
          </w:tcPr>
          <w:p w14:paraId="5138CA17" w14:textId="77777777" w:rsidR="00DE1ACD" w:rsidRPr="00D06725" w:rsidRDefault="00DE1ACD" w:rsidP="00173EE0">
            <w:pPr>
              <w:tabs>
                <w:tab w:val="clear" w:pos="567"/>
              </w:tabs>
              <w:autoSpaceDE w:val="0"/>
              <w:autoSpaceDN w:val="0"/>
              <w:adjustRightInd w:val="0"/>
              <w:rPr>
                <w:noProof/>
                <w:snapToGrid/>
                <w:sz w:val="20"/>
              </w:rPr>
            </w:pPr>
            <w:r w:rsidRPr="00D06725">
              <w:rPr>
                <w:noProof/>
                <w:snapToGrid/>
                <w:sz w:val="20"/>
              </w:rPr>
              <w:t>Često</w:t>
            </w:r>
          </w:p>
        </w:tc>
        <w:tc>
          <w:tcPr>
            <w:tcW w:w="2766" w:type="dxa"/>
            <w:shd w:val="clear" w:color="auto" w:fill="FFFFFF"/>
          </w:tcPr>
          <w:p w14:paraId="0AADA7AE" w14:textId="77777777" w:rsidR="00DE1ACD" w:rsidRPr="00D06725" w:rsidRDefault="00DE1ACD" w:rsidP="00173EE0">
            <w:pPr>
              <w:tabs>
                <w:tab w:val="clear" w:pos="567"/>
              </w:tabs>
              <w:autoSpaceDE w:val="0"/>
              <w:autoSpaceDN w:val="0"/>
              <w:adjustRightInd w:val="0"/>
              <w:rPr>
                <w:noProof/>
                <w:snapToGrid/>
                <w:sz w:val="20"/>
              </w:rPr>
            </w:pPr>
            <w:r w:rsidRPr="00D06725">
              <w:rPr>
                <w:noProof/>
                <w:snapToGrid/>
                <w:sz w:val="20"/>
              </w:rPr>
              <w:t>Sepsa</w:t>
            </w:r>
            <w:r w:rsidRPr="00D06725">
              <w:rPr>
                <w:noProof/>
                <w:snapToGrid/>
                <w:sz w:val="20"/>
                <w:vertAlign w:val="superscript"/>
              </w:rPr>
              <w:t>*#</w:t>
            </w:r>
          </w:p>
          <w:p w14:paraId="43067116" w14:textId="77777777" w:rsidR="00DE1ACD" w:rsidRPr="00D06725" w:rsidRDefault="00DE1ACD" w:rsidP="00173EE0">
            <w:pPr>
              <w:tabs>
                <w:tab w:val="clear" w:pos="567"/>
              </w:tabs>
              <w:autoSpaceDE w:val="0"/>
              <w:autoSpaceDN w:val="0"/>
              <w:adjustRightInd w:val="0"/>
              <w:rPr>
                <w:noProof/>
                <w:snapToGrid/>
                <w:sz w:val="20"/>
              </w:rPr>
            </w:pPr>
            <w:r w:rsidRPr="00D06725">
              <w:rPr>
                <w:noProof/>
                <w:snapToGrid/>
                <w:sz w:val="20"/>
              </w:rPr>
              <w:t>Infekcija mokraćnog sustava</w:t>
            </w:r>
          </w:p>
          <w:p w14:paraId="692D3FA4" w14:textId="77777777" w:rsidR="00DE1ACD" w:rsidRPr="00D06725" w:rsidRDefault="00DE1ACD" w:rsidP="00173EE0">
            <w:pPr>
              <w:tabs>
                <w:tab w:val="clear" w:pos="567"/>
              </w:tabs>
              <w:autoSpaceDE w:val="0"/>
              <w:autoSpaceDN w:val="0"/>
              <w:adjustRightInd w:val="0"/>
              <w:rPr>
                <w:noProof/>
                <w:snapToGrid/>
                <w:sz w:val="20"/>
              </w:rPr>
            </w:pPr>
            <w:r w:rsidRPr="00D06725">
              <w:rPr>
                <w:noProof/>
                <w:snapToGrid/>
                <w:sz w:val="20"/>
              </w:rPr>
              <w:t>Sinusitis</w:t>
            </w:r>
            <w:r w:rsidRPr="00D06725">
              <w:rPr>
                <w:noProof/>
                <w:snapToGrid/>
                <w:sz w:val="20"/>
                <w:vertAlign w:val="superscript"/>
              </w:rPr>
              <w:t>*</w:t>
            </w:r>
          </w:p>
        </w:tc>
        <w:tc>
          <w:tcPr>
            <w:tcW w:w="1248" w:type="dxa"/>
          </w:tcPr>
          <w:p w14:paraId="07EF70F1" w14:textId="075E784D" w:rsidR="00DE1ACD" w:rsidRPr="00D06725" w:rsidRDefault="00DE1ACD" w:rsidP="00173EE0">
            <w:pPr>
              <w:tabs>
                <w:tab w:val="clear" w:pos="567"/>
              </w:tabs>
              <w:autoSpaceDE w:val="0"/>
              <w:autoSpaceDN w:val="0"/>
              <w:adjustRightInd w:val="0"/>
              <w:jc w:val="center"/>
              <w:rPr>
                <w:noProof/>
                <w:sz w:val="20"/>
              </w:rPr>
            </w:pPr>
            <w:r w:rsidRPr="00D06725">
              <w:rPr>
                <w:noProof/>
                <w:sz w:val="20"/>
              </w:rPr>
              <w:t>3</w:t>
            </w:r>
          </w:p>
          <w:p w14:paraId="07CC726B" w14:textId="77777777" w:rsidR="00DE1ACD" w:rsidRPr="00D06725" w:rsidRDefault="00DE1ACD" w:rsidP="00173EE0">
            <w:pPr>
              <w:tabs>
                <w:tab w:val="clear" w:pos="567"/>
              </w:tabs>
              <w:jc w:val="center"/>
              <w:rPr>
                <w:noProof/>
                <w:sz w:val="20"/>
              </w:rPr>
            </w:pPr>
            <w:r w:rsidRPr="00D06725">
              <w:rPr>
                <w:noProof/>
                <w:sz w:val="20"/>
              </w:rPr>
              <w:t>9</w:t>
            </w:r>
          </w:p>
          <w:p w14:paraId="494E346F" w14:textId="4E39CB7B" w:rsidR="00DE1ACD" w:rsidRPr="00D06725" w:rsidRDefault="00DE1ACD" w:rsidP="00173EE0">
            <w:pPr>
              <w:tabs>
                <w:tab w:val="clear" w:pos="567"/>
              </w:tabs>
              <w:jc w:val="center"/>
              <w:rPr>
                <w:noProof/>
                <w:sz w:val="20"/>
              </w:rPr>
            </w:pPr>
            <w:r w:rsidRPr="00D06725">
              <w:rPr>
                <w:noProof/>
                <w:sz w:val="20"/>
              </w:rPr>
              <w:t>9</w:t>
            </w:r>
          </w:p>
        </w:tc>
        <w:tc>
          <w:tcPr>
            <w:tcW w:w="1387" w:type="dxa"/>
          </w:tcPr>
          <w:p w14:paraId="583E5DB1" w14:textId="77777777" w:rsidR="00DE1ACD" w:rsidRPr="00D06725" w:rsidRDefault="00DE1ACD" w:rsidP="00173EE0">
            <w:pPr>
              <w:tabs>
                <w:tab w:val="clear" w:pos="567"/>
              </w:tabs>
              <w:autoSpaceDE w:val="0"/>
              <w:autoSpaceDN w:val="0"/>
              <w:adjustRightInd w:val="0"/>
              <w:jc w:val="center"/>
              <w:rPr>
                <w:noProof/>
                <w:sz w:val="20"/>
              </w:rPr>
            </w:pPr>
            <w:r w:rsidRPr="00D06725">
              <w:rPr>
                <w:noProof/>
                <w:sz w:val="20"/>
              </w:rPr>
              <w:t>3</w:t>
            </w:r>
          </w:p>
          <w:p w14:paraId="6B9D2132" w14:textId="1A401FA7" w:rsidR="00DE1ACD" w:rsidRPr="00D06725" w:rsidRDefault="00DE1ACD" w:rsidP="00173EE0">
            <w:pPr>
              <w:tabs>
                <w:tab w:val="clear" w:pos="567"/>
              </w:tabs>
              <w:jc w:val="center"/>
              <w:rPr>
                <w:noProof/>
                <w:sz w:val="20"/>
              </w:rPr>
            </w:pPr>
            <w:r w:rsidRPr="00D06725">
              <w:rPr>
                <w:noProof/>
                <w:sz w:val="20"/>
              </w:rPr>
              <w:t>1</w:t>
            </w:r>
          </w:p>
          <w:p w14:paraId="060F6976" w14:textId="77777777" w:rsidR="00DE1ACD" w:rsidRPr="00D06725" w:rsidRDefault="00DE1ACD" w:rsidP="00173EE0">
            <w:pPr>
              <w:tabs>
                <w:tab w:val="clear" w:pos="567"/>
              </w:tabs>
              <w:jc w:val="center"/>
              <w:rPr>
                <w:noProof/>
                <w:sz w:val="20"/>
              </w:rPr>
            </w:pPr>
            <w:r w:rsidRPr="00D06725">
              <w:rPr>
                <w:noProof/>
                <w:sz w:val="20"/>
              </w:rPr>
              <w:t>1</w:t>
            </w:r>
          </w:p>
        </w:tc>
      </w:tr>
      <w:tr w:rsidR="00DE1ACD" w:rsidRPr="00D06725" w14:paraId="398EB717" w14:textId="77777777" w:rsidTr="00CC4E1D">
        <w:trPr>
          <w:cantSplit/>
        </w:trPr>
        <w:tc>
          <w:tcPr>
            <w:tcW w:w="2556" w:type="dxa"/>
            <w:vMerge/>
            <w:shd w:val="clear" w:color="auto" w:fill="FFFFFF"/>
          </w:tcPr>
          <w:p w14:paraId="7375F3CF" w14:textId="77777777" w:rsidR="00DE1ACD" w:rsidRPr="00D06725" w:rsidRDefault="00DE1ACD" w:rsidP="00173EE0">
            <w:pPr>
              <w:tabs>
                <w:tab w:val="clear" w:pos="567"/>
              </w:tabs>
              <w:autoSpaceDE w:val="0"/>
              <w:autoSpaceDN w:val="0"/>
              <w:adjustRightInd w:val="0"/>
              <w:rPr>
                <w:noProof/>
                <w:snapToGrid/>
                <w:sz w:val="20"/>
              </w:rPr>
            </w:pPr>
          </w:p>
        </w:tc>
        <w:tc>
          <w:tcPr>
            <w:tcW w:w="1248" w:type="dxa"/>
            <w:shd w:val="clear" w:color="auto" w:fill="FFFFFF"/>
          </w:tcPr>
          <w:p w14:paraId="0F1733FA" w14:textId="77777777" w:rsidR="00DE1ACD" w:rsidRPr="00D06725" w:rsidRDefault="00DE1ACD" w:rsidP="00173EE0">
            <w:pPr>
              <w:tabs>
                <w:tab w:val="clear" w:pos="567"/>
              </w:tabs>
              <w:autoSpaceDE w:val="0"/>
              <w:autoSpaceDN w:val="0"/>
              <w:adjustRightInd w:val="0"/>
              <w:rPr>
                <w:noProof/>
                <w:snapToGrid/>
                <w:sz w:val="20"/>
              </w:rPr>
            </w:pPr>
            <w:r w:rsidRPr="00D06725">
              <w:rPr>
                <w:noProof/>
                <w:snapToGrid/>
                <w:sz w:val="20"/>
              </w:rPr>
              <w:t>Manje često</w:t>
            </w:r>
          </w:p>
        </w:tc>
        <w:tc>
          <w:tcPr>
            <w:tcW w:w="2766" w:type="dxa"/>
            <w:shd w:val="clear" w:color="auto" w:fill="FFFFFF"/>
          </w:tcPr>
          <w:p w14:paraId="0831C754" w14:textId="77777777" w:rsidR="00DE1ACD" w:rsidRPr="00D06725" w:rsidRDefault="00DE1ACD" w:rsidP="00173EE0">
            <w:pPr>
              <w:tabs>
                <w:tab w:val="clear" w:pos="567"/>
              </w:tabs>
              <w:autoSpaceDE w:val="0"/>
              <w:autoSpaceDN w:val="0"/>
              <w:adjustRightInd w:val="0"/>
              <w:rPr>
                <w:noProof/>
                <w:sz w:val="20"/>
              </w:rPr>
            </w:pPr>
            <w:r w:rsidRPr="00D06725">
              <w:rPr>
                <w:noProof/>
                <w:sz w:val="20"/>
              </w:rPr>
              <w:t>Kriptokokne infekcije</w:t>
            </w:r>
            <w:r w:rsidRPr="00D06725">
              <w:rPr>
                <w:noProof/>
                <w:szCs w:val="22"/>
                <w:vertAlign w:val="superscript"/>
              </w:rPr>
              <w:t>*</w:t>
            </w:r>
          </w:p>
          <w:p w14:paraId="78B89C42" w14:textId="77777777" w:rsidR="00DE1ACD" w:rsidRPr="00D06725" w:rsidRDefault="00DE1ACD" w:rsidP="00173EE0">
            <w:pPr>
              <w:tabs>
                <w:tab w:val="clear" w:pos="567"/>
              </w:tabs>
              <w:autoSpaceDE w:val="0"/>
              <w:autoSpaceDN w:val="0"/>
              <w:adjustRightInd w:val="0"/>
              <w:rPr>
                <w:noProof/>
                <w:sz w:val="20"/>
              </w:rPr>
            </w:pPr>
            <w:r w:rsidRPr="00D06725">
              <w:rPr>
                <w:noProof/>
                <w:sz w:val="20"/>
              </w:rPr>
              <w:t xml:space="preserve">Infekcije gljivicom </w:t>
            </w:r>
            <w:r w:rsidRPr="00D06725">
              <w:rPr>
                <w:i/>
                <w:noProof/>
                <w:sz w:val="20"/>
              </w:rPr>
              <w:t>Pneumocystis</w:t>
            </w:r>
            <w:r w:rsidRPr="00D06725">
              <w:rPr>
                <w:noProof/>
                <w:szCs w:val="22"/>
                <w:vertAlign w:val="superscript"/>
              </w:rPr>
              <w:t>*#</w:t>
            </w:r>
          </w:p>
          <w:p w14:paraId="5D4F7966" w14:textId="77777777" w:rsidR="00DE1ACD" w:rsidRPr="00D06725" w:rsidRDefault="00DE1ACD" w:rsidP="00173EE0">
            <w:pPr>
              <w:tabs>
                <w:tab w:val="clear" w:pos="567"/>
              </w:tabs>
              <w:autoSpaceDE w:val="0"/>
              <w:autoSpaceDN w:val="0"/>
              <w:adjustRightInd w:val="0"/>
              <w:rPr>
                <w:noProof/>
                <w:sz w:val="20"/>
              </w:rPr>
            </w:pPr>
            <w:r w:rsidRPr="00D06725">
              <w:rPr>
                <w:noProof/>
                <w:sz w:val="20"/>
              </w:rPr>
              <w:t xml:space="preserve">Infekcije gljivicom </w:t>
            </w:r>
            <w:r w:rsidRPr="00D06725">
              <w:rPr>
                <w:i/>
                <w:noProof/>
                <w:sz w:val="20"/>
              </w:rPr>
              <w:t>Aspergillus</w:t>
            </w:r>
            <w:r w:rsidRPr="00D06725">
              <w:rPr>
                <w:noProof/>
                <w:szCs w:val="22"/>
                <w:vertAlign w:val="superscript"/>
              </w:rPr>
              <w:t>*</w:t>
            </w:r>
          </w:p>
          <w:p w14:paraId="4CF12DC6" w14:textId="77777777" w:rsidR="00DE1ACD" w:rsidRPr="00D06725" w:rsidRDefault="00DE1ACD" w:rsidP="00173EE0">
            <w:pPr>
              <w:tabs>
                <w:tab w:val="clear" w:pos="567"/>
              </w:tabs>
              <w:autoSpaceDE w:val="0"/>
              <w:autoSpaceDN w:val="0"/>
              <w:adjustRightInd w:val="0"/>
              <w:rPr>
                <w:noProof/>
                <w:snapToGrid/>
                <w:sz w:val="20"/>
              </w:rPr>
            </w:pPr>
            <w:r w:rsidRPr="00D06725">
              <w:rPr>
                <w:noProof/>
                <w:sz w:val="20"/>
              </w:rPr>
              <w:t>Reaktivacija hepatitisa B</w:t>
            </w:r>
            <w:r w:rsidRPr="00D06725">
              <w:rPr>
                <w:noProof/>
                <w:szCs w:val="22"/>
                <w:vertAlign w:val="superscript"/>
              </w:rPr>
              <w:t>@ #</w:t>
            </w:r>
          </w:p>
        </w:tc>
        <w:tc>
          <w:tcPr>
            <w:tcW w:w="1248" w:type="dxa"/>
          </w:tcPr>
          <w:p w14:paraId="5B75D819" w14:textId="2AC80052" w:rsidR="00DE1ACD" w:rsidRPr="00D06725" w:rsidRDefault="00DE1ACD" w:rsidP="00173EE0">
            <w:pPr>
              <w:tabs>
                <w:tab w:val="clear" w:pos="567"/>
              </w:tabs>
              <w:autoSpaceDE w:val="0"/>
              <w:autoSpaceDN w:val="0"/>
              <w:adjustRightInd w:val="0"/>
              <w:jc w:val="center"/>
              <w:rPr>
                <w:noProof/>
                <w:sz w:val="20"/>
              </w:rPr>
            </w:pPr>
            <w:r w:rsidRPr="00D06725">
              <w:rPr>
                <w:noProof/>
                <w:sz w:val="20"/>
              </w:rPr>
              <w:t>&lt; 1</w:t>
            </w:r>
          </w:p>
          <w:p w14:paraId="52F028BF" w14:textId="38D6D096" w:rsidR="00DE1ACD" w:rsidRPr="00D06725" w:rsidRDefault="00DE1ACD" w:rsidP="00173EE0">
            <w:pPr>
              <w:tabs>
                <w:tab w:val="clear" w:pos="567"/>
              </w:tabs>
              <w:autoSpaceDE w:val="0"/>
              <w:autoSpaceDN w:val="0"/>
              <w:adjustRightInd w:val="0"/>
              <w:jc w:val="center"/>
              <w:rPr>
                <w:noProof/>
                <w:sz w:val="20"/>
              </w:rPr>
            </w:pPr>
            <w:r w:rsidRPr="00D06725">
              <w:rPr>
                <w:noProof/>
                <w:sz w:val="20"/>
              </w:rPr>
              <w:t>&lt; 1</w:t>
            </w:r>
          </w:p>
          <w:p w14:paraId="62581647" w14:textId="77777777" w:rsidR="00DE1ACD" w:rsidRPr="00D06725" w:rsidRDefault="00DE1ACD" w:rsidP="00173EE0">
            <w:pPr>
              <w:tabs>
                <w:tab w:val="clear" w:pos="567"/>
              </w:tabs>
              <w:autoSpaceDE w:val="0"/>
              <w:autoSpaceDN w:val="0"/>
              <w:adjustRightInd w:val="0"/>
              <w:jc w:val="center"/>
              <w:rPr>
                <w:noProof/>
                <w:sz w:val="20"/>
              </w:rPr>
            </w:pPr>
          </w:p>
          <w:p w14:paraId="685B9B66" w14:textId="68D668CA" w:rsidR="00DE1ACD" w:rsidRPr="00D06725" w:rsidRDefault="00DE1ACD" w:rsidP="00173EE0">
            <w:pPr>
              <w:tabs>
                <w:tab w:val="clear" w:pos="567"/>
              </w:tabs>
              <w:autoSpaceDE w:val="0"/>
              <w:autoSpaceDN w:val="0"/>
              <w:adjustRightInd w:val="0"/>
              <w:jc w:val="center"/>
              <w:rPr>
                <w:noProof/>
                <w:sz w:val="20"/>
              </w:rPr>
            </w:pPr>
            <w:r w:rsidRPr="00D06725">
              <w:rPr>
                <w:noProof/>
                <w:sz w:val="20"/>
              </w:rPr>
              <w:t>&lt; 1</w:t>
            </w:r>
          </w:p>
          <w:p w14:paraId="1D6590B1" w14:textId="174E6689" w:rsidR="00DE1ACD" w:rsidRPr="00D06725" w:rsidRDefault="00DE1ACD" w:rsidP="00173EE0">
            <w:pPr>
              <w:tabs>
                <w:tab w:val="clear" w:pos="567"/>
              </w:tabs>
              <w:autoSpaceDE w:val="0"/>
              <w:autoSpaceDN w:val="0"/>
              <w:adjustRightInd w:val="0"/>
              <w:jc w:val="center"/>
              <w:rPr>
                <w:noProof/>
                <w:sz w:val="20"/>
              </w:rPr>
            </w:pPr>
            <w:r w:rsidRPr="00D06725">
              <w:rPr>
                <w:noProof/>
                <w:sz w:val="20"/>
              </w:rPr>
              <w:t>&lt; 1</w:t>
            </w:r>
          </w:p>
        </w:tc>
        <w:tc>
          <w:tcPr>
            <w:tcW w:w="1387" w:type="dxa"/>
          </w:tcPr>
          <w:p w14:paraId="5C6C9AB5" w14:textId="77777777" w:rsidR="00DE1ACD" w:rsidRPr="00D06725" w:rsidRDefault="00DE1ACD" w:rsidP="00173EE0">
            <w:pPr>
              <w:tabs>
                <w:tab w:val="clear" w:pos="567"/>
              </w:tabs>
              <w:autoSpaceDE w:val="0"/>
              <w:autoSpaceDN w:val="0"/>
              <w:adjustRightInd w:val="0"/>
              <w:jc w:val="center"/>
              <w:rPr>
                <w:noProof/>
                <w:sz w:val="20"/>
              </w:rPr>
            </w:pPr>
            <w:r w:rsidRPr="00D06725">
              <w:rPr>
                <w:noProof/>
                <w:sz w:val="20"/>
              </w:rPr>
              <w:t>0</w:t>
            </w:r>
          </w:p>
          <w:p w14:paraId="4D780BBD" w14:textId="718D3EE1" w:rsidR="00DE1ACD" w:rsidRPr="00D06725" w:rsidRDefault="00DE1ACD" w:rsidP="00173EE0">
            <w:pPr>
              <w:tabs>
                <w:tab w:val="clear" w:pos="567"/>
              </w:tabs>
              <w:autoSpaceDE w:val="0"/>
              <w:autoSpaceDN w:val="0"/>
              <w:adjustRightInd w:val="0"/>
              <w:jc w:val="center"/>
              <w:rPr>
                <w:noProof/>
                <w:sz w:val="20"/>
              </w:rPr>
            </w:pPr>
            <w:r w:rsidRPr="00D06725">
              <w:rPr>
                <w:noProof/>
                <w:sz w:val="20"/>
              </w:rPr>
              <w:t>&lt; 1</w:t>
            </w:r>
          </w:p>
          <w:p w14:paraId="1167206A" w14:textId="77777777" w:rsidR="00DE1ACD" w:rsidRPr="00D06725" w:rsidRDefault="00DE1ACD" w:rsidP="00173EE0">
            <w:pPr>
              <w:tabs>
                <w:tab w:val="clear" w:pos="567"/>
              </w:tabs>
              <w:autoSpaceDE w:val="0"/>
              <w:autoSpaceDN w:val="0"/>
              <w:adjustRightInd w:val="0"/>
              <w:jc w:val="center"/>
              <w:rPr>
                <w:noProof/>
                <w:sz w:val="20"/>
              </w:rPr>
            </w:pPr>
          </w:p>
          <w:p w14:paraId="3C533250" w14:textId="19FF7F16" w:rsidR="00DE1ACD" w:rsidRPr="00D06725" w:rsidRDefault="00DE1ACD" w:rsidP="00173EE0">
            <w:pPr>
              <w:tabs>
                <w:tab w:val="clear" w:pos="567"/>
              </w:tabs>
              <w:autoSpaceDE w:val="0"/>
              <w:autoSpaceDN w:val="0"/>
              <w:adjustRightInd w:val="0"/>
              <w:jc w:val="center"/>
              <w:rPr>
                <w:noProof/>
                <w:sz w:val="20"/>
              </w:rPr>
            </w:pPr>
            <w:r w:rsidRPr="00D06725">
              <w:rPr>
                <w:noProof/>
                <w:sz w:val="20"/>
              </w:rPr>
              <w:t>&lt; 1</w:t>
            </w:r>
          </w:p>
          <w:p w14:paraId="5EBDFC8E" w14:textId="3FC4EEB5" w:rsidR="00DE1ACD" w:rsidRPr="00D06725" w:rsidRDefault="00DE1ACD" w:rsidP="00173EE0">
            <w:pPr>
              <w:tabs>
                <w:tab w:val="clear" w:pos="567"/>
              </w:tabs>
              <w:autoSpaceDE w:val="0"/>
              <w:autoSpaceDN w:val="0"/>
              <w:adjustRightInd w:val="0"/>
              <w:jc w:val="center"/>
              <w:rPr>
                <w:noProof/>
                <w:sz w:val="20"/>
              </w:rPr>
            </w:pPr>
            <w:r w:rsidRPr="00D06725">
              <w:rPr>
                <w:noProof/>
                <w:sz w:val="20"/>
              </w:rPr>
              <w:t>&lt; 1</w:t>
            </w:r>
          </w:p>
        </w:tc>
      </w:tr>
      <w:tr w:rsidR="00DE1ACD" w:rsidRPr="00D06725" w14:paraId="07FDEFD2" w14:textId="77777777" w:rsidTr="00CC4E1D">
        <w:trPr>
          <w:cantSplit/>
        </w:trPr>
        <w:tc>
          <w:tcPr>
            <w:tcW w:w="2556" w:type="dxa"/>
            <w:shd w:val="clear" w:color="auto" w:fill="FFFFFF"/>
          </w:tcPr>
          <w:p w14:paraId="3312CF96" w14:textId="1671CB47" w:rsidR="00DE1ACD" w:rsidRPr="00D06725" w:rsidRDefault="00DE1ACD" w:rsidP="00173EE0">
            <w:pPr>
              <w:tabs>
                <w:tab w:val="clear" w:pos="567"/>
              </w:tabs>
              <w:autoSpaceDE w:val="0"/>
              <w:autoSpaceDN w:val="0"/>
              <w:adjustRightInd w:val="0"/>
              <w:rPr>
                <w:noProof/>
                <w:snapToGrid/>
                <w:sz w:val="20"/>
              </w:rPr>
            </w:pPr>
            <w:r w:rsidRPr="00D06725">
              <w:rPr>
                <w:noProof/>
                <w:snapToGrid/>
                <w:sz w:val="20"/>
              </w:rPr>
              <w:t>Dobroćudne</w:t>
            </w:r>
            <w:r w:rsidR="00447A6E" w:rsidRPr="00D06725">
              <w:rPr>
                <w:noProof/>
                <w:snapToGrid/>
                <w:sz w:val="20"/>
              </w:rPr>
              <w:t xml:space="preserve">, </w:t>
            </w:r>
            <w:r w:rsidRPr="00D06725">
              <w:rPr>
                <w:noProof/>
                <w:snapToGrid/>
                <w:sz w:val="20"/>
              </w:rPr>
              <w:t xml:space="preserve">zloćudne </w:t>
            </w:r>
            <w:r w:rsidR="00447A6E" w:rsidRPr="00D06725">
              <w:rPr>
                <w:noProof/>
                <w:snapToGrid/>
                <w:sz w:val="20"/>
              </w:rPr>
              <w:t xml:space="preserve">i nespecificirane </w:t>
            </w:r>
            <w:r w:rsidRPr="00D06725">
              <w:rPr>
                <w:noProof/>
                <w:snapToGrid/>
                <w:sz w:val="20"/>
              </w:rPr>
              <w:t>novotvorine (uključujući ciste i polipe)</w:t>
            </w:r>
          </w:p>
        </w:tc>
        <w:tc>
          <w:tcPr>
            <w:tcW w:w="1248" w:type="dxa"/>
            <w:shd w:val="clear" w:color="auto" w:fill="FFFFFF"/>
          </w:tcPr>
          <w:p w14:paraId="73B28C59" w14:textId="77777777" w:rsidR="00DE1ACD" w:rsidRPr="00D06725" w:rsidRDefault="00DE1ACD" w:rsidP="00173EE0">
            <w:pPr>
              <w:tabs>
                <w:tab w:val="clear" w:pos="567"/>
              </w:tabs>
              <w:autoSpaceDE w:val="0"/>
              <w:autoSpaceDN w:val="0"/>
              <w:adjustRightInd w:val="0"/>
              <w:rPr>
                <w:noProof/>
                <w:snapToGrid/>
                <w:sz w:val="20"/>
              </w:rPr>
            </w:pPr>
            <w:r w:rsidRPr="00D06725">
              <w:rPr>
                <w:noProof/>
                <w:snapToGrid/>
                <w:sz w:val="20"/>
              </w:rPr>
              <w:t>Često</w:t>
            </w:r>
          </w:p>
        </w:tc>
        <w:tc>
          <w:tcPr>
            <w:tcW w:w="2766" w:type="dxa"/>
            <w:shd w:val="clear" w:color="auto" w:fill="FFFFFF"/>
          </w:tcPr>
          <w:p w14:paraId="23BF30E3" w14:textId="77777777" w:rsidR="00DE1ACD" w:rsidRPr="00D06725" w:rsidRDefault="00DE1ACD" w:rsidP="00173EE0">
            <w:pPr>
              <w:tabs>
                <w:tab w:val="clear" w:pos="567"/>
              </w:tabs>
              <w:autoSpaceDE w:val="0"/>
              <w:autoSpaceDN w:val="0"/>
              <w:adjustRightInd w:val="0"/>
              <w:rPr>
                <w:noProof/>
                <w:snapToGrid/>
                <w:sz w:val="20"/>
              </w:rPr>
            </w:pPr>
            <w:r w:rsidRPr="00D06725">
              <w:rPr>
                <w:noProof/>
                <w:snapToGrid/>
                <w:sz w:val="20"/>
              </w:rPr>
              <w:t>Nemelanomski rak kože</w:t>
            </w:r>
            <w:r w:rsidRPr="00D06725">
              <w:rPr>
                <w:noProof/>
                <w:snapToGrid/>
                <w:szCs w:val="22"/>
                <w:vertAlign w:val="superscript"/>
              </w:rPr>
              <w:t>*</w:t>
            </w:r>
          </w:p>
          <w:p w14:paraId="78C3465C" w14:textId="77777777" w:rsidR="00DE1ACD" w:rsidRPr="00D06725" w:rsidRDefault="00DE1ACD" w:rsidP="00173EE0">
            <w:pPr>
              <w:ind w:left="284"/>
              <w:rPr>
                <w:noProof/>
                <w:snapToGrid/>
                <w:sz w:val="20"/>
              </w:rPr>
            </w:pPr>
            <w:r w:rsidRPr="00D06725">
              <w:rPr>
                <w:noProof/>
                <w:snapToGrid/>
                <w:sz w:val="20"/>
              </w:rPr>
              <w:t>Karcinom bazalnih stanica</w:t>
            </w:r>
          </w:p>
          <w:p w14:paraId="766F25B7" w14:textId="77777777" w:rsidR="00DE1ACD" w:rsidRPr="00D06725" w:rsidRDefault="00DE1ACD" w:rsidP="00173EE0">
            <w:pPr>
              <w:ind w:left="284"/>
              <w:rPr>
                <w:noProof/>
                <w:snapToGrid/>
                <w:sz w:val="20"/>
              </w:rPr>
            </w:pPr>
            <w:r w:rsidRPr="00D06725">
              <w:rPr>
                <w:noProof/>
                <w:snapToGrid/>
                <w:sz w:val="20"/>
              </w:rPr>
              <w:t>Karcinom skvamoznih stanica</w:t>
            </w:r>
          </w:p>
        </w:tc>
        <w:tc>
          <w:tcPr>
            <w:tcW w:w="1248" w:type="dxa"/>
          </w:tcPr>
          <w:p w14:paraId="2106C5B5" w14:textId="290B07B6" w:rsidR="00DE1ACD" w:rsidRPr="00D06725" w:rsidRDefault="00DE1ACD" w:rsidP="00173EE0">
            <w:pPr>
              <w:tabs>
                <w:tab w:val="clear" w:pos="567"/>
              </w:tabs>
              <w:autoSpaceDE w:val="0"/>
              <w:autoSpaceDN w:val="0"/>
              <w:adjustRightInd w:val="0"/>
              <w:jc w:val="center"/>
              <w:rPr>
                <w:noProof/>
                <w:sz w:val="20"/>
              </w:rPr>
            </w:pPr>
            <w:r w:rsidRPr="00D06725">
              <w:rPr>
                <w:noProof/>
                <w:sz w:val="20"/>
              </w:rPr>
              <w:t>5</w:t>
            </w:r>
          </w:p>
          <w:p w14:paraId="1BDB7DB5" w14:textId="273393E1" w:rsidR="00DE1ACD" w:rsidRPr="00D06725" w:rsidRDefault="00DE1ACD" w:rsidP="00173EE0">
            <w:pPr>
              <w:tabs>
                <w:tab w:val="clear" w:pos="567"/>
              </w:tabs>
              <w:autoSpaceDE w:val="0"/>
              <w:autoSpaceDN w:val="0"/>
              <w:adjustRightInd w:val="0"/>
              <w:jc w:val="center"/>
              <w:rPr>
                <w:noProof/>
                <w:sz w:val="20"/>
              </w:rPr>
            </w:pPr>
            <w:r w:rsidRPr="00D06725">
              <w:rPr>
                <w:noProof/>
                <w:sz w:val="20"/>
              </w:rPr>
              <w:t>3</w:t>
            </w:r>
          </w:p>
          <w:p w14:paraId="4E725122" w14:textId="00BCF283" w:rsidR="00DE1ACD" w:rsidRPr="00D06725" w:rsidRDefault="00DE1ACD" w:rsidP="00173EE0">
            <w:pPr>
              <w:tabs>
                <w:tab w:val="clear" w:pos="567"/>
              </w:tabs>
              <w:jc w:val="center"/>
              <w:rPr>
                <w:noProof/>
                <w:sz w:val="20"/>
              </w:rPr>
            </w:pPr>
            <w:r w:rsidRPr="00D06725">
              <w:rPr>
                <w:noProof/>
                <w:sz w:val="20"/>
              </w:rPr>
              <w:t>1</w:t>
            </w:r>
          </w:p>
        </w:tc>
        <w:tc>
          <w:tcPr>
            <w:tcW w:w="1387" w:type="dxa"/>
          </w:tcPr>
          <w:p w14:paraId="129F7107" w14:textId="77777777" w:rsidR="00DE1ACD" w:rsidRPr="00D06725" w:rsidRDefault="00DE1ACD" w:rsidP="00173EE0">
            <w:pPr>
              <w:tabs>
                <w:tab w:val="clear" w:pos="567"/>
              </w:tabs>
              <w:autoSpaceDE w:val="0"/>
              <w:autoSpaceDN w:val="0"/>
              <w:adjustRightInd w:val="0"/>
              <w:jc w:val="center"/>
              <w:rPr>
                <w:noProof/>
                <w:sz w:val="20"/>
              </w:rPr>
            </w:pPr>
            <w:r w:rsidRPr="00D06725">
              <w:rPr>
                <w:noProof/>
                <w:sz w:val="20"/>
              </w:rPr>
              <w:t>1</w:t>
            </w:r>
          </w:p>
          <w:p w14:paraId="09BFCDB2" w14:textId="72C442FD" w:rsidR="00DE1ACD" w:rsidRPr="00D06725" w:rsidRDefault="00DE1ACD" w:rsidP="00173EE0">
            <w:pPr>
              <w:tabs>
                <w:tab w:val="clear" w:pos="567"/>
              </w:tabs>
              <w:autoSpaceDE w:val="0"/>
              <w:autoSpaceDN w:val="0"/>
              <w:adjustRightInd w:val="0"/>
              <w:jc w:val="center"/>
              <w:rPr>
                <w:noProof/>
                <w:sz w:val="20"/>
              </w:rPr>
            </w:pPr>
            <w:r w:rsidRPr="00D06725">
              <w:rPr>
                <w:noProof/>
                <w:sz w:val="20"/>
              </w:rPr>
              <w:t>&lt; 1</w:t>
            </w:r>
          </w:p>
          <w:p w14:paraId="1E42E954" w14:textId="78A33A3D" w:rsidR="00DE1ACD" w:rsidRPr="00D06725" w:rsidRDefault="00DE1ACD" w:rsidP="00173EE0">
            <w:pPr>
              <w:tabs>
                <w:tab w:val="clear" w:pos="567"/>
              </w:tabs>
              <w:jc w:val="center"/>
              <w:rPr>
                <w:noProof/>
                <w:sz w:val="20"/>
              </w:rPr>
            </w:pPr>
            <w:r w:rsidRPr="00D06725">
              <w:rPr>
                <w:noProof/>
                <w:sz w:val="20"/>
              </w:rPr>
              <w:t>&lt; 1</w:t>
            </w:r>
          </w:p>
        </w:tc>
      </w:tr>
      <w:tr w:rsidR="00DE1ACD" w:rsidRPr="00D06725" w14:paraId="06C880C8" w14:textId="77777777" w:rsidTr="00CC4E1D">
        <w:trPr>
          <w:cantSplit/>
        </w:trPr>
        <w:tc>
          <w:tcPr>
            <w:tcW w:w="2556" w:type="dxa"/>
            <w:vMerge w:val="restart"/>
            <w:shd w:val="clear" w:color="auto" w:fill="FFFFFF"/>
          </w:tcPr>
          <w:p w14:paraId="33E5F686" w14:textId="77777777" w:rsidR="00DE1ACD" w:rsidRPr="00D06725" w:rsidRDefault="00DE1ACD" w:rsidP="00173EE0">
            <w:pPr>
              <w:tabs>
                <w:tab w:val="clear" w:pos="567"/>
              </w:tabs>
              <w:autoSpaceDE w:val="0"/>
              <w:autoSpaceDN w:val="0"/>
              <w:adjustRightInd w:val="0"/>
              <w:rPr>
                <w:noProof/>
                <w:snapToGrid/>
                <w:sz w:val="20"/>
              </w:rPr>
            </w:pPr>
            <w:r w:rsidRPr="00D06725">
              <w:rPr>
                <w:noProof/>
                <w:snapToGrid/>
                <w:sz w:val="20"/>
              </w:rPr>
              <w:t>Poremećaji krvi i limfnog sustava</w:t>
            </w:r>
          </w:p>
        </w:tc>
        <w:tc>
          <w:tcPr>
            <w:tcW w:w="1248" w:type="dxa"/>
            <w:shd w:val="clear" w:color="auto" w:fill="FFFFFF"/>
          </w:tcPr>
          <w:p w14:paraId="182F451B" w14:textId="77777777" w:rsidR="00DE1ACD" w:rsidRPr="00D06725" w:rsidRDefault="00DE1ACD" w:rsidP="00173EE0">
            <w:pPr>
              <w:tabs>
                <w:tab w:val="clear" w:pos="567"/>
              </w:tabs>
              <w:autoSpaceDE w:val="0"/>
              <w:autoSpaceDN w:val="0"/>
              <w:adjustRightInd w:val="0"/>
              <w:rPr>
                <w:noProof/>
                <w:snapToGrid/>
                <w:sz w:val="20"/>
              </w:rPr>
            </w:pPr>
            <w:r w:rsidRPr="00D06725">
              <w:rPr>
                <w:noProof/>
                <w:snapToGrid/>
                <w:sz w:val="20"/>
              </w:rPr>
              <w:t>Vrlo često</w:t>
            </w:r>
          </w:p>
        </w:tc>
        <w:tc>
          <w:tcPr>
            <w:tcW w:w="2766" w:type="dxa"/>
            <w:shd w:val="clear" w:color="auto" w:fill="FFFFFF"/>
          </w:tcPr>
          <w:p w14:paraId="687AC8CA" w14:textId="77777777" w:rsidR="00DE1ACD" w:rsidRPr="00D06725" w:rsidRDefault="00DE1ACD" w:rsidP="00173EE0">
            <w:pPr>
              <w:tabs>
                <w:tab w:val="clear" w:pos="567"/>
              </w:tabs>
              <w:autoSpaceDE w:val="0"/>
              <w:autoSpaceDN w:val="0"/>
              <w:adjustRightInd w:val="0"/>
              <w:rPr>
                <w:noProof/>
                <w:snapToGrid/>
                <w:sz w:val="20"/>
              </w:rPr>
            </w:pPr>
            <w:r w:rsidRPr="00D06725">
              <w:rPr>
                <w:noProof/>
                <w:snapToGrid/>
                <w:sz w:val="20"/>
              </w:rPr>
              <w:t>Neutropenija</w:t>
            </w:r>
            <w:r w:rsidRPr="00D06725">
              <w:rPr>
                <w:noProof/>
                <w:snapToGrid/>
                <w:sz w:val="20"/>
                <w:vertAlign w:val="superscript"/>
              </w:rPr>
              <w:t>*</w:t>
            </w:r>
          </w:p>
          <w:p w14:paraId="4975DF20" w14:textId="77777777" w:rsidR="00DE1ACD" w:rsidRPr="00D06725" w:rsidRDefault="00DE1ACD" w:rsidP="00173EE0">
            <w:pPr>
              <w:tabs>
                <w:tab w:val="clear" w:pos="567"/>
              </w:tabs>
              <w:autoSpaceDE w:val="0"/>
              <w:autoSpaceDN w:val="0"/>
              <w:adjustRightInd w:val="0"/>
              <w:rPr>
                <w:noProof/>
                <w:snapToGrid/>
                <w:sz w:val="20"/>
              </w:rPr>
            </w:pPr>
            <w:r w:rsidRPr="00D06725">
              <w:rPr>
                <w:noProof/>
                <w:snapToGrid/>
                <w:sz w:val="20"/>
              </w:rPr>
              <w:t>Trombocitopenija</w:t>
            </w:r>
            <w:r w:rsidRPr="00D06725">
              <w:rPr>
                <w:noProof/>
                <w:snapToGrid/>
                <w:sz w:val="20"/>
                <w:vertAlign w:val="superscript"/>
              </w:rPr>
              <w:t>*</w:t>
            </w:r>
          </w:p>
          <w:p w14:paraId="49FD9E20" w14:textId="77777777" w:rsidR="00DE1ACD" w:rsidRPr="00D06725" w:rsidRDefault="00DE1ACD" w:rsidP="00173EE0">
            <w:pPr>
              <w:tabs>
                <w:tab w:val="clear" w:pos="567"/>
              </w:tabs>
              <w:autoSpaceDE w:val="0"/>
              <w:autoSpaceDN w:val="0"/>
              <w:adjustRightInd w:val="0"/>
              <w:rPr>
                <w:noProof/>
                <w:snapToGrid/>
                <w:sz w:val="20"/>
              </w:rPr>
            </w:pPr>
            <w:r w:rsidRPr="00D06725">
              <w:rPr>
                <w:noProof/>
                <w:snapToGrid/>
                <w:sz w:val="20"/>
              </w:rPr>
              <w:t>Limfocitoza</w:t>
            </w:r>
            <w:r w:rsidRPr="00D06725">
              <w:rPr>
                <w:noProof/>
                <w:snapToGrid/>
                <w:sz w:val="20"/>
                <w:vertAlign w:val="superscript"/>
              </w:rPr>
              <w:t>*</w:t>
            </w:r>
          </w:p>
        </w:tc>
        <w:tc>
          <w:tcPr>
            <w:tcW w:w="1248" w:type="dxa"/>
          </w:tcPr>
          <w:p w14:paraId="21A800C0" w14:textId="6BB041E9" w:rsidR="00DE1ACD" w:rsidRPr="00D06725" w:rsidRDefault="00DE1ACD" w:rsidP="00173EE0">
            <w:pPr>
              <w:keepNext/>
              <w:tabs>
                <w:tab w:val="clear" w:pos="567"/>
              </w:tabs>
              <w:autoSpaceDE w:val="0"/>
              <w:autoSpaceDN w:val="0"/>
              <w:adjustRightInd w:val="0"/>
              <w:jc w:val="center"/>
              <w:rPr>
                <w:noProof/>
                <w:sz w:val="20"/>
              </w:rPr>
            </w:pPr>
            <w:r w:rsidRPr="00D06725">
              <w:rPr>
                <w:noProof/>
                <w:sz w:val="20"/>
              </w:rPr>
              <w:t>39</w:t>
            </w:r>
          </w:p>
          <w:p w14:paraId="45319865" w14:textId="63DD7BEF" w:rsidR="00DE1ACD" w:rsidRPr="00D06725" w:rsidRDefault="00DE1ACD" w:rsidP="00173EE0">
            <w:pPr>
              <w:tabs>
                <w:tab w:val="clear" w:pos="567"/>
              </w:tabs>
              <w:jc w:val="center"/>
              <w:rPr>
                <w:noProof/>
                <w:sz w:val="20"/>
              </w:rPr>
            </w:pPr>
            <w:r w:rsidRPr="00D06725">
              <w:rPr>
                <w:noProof/>
                <w:sz w:val="20"/>
              </w:rPr>
              <w:t>29</w:t>
            </w:r>
          </w:p>
          <w:p w14:paraId="1AB041F2" w14:textId="42E8619B" w:rsidR="00DE1ACD" w:rsidRPr="00D06725" w:rsidRDefault="00DE1ACD" w:rsidP="00173EE0">
            <w:pPr>
              <w:tabs>
                <w:tab w:val="clear" w:pos="567"/>
              </w:tabs>
              <w:jc w:val="center"/>
              <w:rPr>
                <w:noProof/>
                <w:sz w:val="20"/>
              </w:rPr>
            </w:pPr>
            <w:r w:rsidRPr="00D06725">
              <w:rPr>
                <w:noProof/>
                <w:sz w:val="20"/>
              </w:rPr>
              <w:t>15</w:t>
            </w:r>
          </w:p>
        </w:tc>
        <w:tc>
          <w:tcPr>
            <w:tcW w:w="1387" w:type="dxa"/>
          </w:tcPr>
          <w:p w14:paraId="76DE9FED" w14:textId="67F552B8" w:rsidR="00DE1ACD" w:rsidRPr="00D06725" w:rsidRDefault="00DE1ACD" w:rsidP="00173EE0">
            <w:pPr>
              <w:keepNext/>
              <w:tabs>
                <w:tab w:val="clear" w:pos="567"/>
              </w:tabs>
              <w:autoSpaceDE w:val="0"/>
              <w:autoSpaceDN w:val="0"/>
              <w:adjustRightInd w:val="0"/>
              <w:jc w:val="center"/>
              <w:rPr>
                <w:noProof/>
                <w:sz w:val="20"/>
              </w:rPr>
            </w:pPr>
            <w:r w:rsidRPr="00D06725">
              <w:rPr>
                <w:noProof/>
                <w:sz w:val="20"/>
              </w:rPr>
              <w:t>31</w:t>
            </w:r>
          </w:p>
          <w:p w14:paraId="55AA3E15" w14:textId="49734DC3" w:rsidR="00DE1ACD" w:rsidRPr="00D06725" w:rsidRDefault="00DE1ACD" w:rsidP="00173EE0">
            <w:pPr>
              <w:tabs>
                <w:tab w:val="clear" w:pos="567"/>
              </w:tabs>
              <w:jc w:val="center"/>
              <w:rPr>
                <w:noProof/>
                <w:sz w:val="20"/>
              </w:rPr>
            </w:pPr>
            <w:r w:rsidRPr="00D06725">
              <w:rPr>
                <w:noProof/>
                <w:sz w:val="20"/>
              </w:rPr>
              <w:t>8</w:t>
            </w:r>
          </w:p>
          <w:p w14:paraId="7F1C968C" w14:textId="677B0169" w:rsidR="00DE1ACD" w:rsidRPr="00D06725" w:rsidRDefault="00DE1ACD" w:rsidP="00173EE0">
            <w:pPr>
              <w:tabs>
                <w:tab w:val="clear" w:pos="567"/>
              </w:tabs>
              <w:jc w:val="center"/>
              <w:rPr>
                <w:noProof/>
                <w:sz w:val="20"/>
              </w:rPr>
            </w:pPr>
            <w:r w:rsidRPr="00D06725">
              <w:rPr>
                <w:noProof/>
                <w:sz w:val="20"/>
              </w:rPr>
              <w:t>11</w:t>
            </w:r>
          </w:p>
        </w:tc>
      </w:tr>
      <w:tr w:rsidR="00DE1ACD" w:rsidRPr="00D06725" w14:paraId="0FD7FC8F" w14:textId="77777777" w:rsidTr="00CC4E1D">
        <w:trPr>
          <w:cantSplit/>
        </w:trPr>
        <w:tc>
          <w:tcPr>
            <w:tcW w:w="2556" w:type="dxa"/>
            <w:vMerge/>
            <w:shd w:val="clear" w:color="auto" w:fill="FFFFFF"/>
          </w:tcPr>
          <w:p w14:paraId="55013F50" w14:textId="77777777" w:rsidR="00DE1ACD" w:rsidRPr="00D06725" w:rsidRDefault="00DE1ACD" w:rsidP="00173EE0">
            <w:pPr>
              <w:tabs>
                <w:tab w:val="clear" w:pos="567"/>
              </w:tabs>
              <w:autoSpaceDE w:val="0"/>
              <w:autoSpaceDN w:val="0"/>
              <w:adjustRightInd w:val="0"/>
              <w:rPr>
                <w:noProof/>
                <w:snapToGrid/>
                <w:sz w:val="20"/>
              </w:rPr>
            </w:pPr>
          </w:p>
        </w:tc>
        <w:tc>
          <w:tcPr>
            <w:tcW w:w="1248" w:type="dxa"/>
            <w:shd w:val="clear" w:color="auto" w:fill="FFFFFF"/>
          </w:tcPr>
          <w:p w14:paraId="2BE6C4EB" w14:textId="77777777" w:rsidR="00DE1ACD" w:rsidRPr="00D06725" w:rsidRDefault="00DE1ACD" w:rsidP="00173EE0">
            <w:pPr>
              <w:tabs>
                <w:tab w:val="clear" w:pos="567"/>
              </w:tabs>
              <w:autoSpaceDE w:val="0"/>
              <w:autoSpaceDN w:val="0"/>
              <w:adjustRightInd w:val="0"/>
              <w:rPr>
                <w:noProof/>
                <w:snapToGrid/>
                <w:sz w:val="20"/>
              </w:rPr>
            </w:pPr>
            <w:r w:rsidRPr="00D06725">
              <w:rPr>
                <w:noProof/>
                <w:snapToGrid/>
                <w:sz w:val="20"/>
              </w:rPr>
              <w:t>Često</w:t>
            </w:r>
          </w:p>
        </w:tc>
        <w:tc>
          <w:tcPr>
            <w:tcW w:w="2766" w:type="dxa"/>
            <w:shd w:val="clear" w:color="auto" w:fill="FFFFFF"/>
          </w:tcPr>
          <w:p w14:paraId="4F1D3194" w14:textId="77777777" w:rsidR="00DE1ACD" w:rsidRPr="00D06725" w:rsidRDefault="00DE1ACD" w:rsidP="00173EE0">
            <w:pPr>
              <w:tabs>
                <w:tab w:val="clear" w:pos="567"/>
              </w:tabs>
              <w:autoSpaceDE w:val="0"/>
              <w:autoSpaceDN w:val="0"/>
              <w:adjustRightInd w:val="0"/>
              <w:rPr>
                <w:noProof/>
                <w:snapToGrid/>
                <w:sz w:val="20"/>
              </w:rPr>
            </w:pPr>
            <w:r w:rsidRPr="00D06725">
              <w:rPr>
                <w:noProof/>
                <w:snapToGrid/>
                <w:sz w:val="20"/>
              </w:rPr>
              <w:t>Febrilna neutropenija</w:t>
            </w:r>
          </w:p>
          <w:p w14:paraId="2E03DC2C" w14:textId="55B433DA" w:rsidR="00447A6E" w:rsidRPr="00D06725" w:rsidRDefault="00DE1ACD" w:rsidP="00173EE0">
            <w:pPr>
              <w:tabs>
                <w:tab w:val="clear" w:pos="567"/>
              </w:tabs>
              <w:autoSpaceDE w:val="0"/>
              <w:autoSpaceDN w:val="0"/>
              <w:adjustRightInd w:val="0"/>
              <w:rPr>
                <w:noProof/>
                <w:snapToGrid/>
                <w:sz w:val="20"/>
              </w:rPr>
            </w:pPr>
            <w:r w:rsidRPr="00D06725">
              <w:rPr>
                <w:noProof/>
                <w:snapToGrid/>
                <w:sz w:val="20"/>
              </w:rPr>
              <w:t>Leukocitoza</w:t>
            </w:r>
          </w:p>
        </w:tc>
        <w:tc>
          <w:tcPr>
            <w:tcW w:w="1248" w:type="dxa"/>
          </w:tcPr>
          <w:p w14:paraId="652262EB" w14:textId="77777777" w:rsidR="00DE1ACD" w:rsidRPr="00D06725" w:rsidRDefault="00DE1ACD" w:rsidP="00173EE0">
            <w:pPr>
              <w:keepNext/>
              <w:tabs>
                <w:tab w:val="clear" w:pos="567"/>
              </w:tabs>
              <w:autoSpaceDE w:val="0"/>
              <w:autoSpaceDN w:val="0"/>
              <w:adjustRightInd w:val="0"/>
              <w:jc w:val="center"/>
              <w:rPr>
                <w:noProof/>
                <w:sz w:val="20"/>
              </w:rPr>
            </w:pPr>
            <w:r w:rsidRPr="00D06725">
              <w:rPr>
                <w:noProof/>
                <w:sz w:val="20"/>
              </w:rPr>
              <w:t>4</w:t>
            </w:r>
          </w:p>
          <w:p w14:paraId="07361F1C" w14:textId="26901226" w:rsidR="00DE1ACD" w:rsidRPr="00D06725" w:rsidRDefault="00DE1ACD" w:rsidP="00A562CE">
            <w:pPr>
              <w:keepNext/>
              <w:tabs>
                <w:tab w:val="clear" w:pos="567"/>
              </w:tabs>
              <w:autoSpaceDE w:val="0"/>
              <w:autoSpaceDN w:val="0"/>
              <w:adjustRightInd w:val="0"/>
              <w:jc w:val="center"/>
              <w:rPr>
                <w:noProof/>
                <w:sz w:val="20"/>
              </w:rPr>
            </w:pPr>
            <w:r w:rsidRPr="00D06725">
              <w:rPr>
                <w:noProof/>
                <w:sz w:val="20"/>
              </w:rPr>
              <w:t>4</w:t>
            </w:r>
          </w:p>
        </w:tc>
        <w:tc>
          <w:tcPr>
            <w:tcW w:w="1387" w:type="dxa"/>
          </w:tcPr>
          <w:p w14:paraId="42543696" w14:textId="77777777" w:rsidR="00DE1ACD" w:rsidRPr="00D06725" w:rsidRDefault="00DE1ACD" w:rsidP="00173EE0">
            <w:pPr>
              <w:keepNext/>
              <w:tabs>
                <w:tab w:val="clear" w:pos="567"/>
              </w:tabs>
              <w:autoSpaceDE w:val="0"/>
              <w:autoSpaceDN w:val="0"/>
              <w:adjustRightInd w:val="0"/>
              <w:jc w:val="center"/>
              <w:rPr>
                <w:noProof/>
                <w:sz w:val="20"/>
              </w:rPr>
            </w:pPr>
            <w:r w:rsidRPr="00D06725">
              <w:rPr>
                <w:noProof/>
                <w:sz w:val="20"/>
              </w:rPr>
              <w:t>4</w:t>
            </w:r>
          </w:p>
          <w:p w14:paraId="3CEDF4E0" w14:textId="00150DDB" w:rsidR="00DE1ACD" w:rsidRPr="00D06725" w:rsidRDefault="00DE1ACD" w:rsidP="00A562CE">
            <w:pPr>
              <w:keepNext/>
              <w:tabs>
                <w:tab w:val="clear" w:pos="567"/>
              </w:tabs>
              <w:autoSpaceDE w:val="0"/>
              <w:autoSpaceDN w:val="0"/>
              <w:adjustRightInd w:val="0"/>
              <w:jc w:val="center"/>
              <w:rPr>
                <w:noProof/>
                <w:sz w:val="20"/>
              </w:rPr>
            </w:pPr>
            <w:r w:rsidRPr="00D06725">
              <w:rPr>
                <w:noProof/>
                <w:sz w:val="20"/>
              </w:rPr>
              <w:t>4</w:t>
            </w:r>
          </w:p>
        </w:tc>
      </w:tr>
      <w:tr w:rsidR="00DE1ACD" w:rsidRPr="00D06725" w14:paraId="36F3B80C" w14:textId="77777777" w:rsidTr="00CC4E1D">
        <w:trPr>
          <w:cantSplit/>
        </w:trPr>
        <w:tc>
          <w:tcPr>
            <w:tcW w:w="2556" w:type="dxa"/>
            <w:vMerge/>
            <w:shd w:val="clear" w:color="auto" w:fill="FFFFFF"/>
          </w:tcPr>
          <w:p w14:paraId="6C00C2DA" w14:textId="77777777" w:rsidR="00DE1ACD" w:rsidRPr="00D06725" w:rsidRDefault="00DE1ACD" w:rsidP="00173EE0">
            <w:pPr>
              <w:tabs>
                <w:tab w:val="clear" w:pos="567"/>
              </w:tabs>
              <w:autoSpaceDE w:val="0"/>
              <w:autoSpaceDN w:val="0"/>
              <w:adjustRightInd w:val="0"/>
              <w:rPr>
                <w:noProof/>
                <w:snapToGrid/>
                <w:sz w:val="20"/>
              </w:rPr>
            </w:pPr>
          </w:p>
        </w:tc>
        <w:tc>
          <w:tcPr>
            <w:tcW w:w="1248" w:type="dxa"/>
            <w:shd w:val="clear" w:color="auto" w:fill="FFFFFF"/>
          </w:tcPr>
          <w:p w14:paraId="74401B48" w14:textId="77777777" w:rsidR="00DE1ACD" w:rsidRPr="00D06725" w:rsidRDefault="00DE1ACD" w:rsidP="00173EE0">
            <w:pPr>
              <w:tabs>
                <w:tab w:val="clear" w:pos="567"/>
              </w:tabs>
              <w:autoSpaceDE w:val="0"/>
              <w:autoSpaceDN w:val="0"/>
              <w:adjustRightInd w:val="0"/>
              <w:rPr>
                <w:noProof/>
                <w:snapToGrid/>
                <w:sz w:val="20"/>
              </w:rPr>
            </w:pPr>
            <w:r w:rsidRPr="00D06725">
              <w:rPr>
                <w:noProof/>
                <w:snapToGrid/>
                <w:sz w:val="20"/>
              </w:rPr>
              <w:t>Rijetko</w:t>
            </w:r>
          </w:p>
        </w:tc>
        <w:tc>
          <w:tcPr>
            <w:tcW w:w="2766" w:type="dxa"/>
            <w:shd w:val="clear" w:color="auto" w:fill="FFFFFF"/>
          </w:tcPr>
          <w:p w14:paraId="5A637D2F" w14:textId="77777777" w:rsidR="00DE1ACD" w:rsidRPr="00D06725" w:rsidRDefault="00DE1ACD" w:rsidP="00173EE0">
            <w:pPr>
              <w:tabs>
                <w:tab w:val="clear" w:pos="567"/>
              </w:tabs>
              <w:autoSpaceDE w:val="0"/>
              <w:autoSpaceDN w:val="0"/>
              <w:adjustRightInd w:val="0"/>
              <w:rPr>
                <w:noProof/>
                <w:snapToGrid/>
                <w:sz w:val="20"/>
              </w:rPr>
            </w:pPr>
            <w:r w:rsidRPr="00D06725">
              <w:rPr>
                <w:noProof/>
                <w:snapToGrid/>
                <w:sz w:val="20"/>
              </w:rPr>
              <w:t>Sindrom leukostaze</w:t>
            </w:r>
          </w:p>
        </w:tc>
        <w:tc>
          <w:tcPr>
            <w:tcW w:w="1248" w:type="dxa"/>
          </w:tcPr>
          <w:p w14:paraId="35C660CC" w14:textId="417E3733" w:rsidR="00DE1ACD" w:rsidRPr="00D06725" w:rsidRDefault="00DE1ACD" w:rsidP="00173EE0">
            <w:pPr>
              <w:tabs>
                <w:tab w:val="clear" w:pos="567"/>
              </w:tabs>
              <w:jc w:val="center"/>
              <w:rPr>
                <w:noProof/>
                <w:sz w:val="20"/>
              </w:rPr>
            </w:pPr>
            <w:r w:rsidRPr="00D06725">
              <w:rPr>
                <w:noProof/>
                <w:sz w:val="20"/>
              </w:rPr>
              <w:t>&lt; 1</w:t>
            </w:r>
          </w:p>
        </w:tc>
        <w:tc>
          <w:tcPr>
            <w:tcW w:w="1387" w:type="dxa"/>
          </w:tcPr>
          <w:p w14:paraId="167C3B18" w14:textId="03D5C147" w:rsidR="00DE1ACD" w:rsidRPr="00D06725" w:rsidRDefault="00DE1ACD" w:rsidP="00173EE0">
            <w:pPr>
              <w:tabs>
                <w:tab w:val="clear" w:pos="567"/>
              </w:tabs>
              <w:jc w:val="center"/>
              <w:rPr>
                <w:noProof/>
                <w:sz w:val="20"/>
              </w:rPr>
            </w:pPr>
            <w:r w:rsidRPr="00D06725">
              <w:rPr>
                <w:noProof/>
                <w:sz w:val="20"/>
              </w:rPr>
              <w:t>&lt; 1</w:t>
            </w:r>
          </w:p>
        </w:tc>
      </w:tr>
      <w:tr w:rsidR="00DE1ACD" w:rsidRPr="00D06725" w14:paraId="55DB1D4B" w14:textId="77777777" w:rsidTr="00CC4E1D">
        <w:trPr>
          <w:cantSplit/>
        </w:trPr>
        <w:tc>
          <w:tcPr>
            <w:tcW w:w="2556" w:type="dxa"/>
            <w:shd w:val="clear" w:color="auto" w:fill="FFFFFF"/>
          </w:tcPr>
          <w:p w14:paraId="3EE88445" w14:textId="77777777" w:rsidR="00DE1ACD" w:rsidRPr="00D06725" w:rsidRDefault="00DE1ACD" w:rsidP="00173EE0">
            <w:pPr>
              <w:tabs>
                <w:tab w:val="clear" w:pos="567"/>
              </w:tabs>
              <w:autoSpaceDE w:val="0"/>
              <w:autoSpaceDN w:val="0"/>
              <w:adjustRightInd w:val="0"/>
              <w:rPr>
                <w:noProof/>
                <w:snapToGrid/>
                <w:sz w:val="20"/>
              </w:rPr>
            </w:pPr>
            <w:r w:rsidRPr="00D06725">
              <w:rPr>
                <w:noProof/>
                <w:snapToGrid/>
                <w:sz w:val="20"/>
              </w:rPr>
              <w:t>Poremećaji imunološkog sustava</w:t>
            </w:r>
          </w:p>
        </w:tc>
        <w:tc>
          <w:tcPr>
            <w:tcW w:w="1248" w:type="dxa"/>
            <w:shd w:val="clear" w:color="auto" w:fill="FFFFFF"/>
          </w:tcPr>
          <w:p w14:paraId="792711B8" w14:textId="77777777" w:rsidR="00DE1ACD" w:rsidRPr="00D06725" w:rsidRDefault="00DE1ACD" w:rsidP="00173EE0">
            <w:pPr>
              <w:tabs>
                <w:tab w:val="clear" w:pos="567"/>
              </w:tabs>
              <w:autoSpaceDE w:val="0"/>
              <w:autoSpaceDN w:val="0"/>
              <w:adjustRightInd w:val="0"/>
              <w:rPr>
                <w:noProof/>
                <w:snapToGrid/>
                <w:sz w:val="20"/>
              </w:rPr>
            </w:pPr>
            <w:r w:rsidRPr="00D06725">
              <w:rPr>
                <w:noProof/>
                <w:snapToGrid/>
                <w:sz w:val="20"/>
              </w:rPr>
              <w:t>Često</w:t>
            </w:r>
          </w:p>
        </w:tc>
        <w:tc>
          <w:tcPr>
            <w:tcW w:w="2766" w:type="dxa"/>
            <w:shd w:val="clear" w:color="auto" w:fill="FFFFFF"/>
          </w:tcPr>
          <w:p w14:paraId="6ADFCB0F" w14:textId="77777777" w:rsidR="00DE1ACD" w:rsidRPr="00D06725" w:rsidRDefault="00DE1ACD" w:rsidP="00173EE0">
            <w:pPr>
              <w:tabs>
                <w:tab w:val="clear" w:pos="567"/>
              </w:tabs>
              <w:autoSpaceDE w:val="0"/>
              <w:autoSpaceDN w:val="0"/>
              <w:adjustRightInd w:val="0"/>
              <w:rPr>
                <w:noProof/>
                <w:snapToGrid/>
                <w:sz w:val="20"/>
              </w:rPr>
            </w:pPr>
            <w:r w:rsidRPr="00D06725">
              <w:rPr>
                <w:noProof/>
                <w:snapToGrid/>
                <w:sz w:val="20"/>
              </w:rPr>
              <w:t>Intersticijska bolest pluća</w:t>
            </w:r>
            <w:r w:rsidRPr="00D06725">
              <w:rPr>
                <w:noProof/>
                <w:szCs w:val="22"/>
                <w:vertAlign w:val="superscript"/>
              </w:rPr>
              <w:t>*,#</w:t>
            </w:r>
          </w:p>
        </w:tc>
        <w:tc>
          <w:tcPr>
            <w:tcW w:w="1248" w:type="dxa"/>
          </w:tcPr>
          <w:p w14:paraId="267DEB2C" w14:textId="77777777" w:rsidR="00DE1ACD" w:rsidRPr="00D06725" w:rsidRDefault="00DE1ACD" w:rsidP="00FA5338">
            <w:pPr>
              <w:tabs>
                <w:tab w:val="clear" w:pos="567"/>
              </w:tabs>
              <w:jc w:val="center"/>
              <w:rPr>
                <w:noProof/>
                <w:sz w:val="20"/>
              </w:rPr>
            </w:pPr>
            <w:r w:rsidRPr="00D06725">
              <w:rPr>
                <w:noProof/>
                <w:sz w:val="20"/>
              </w:rPr>
              <w:t>2</w:t>
            </w:r>
          </w:p>
        </w:tc>
        <w:tc>
          <w:tcPr>
            <w:tcW w:w="1387" w:type="dxa"/>
          </w:tcPr>
          <w:p w14:paraId="47B3C00A" w14:textId="77777777" w:rsidR="00DE1ACD" w:rsidRPr="00D06725" w:rsidRDefault="00DE1ACD" w:rsidP="00FA5338">
            <w:pPr>
              <w:tabs>
                <w:tab w:val="clear" w:pos="567"/>
              </w:tabs>
              <w:jc w:val="center"/>
              <w:rPr>
                <w:noProof/>
                <w:sz w:val="20"/>
              </w:rPr>
            </w:pPr>
            <w:r w:rsidRPr="00D06725">
              <w:rPr>
                <w:noProof/>
                <w:sz w:val="20"/>
              </w:rPr>
              <w:t>&lt; 1</w:t>
            </w:r>
          </w:p>
        </w:tc>
      </w:tr>
      <w:tr w:rsidR="00DE1ACD" w:rsidRPr="00D06725" w14:paraId="3FEA33F1" w14:textId="77777777" w:rsidTr="00CC4E1D">
        <w:trPr>
          <w:cantSplit/>
        </w:trPr>
        <w:tc>
          <w:tcPr>
            <w:tcW w:w="2556" w:type="dxa"/>
            <w:vMerge w:val="restart"/>
            <w:shd w:val="clear" w:color="auto" w:fill="FFFFFF"/>
          </w:tcPr>
          <w:p w14:paraId="51FFA208" w14:textId="77777777" w:rsidR="00DE1ACD" w:rsidRPr="00D06725" w:rsidRDefault="00DE1ACD" w:rsidP="00173EE0">
            <w:pPr>
              <w:autoSpaceDE w:val="0"/>
              <w:autoSpaceDN w:val="0"/>
              <w:adjustRightInd w:val="0"/>
              <w:rPr>
                <w:noProof/>
                <w:snapToGrid/>
                <w:sz w:val="20"/>
              </w:rPr>
            </w:pPr>
            <w:r w:rsidRPr="00D06725">
              <w:rPr>
                <w:noProof/>
                <w:snapToGrid/>
                <w:sz w:val="20"/>
              </w:rPr>
              <w:t>Poremećaji metabolizma i prehrane</w:t>
            </w:r>
          </w:p>
        </w:tc>
        <w:tc>
          <w:tcPr>
            <w:tcW w:w="1248" w:type="dxa"/>
            <w:shd w:val="clear" w:color="auto" w:fill="FFFFFF"/>
          </w:tcPr>
          <w:p w14:paraId="56F7FA4D" w14:textId="06338379" w:rsidR="00DE1ACD" w:rsidRPr="00D06725" w:rsidRDefault="00DE1ACD" w:rsidP="00173EE0">
            <w:pPr>
              <w:tabs>
                <w:tab w:val="clear" w:pos="567"/>
              </w:tabs>
              <w:autoSpaceDE w:val="0"/>
              <w:autoSpaceDN w:val="0"/>
              <w:adjustRightInd w:val="0"/>
              <w:rPr>
                <w:noProof/>
                <w:snapToGrid/>
                <w:sz w:val="20"/>
              </w:rPr>
            </w:pPr>
            <w:r w:rsidRPr="00D06725">
              <w:rPr>
                <w:noProof/>
                <w:snapToGrid/>
                <w:sz w:val="20"/>
              </w:rPr>
              <w:t>Često</w:t>
            </w:r>
          </w:p>
        </w:tc>
        <w:tc>
          <w:tcPr>
            <w:tcW w:w="2766" w:type="dxa"/>
            <w:shd w:val="clear" w:color="auto" w:fill="FFFFFF"/>
          </w:tcPr>
          <w:p w14:paraId="024A3D4F" w14:textId="77777777" w:rsidR="00DE1ACD" w:rsidRPr="00D06725" w:rsidRDefault="00DE1ACD" w:rsidP="00173EE0">
            <w:pPr>
              <w:keepNext/>
              <w:tabs>
                <w:tab w:val="clear" w:pos="567"/>
              </w:tabs>
              <w:autoSpaceDE w:val="0"/>
              <w:autoSpaceDN w:val="0"/>
              <w:adjustRightInd w:val="0"/>
              <w:rPr>
                <w:noProof/>
                <w:sz w:val="20"/>
              </w:rPr>
            </w:pPr>
            <w:r w:rsidRPr="00D06725">
              <w:rPr>
                <w:noProof/>
                <w:sz w:val="20"/>
              </w:rPr>
              <w:t>Hiperuricemija</w:t>
            </w:r>
          </w:p>
        </w:tc>
        <w:tc>
          <w:tcPr>
            <w:tcW w:w="1248" w:type="dxa"/>
          </w:tcPr>
          <w:p w14:paraId="751EB14D" w14:textId="01477A39" w:rsidR="00DE1ACD" w:rsidRPr="00D06725" w:rsidRDefault="00DE1ACD" w:rsidP="00173EE0">
            <w:pPr>
              <w:tabs>
                <w:tab w:val="clear" w:pos="567"/>
              </w:tabs>
              <w:jc w:val="center"/>
              <w:rPr>
                <w:noProof/>
                <w:sz w:val="20"/>
              </w:rPr>
            </w:pPr>
            <w:r w:rsidRPr="00D06725">
              <w:rPr>
                <w:noProof/>
                <w:sz w:val="20"/>
              </w:rPr>
              <w:t>9</w:t>
            </w:r>
          </w:p>
        </w:tc>
        <w:tc>
          <w:tcPr>
            <w:tcW w:w="1387" w:type="dxa"/>
          </w:tcPr>
          <w:p w14:paraId="3584BA42" w14:textId="77777777" w:rsidR="00DE1ACD" w:rsidRPr="00D06725" w:rsidRDefault="00DE1ACD" w:rsidP="00173EE0">
            <w:pPr>
              <w:tabs>
                <w:tab w:val="clear" w:pos="567"/>
              </w:tabs>
              <w:jc w:val="center"/>
              <w:rPr>
                <w:noProof/>
                <w:sz w:val="20"/>
              </w:rPr>
            </w:pPr>
            <w:r w:rsidRPr="00D06725">
              <w:rPr>
                <w:noProof/>
                <w:sz w:val="20"/>
              </w:rPr>
              <w:t>1</w:t>
            </w:r>
          </w:p>
        </w:tc>
      </w:tr>
      <w:tr w:rsidR="00DE1ACD" w:rsidRPr="00D06725" w14:paraId="73FF4A24" w14:textId="77777777" w:rsidTr="00CC4E1D">
        <w:trPr>
          <w:cantSplit/>
        </w:trPr>
        <w:tc>
          <w:tcPr>
            <w:tcW w:w="2556" w:type="dxa"/>
            <w:vMerge/>
            <w:shd w:val="clear" w:color="auto" w:fill="FFFFFF"/>
          </w:tcPr>
          <w:p w14:paraId="16D786B6" w14:textId="77777777" w:rsidR="00DE1ACD" w:rsidRPr="00D06725" w:rsidRDefault="00DE1ACD" w:rsidP="00173EE0">
            <w:pPr>
              <w:tabs>
                <w:tab w:val="clear" w:pos="567"/>
              </w:tabs>
              <w:autoSpaceDE w:val="0"/>
              <w:autoSpaceDN w:val="0"/>
              <w:adjustRightInd w:val="0"/>
              <w:rPr>
                <w:noProof/>
                <w:snapToGrid/>
                <w:sz w:val="20"/>
              </w:rPr>
            </w:pPr>
          </w:p>
        </w:tc>
        <w:tc>
          <w:tcPr>
            <w:tcW w:w="1248" w:type="dxa"/>
            <w:shd w:val="clear" w:color="auto" w:fill="FFFFFF"/>
          </w:tcPr>
          <w:p w14:paraId="6557A5A5" w14:textId="77777777" w:rsidR="00DE1ACD" w:rsidRPr="00D06725" w:rsidRDefault="00DE1ACD" w:rsidP="00173EE0">
            <w:pPr>
              <w:tabs>
                <w:tab w:val="clear" w:pos="567"/>
              </w:tabs>
              <w:autoSpaceDE w:val="0"/>
              <w:autoSpaceDN w:val="0"/>
              <w:adjustRightInd w:val="0"/>
              <w:rPr>
                <w:noProof/>
                <w:snapToGrid/>
                <w:sz w:val="20"/>
              </w:rPr>
            </w:pPr>
            <w:r w:rsidRPr="00D06725">
              <w:rPr>
                <w:noProof/>
                <w:snapToGrid/>
                <w:sz w:val="20"/>
              </w:rPr>
              <w:t>Manje često</w:t>
            </w:r>
          </w:p>
        </w:tc>
        <w:tc>
          <w:tcPr>
            <w:tcW w:w="2766" w:type="dxa"/>
            <w:shd w:val="clear" w:color="auto" w:fill="FFFFFF"/>
          </w:tcPr>
          <w:p w14:paraId="6E7A8740" w14:textId="77777777" w:rsidR="00DE1ACD" w:rsidRPr="00D06725" w:rsidRDefault="00DE1ACD" w:rsidP="00173EE0">
            <w:pPr>
              <w:tabs>
                <w:tab w:val="clear" w:pos="567"/>
              </w:tabs>
              <w:autoSpaceDE w:val="0"/>
              <w:autoSpaceDN w:val="0"/>
              <w:adjustRightInd w:val="0"/>
              <w:rPr>
                <w:noProof/>
                <w:snapToGrid/>
                <w:sz w:val="20"/>
              </w:rPr>
            </w:pPr>
            <w:r w:rsidRPr="00D06725">
              <w:rPr>
                <w:noProof/>
                <w:sz w:val="20"/>
              </w:rPr>
              <w:t>Sindrom lize tumora</w:t>
            </w:r>
          </w:p>
        </w:tc>
        <w:tc>
          <w:tcPr>
            <w:tcW w:w="1248" w:type="dxa"/>
          </w:tcPr>
          <w:p w14:paraId="6DA39A0F" w14:textId="77777777" w:rsidR="00DE1ACD" w:rsidRPr="00D06725" w:rsidRDefault="00DE1ACD" w:rsidP="00173EE0">
            <w:pPr>
              <w:tabs>
                <w:tab w:val="clear" w:pos="567"/>
              </w:tabs>
              <w:jc w:val="center"/>
              <w:rPr>
                <w:noProof/>
                <w:sz w:val="20"/>
              </w:rPr>
            </w:pPr>
            <w:r w:rsidRPr="00D06725">
              <w:rPr>
                <w:noProof/>
                <w:sz w:val="20"/>
              </w:rPr>
              <w:t>1</w:t>
            </w:r>
          </w:p>
        </w:tc>
        <w:tc>
          <w:tcPr>
            <w:tcW w:w="1387" w:type="dxa"/>
          </w:tcPr>
          <w:p w14:paraId="385A1C5F" w14:textId="77777777" w:rsidR="00DE1ACD" w:rsidRPr="00D06725" w:rsidRDefault="00DE1ACD" w:rsidP="00173EE0">
            <w:pPr>
              <w:tabs>
                <w:tab w:val="clear" w:pos="567"/>
              </w:tabs>
              <w:jc w:val="center"/>
              <w:rPr>
                <w:noProof/>
                <w:sz w:val="20"/>
              </w:rPr>
            </w:pPr>
            <w:r w:rsidRPr="00D06725">
              <w:rPr>
                <w:noProof/>
                <w:sz w:val="20"/>
              </w:rPr>
              <w:t>1</w:t>
            </w:r>
          </w:p>
        </w:tc>
      </w:tr>
      <w:tr w:rsidR="00DE1ACD" w:rsidRPr="00D06725" w14:paraId="4754C798" w14:textId="77777777" w:rsidTr="00CC4E1D">
        <w:trPr>
          <w:cantSplit/>
        </w:trPr>
        <w:tc>
          <w:tcPr>
            <w:tcW w:w="2556" w:type="dxa"/>
            <w:vMerge w:val="restart"/>
            <w:shd w:val="clear" w:color="auto" w:fill="FFFFFF"/>
          </w:tcPr>
          <w:p w14:paraId="23CC3AEB" w14:textId="77777777" w:rsidR="00DE1ACD" w:rsidRPr="00D06725" w:rsidRDefault="00DE1ACD" w:rsidP="00173EE0">
            <w:pPr>
              <w:tabs>
                <w:tab w:val="clear" w:pos="567"/>
              </w:tabs>
              <w:autoSpaceDE w:val="0"/>
              <w:autoSpaceDN w:val="0"/>
              <w:adjustRightInd w:val="0"/>
              <w:rPr>
                <w:noProof/>
                <w:snapToGrid/>
                <w:sz w:val="20"/>
              </w:rPr>
            </w:pPr>
            <w:r w:rsidRPr="00D06725">
              <w:rPr>
                <w:noProof/>
                <w:snapToGrid/>
                <w:sz w:val="20"/>
              </w:rPr>
              <w:t>Poremećaji živčanog sustava</w:t>
            </w:r>
          </w:p>
        </w:tc>
        <w:tc>
          <w:tcPr>
            <w:tcW w:w="1248" w:type="dxa"/>
            <w:shd w:val="clear" w:color="auto" w:fill="FFFFFF"/>
          </w:tcPr>
          <w:p w14:paraId="6CFD1C50" w14:textId="77777777" w:rsidR="00DE1ACD" w:rsidRPr="00D06725" w:rsidRDefault="00DE1ACD" w:rsidP="00173EE0">
            <w:pPr>
              <w:tabs>
                <w:tab w:val="clear" w:pos="567"/>
              </w:tabs>
              <w:autoSpaceDE w:val="0"/>
              <w:autoSpaceDN w:val="0"/>
              <w:adjustRightInd w:val="0"/>
              <w:rPr>
                <w:noProof/>
                <w:snapToGrid/>
                <w:sz w:val="20"/>
              </w:rPr>
            </w:pPr>
            <w:r w:rsidRPr="00D06725">
              <w:rPr>
                <w:noProof/>
                <w:snapToGrid/>
                <w:sz w:val="20"/>
              </w:rPr>
              <w:t>Vrlo često</w:t>
            </w:r>
          </w:p>
        </w:tc>
        <w:tc>
          <w:tcPr>
            <w:tcW w:w="2766" w:type="dxa"/>
            <w:shd w:val="clear" w:color="auto" w:fill="FFFFFF"/>
          </w:tcPr>
          <w:p w14:paraId="45342C30" w14:textId="77777777" w:rsidR="00DE1ACD" w:rsidRPr="00D06725" w:rsidRDefault="00DE1ACD" w:rsidP="00173EE0">
            <w:pPr>
              <w:tabs>
                <w:tab w:val="clear" w:pos="567"/>
              </w:tabs>
              <w:autoSpaceDE w:val="0"/>
              <w:autoSpaceDN w:val="0"/>
              <w:adjustRightInd w:val="0"/>
              <w:rPr>
                <w:noProof/>
                <w:snapToGrid/>
                <w:sz w:val="20"/>
              </w:rPr>
            </w:pPr>
            <w:r w:rsidRPr="00D06725">
              <w:rPr>
                <w:noProof/>
                <w:snapToGrid/>
                <w:sz w:val="20"/>
              </w:rPr>
              <w:t>Omaglica</w:t>
            </w:r>
          </w:p>
          <w:p w14:paraId="7D90027A" w14:textId="77777777" w:rsidR="00DE1ACD" w:rsidRPr="00D06725" w:rsidRDefault="00DE1ACD" w:rsidP="00173EE0">
            <w:pPr>
              <w:tabs>
                <w:tab w:val="clear" w:pos="567"/>
              </w:tabs>
              <w:autoSpaceDE w:val="0"/>
              <w:autoSpaceDN w:val="0"/>
              <w:adjustRightInd w:val="0"/>
              <w:rPr>
                <w:noProof/>
                <w:snapToGrid/>
                <w:sz w:val="20"/>
              </w:rPr>
            </w:pPr>
            <w:r w:rsidRPr="00D06725">
              <w:rPr>
                <w:noProof/>
                <w:snapToGrid/>
                <w:sz w:val="20"/>
              </w:rPr>
              <w:t>Glavobolja</w:t>
            </w:r>
          </w:p>
        </w:tc>
        <w:tc>
          <w:tcPr>
            <w:tcW w:w="1248" w:type="dxa"/>
          </w:tcPr>
          <w:p w14:paraId="18BC08BF" w14:textId="77777777" w:rsidR="00DE1ACD" w:rsidRPr="00D06725" w:rsidRDefault="00DE1ACD" w:rsidP="00173EE0">
            <w:pPr>
              <w:tabs>
                <w:tab w:val="clear" w:pos="567"/>
              </w:tabs>
              <w:jc w:val="center"/>
              <w:rPr>
                <w:noProof/>
                <w:sz w:val="20"/>
              </w:rPr>
            </w:pPr>
            <w:r w:rsidRPr="00D06725">
              <w:rPr>
                <w:noProof/>
                <w:sz w:val="20"/>
              </w:rPr>
              <w:t>12</w:t>
            </w:r>
          </w:p>
          <w:p w14:paraId="00A835C6" w14:textId="77777777" w:rsidR="00DE1ACD" w:rsidRPr="00D06725" w:rsidRDefault="00DE1ACD" w:rsidP="00173EE0">
            <w:pPr>
              <w:tabs>
                <w:tab w:val="clear" w:pos="567"/>
              </w:tabs>
              <w:jc w:val="center"/>
              <w:rPr>
                <w:noProof/>
                <w:sz w:val="20"/>
              </w:rPr>
            </w:pPr>
            <w:r w:rsidRPr="00D06725">
              <w:rPr>
                <w:noProof/>
                <w:sz w:val="20"/>
              </w:rPr>
              <w:t>19</w:t>
            </w:r>
          </w:p>
        </w:tc>
        <w:tc>
          <w:tcPr>
            <w:tcW w:w="1387" w:type="dxa"/>
          </w:tcPr>
          <w:p w14:paraId="50238AC0" w14:textId="56853DE9" w:rsidR="00DE1ACD" w:rsidRPr="00D06725" w:rsidRDefault="00DE1ACD" w:rsidP="00173EE0">
            <w:pPr>
              <w:tabs>
                <w:tab w:val="clear" w:pos="567"/>
              </w:tabs>
              <w:autoSpaceDE w:val="0"/>
              <w:autoSpaceDN w:val="0"/>
              <w:adjustRightInd w:val="0"/>
              <w:jc w:val="center"/>
              <w:rPr>
                <w:noProof/>
                <w:sz w:val="20"/>
              </w:rPr>
            </w:pPr>
            <w:r w:rsidRPr="00D06725">
              <w:rPr>
                <w:noProof/>
                <w:sz w:val="20"/>
              </w:rPr>
              <w:t>&lt; 1</w:t>
            </w:r>
          </w:p>
          <w:p w14:paraId="7E8ECCD3" w14:textId="77777777" w:rsidR="00DE1ACD" w:rsidRPr="00D06725" w:rsidRDefault="00DE1ACD" w:rsidP="00173EE0">
            <w:pPr>
              <w:tabs>
                <w:tab w:val="clear" w:pos="567"/>
              </w:tabs>
              <w:jc w:val="center"/>
              <w:rPr>
                <w:noProof/>
                <w:sz w:val="20"/>
              </w:rPr>
            </w:pPr>
            <w:r w:rsidRPr="00D06725">
              <w:rPr>
                <w:noProof/>
                <w:sz w:val="20"/>
              </w:rPr>
              <w:t>1</w:t>
            </w:r>
          </w:p>
        </w:tc>
      </w:tr>
      <w:tr w:rsidR="00DE1ACD" w:rsidRPr="00D06725" w14:paraId="16E014CD" w14:textId="77777777" w:rsidTr="00CC4E1D">
        <w:trPr>
          <w:cantSplit/>
        </w:trPr>
        <w:tc>
          <w:tcPr>
            <w:tcW w:w="2556" w:type="dxa"/>
            <w:vMerge/>
            <w:shd w:val="clear" w:color="auto" w:fill="FFFFFF"/>
          </w:tcPr>
          <w:p w14:paraId="1A79DF53" w14:textId="77777777" w:rsidR="00DE1ACD" w:rsidRPr="00D06725" w:rsidRDefault="00DE1ACD" w:rsidP="00173EE0">
            <w:pPr>
              <w:tabs>
                <w:tab w:val="clear" w:pos="567"/>
              </w:tabs>
              <w:autoSpaceDE w:val="0"/>
              <w:autoSpaceDN w:val="0"/>
              <w:adjustRightInd w:val="0"/>
              <w:rPr>
                <w:noProof/>
                <w:snapToGrid/>
                <w:sz w:val="20"/>
              </w:rPr>
            </w:pPr>
          </w:p>
        </w:tc>
        <w:tc>
          <w:tcPr>
            <w:tcW w:w="1248" w:type="dxa"/>
            <w:shd w:val="clear" w:color="auto" w:fill="FFFFFF"/>
          </w:tcPr>
          <w:p w14:paraId="5079231B" w14:textId="77777777" w:rsidR="00DE1ACD" w:rsidRPr="00D06725" w:rsidRDefault="00DE1ACD" w:rsidP="00173EE0">
            <w:pPr>
              <w:tabs>
                <w:tab w:val="clear" w:pos="567"/>
              </w:tabs>
              <w:autoSpaceDE w:val="0"/>
              <w:autoSpaceDN w:val="0"/>
              <w:adjustRightInd w:val="0"/>
              <w:rPr>
                <w:noProof/>
                <w:snapToGrid/>
                <w:sz w:val="20"/>
              </w:rPr>
            </w:pPr>
            <w:r w:rsidRPr="00D06725">
              <w:rPr>
                <w:noProof/>
                <w:snapToGrid/>
                <w:sz w:val="20"/>
              </w:rPr>
              <w:t>Često</w:t>
            </w:r>
          </w:p>
        </w:tc>
        <w:tc>
          <w:tcPr>
            <w:tcW w:w="2766" w:type="dxa"/>
            <w:shd w:val="clear" w:color="auto" w:fill="FFFFFF"/>
          </w:tcPr>
          <w:p w14:paraId="5244A63D" w14:textId="77777777" w:rsidR="00DE1ACD" w:rsidRPr="00D06725" w:rsidDel="008161F5" w:rsidRDefault="00DE1ACD" w:rsidP="00173EE0">
            <w:pPr>
              <w:tabs>
                <w:tab w:val="clear" w:pos="567"/>
              </w:tabs>
              <w:autoSpaceDE w:val="0"/>
              <w:autoSpaceDN w:val="0"/>
              <w:adjustRightInd w:val="0"/>
              <w:rPr>
                <w:noProof/>
                <w:snapToGrid/>
                <w:sz w:val="20"/>
              </w:rPr>
            </w:pPr>
            <w:r w:rsidRPr="00D06725">
              <w:rPr>
                <w:noProof/>
                <w:sz w:val="20"/>
              </w:rPr>
              <w:t>Periferna neuropatija</w:t>
            </w:r>
            <w:r w:rsidRPr="00D06725">
              <w:rPr>
                <w:noProof/>
                <w:szCs w:val="22"/>
                <w:vertAlign w:val="superscript"/>
              </w:rPr>
              <w:t>*</w:t>
            </w:r>
          </w:p>
        </w:tc>
        <w:tc>
          <w:tcPr>
            <w:tcW w:w="1248" w:type="dxa"/>
          </w:tcPr>
          <w:p w14:paraId="2EAA4D6D" w14:textId="2E289834" w:rsidR="00DE1ACD" w:rsidRPr="00D06725" w:rsidRDefault="00DE1ACD" w:rsidP="00173EE0">
            <w:pPr>
              <w:tabs>
                <w:tab w:val="clear" w:pos="567"/>
              </w:tabs>
              <w:jc w:val="center"/>
              <w:rPr>
                <w:noProof/>
                <w:sz w:val="20"/>
              </w:rPr>
            </w:pPr>
            <w:r w:rsidRPr="00D06725">
              <w:rPr>
                <w:noProof/>
                <w:sz w:val="20"/>
              </w:rPr>
              <w:t>7</w:t>
            </w:r>
          </w:p>
        </w:tc>
        <w:tc>
          <w:tcPr>
            <w:tcW w:w="1387" w:type="dxa"/>
          </w:tcPr>
          <w:p w14:paraId="56690B37" w14:textId="5225BB32" w:rsidR="00DE1ACD" w:rsidRPr="00D06725" w:rsidRDefault="00DE1ACD" w:rsidP="00173EE0">
            <w:pPr>
              <w:tabs>
                <w:tab w:val="clear" w:pos="567"/>
              </w:tabs>
              <w:autoSpaceDE w:val="0"/>
              <w:autoSpaceDN w:val="0"/>
              <w:adjustRightInd w:val="0"/>
              <w:jc w:val="center"/>
              <w:rPr>
                <w:noProof/>
                <w:sz w:val="20"/>
              </w:rPr>
            </w:pPr>
            <w:r w:rsidRPr="00D06725">
              <w:rPr>
                <w:noProof/>
                <w:sz w:val="20"/>
              </w:rPr>
              <w:t>&lt; 1</w:t>
            </w:r>
          </w:p>
        </w:tc>
      </w:tr>
      <w:tr w:rsidR="00DE1ACD" w:rsidRPr="00D06725" w14:paraId="5811E7D0" w14:textId="77777777" w:rsidTr="00CC4E1D">
        <w:trPr>
          <w:cantSplit/>
        </w:trPr>
        <w:tc>
          <w:tcPr>
            <w:tcW w:w="2556" w:type="dxa"/>
            <w:vMerge/>
            <w:shd w:val="clear" w:color="auto" w:fill="FFFFFF"/>
          </w:tcPr>
          <w:p w14:paraId="2D8AAB74" w14:textId="77777777" w:rsidR="00DE1ACD" w:rsidRPr="00D06725" w:rsidRDefault="00DE1ACD" w:rsidP="00173EE0">
            <w:pPr>
              <w:tabs>
                <w:tab w:val="clear" w:pos="567"/>
              </w:tabs>
              <w:autoSpaceDE w:val="0"/>
              <w:autoSpaceDN w:val="0"/>
              <w:adjustRightInd w:val="0"/>
              <w:rPr>
                <w:noProof/>
                <w:snapToGrid/>
                <w:sz w:val="20"/>
              </w:rPr>
            </w:pPr>
          </w:p>
        </w:tc>
        <w:tc>
          <w:tcPr>
            <w:tcW w:w="1248" w:type="dxa"/>
            <w:shd w:val="clear" w:color="auto" w:fill="FFFFFF"/>
          </w:tcPr>
          <w:p w14:paraId="3BE056B6" w14:textId="77777777" w:rsidR="00DE1ACD" w:rsidRPr="00D06725" w:rsidRDefault="00DE1ACD" w:rsidP="00173EE0">
            <w:pPr>
              <w:tabs>
                <w:tab w:val="clear" w:pos="567"/>
              </w:tabs>
              <w:autoSpaceDE w:val="0"/>
              <w:autoSpaceDN w:val="0"/>
              <w:adjustRightInd w:val="0"/>
              <w:rPr>
                <w:noProof/>
                <w:snapToGrid/>
                <w:sz w:val="20"/>
              </w:rPr>
            </w:pPr>
            <w:r w:rsidRPr="00D06725">
              <w:rPr>
                <w:noProof/>
                <w:snapToGrid/>
                <w:sz w:val="20"/>
              </w:rPr>
              <w:t>Manje često</w:t>
            </w:r>
          </w:p>
        </w:tc>
        <w:tc>
          <w:tcPr>
            <w:tcW w:w="2766" w:type="dxa"/>
            <w:shd w:val="clear" w:color="auto" w:fill="FFFFFF"/>
          </w:tcPr>
          <w:p w14:paraId="286B483B" w14:textId="77777777" w:rsidR="00DE1ACD" w:rsidRPr="00D06725" w:rsidRDefault="00DE1ACD" w:rsidP="00173EE0">
            <w:pPr>
              <w:tabs>
                <w:tab w:val="clear" w:pos="567"/>
              </w:tabs>
              <w:autoSpaceDE w:val="0"/>
              <w:autoSpaceDN w:val="0"/>
              <w:adjustRightInd w:val="0"/>
              <w:rPr>
                <w:noProof/>
                <w:sz w:val="20"/>
              </w:rPr>
            </w:pPr>
            <w:r w:rsidRPr="00D06725">
              <w:rPr>
                <w:noProof/>
                <w:sz w:val="20"/>
              </w:rPr>
              <w:t>Cerebrovaskularni inzult</w:t>
            </w:r>
            <w:r w:rsidRPr="00D06725">
              <w:rPr>
                <w:noProof/>
                <w:szCs w:val="22"/>
                <w:vertAlign w:val="superscript"/>
              </w:rPr>
              <w:t xml:space="preserve"> #</w:t>
            </w:r>
          </w:p>
          <w:p w14:paraId="36BEB72E" w14:textId="1A263EF6" w:rsidR="00DE1ACD" w:rsidRPr="00D06725" w:rsidRDefault="001D4269" w:rsidP="00173EE0">
            <w:pPr>
              <w:tabs>
                <w:tab w:val="clear" w:pos="567"/>
              </w:tabs>
              <w:autoSpaceDE w:val="0"/>
              <w:autoSpaceDN w:val="0"/>
              <w:adjustRightInd w:val="0"/>
              <w:rPr>
                <w:noProof/>
                <w:sz w:val="20"/>
              </w:rPr>
            </w:pPr>
            <w:r>
              <w:rPr>
                <w:noProof/>
                <w:sz w:val="20"/>
              </w:rPr>
              <w:t>Tranzitorna</w:t>
            </w:r>
            <w:r w:rsidRPr="00D06725">
              <w:rPr>
                <w:noProof/>
                <w:sz w:val="20"/>
              </w:rPr>
              <w:t xml:space="preserve"> ishemijsk</w:t>
            </w:r>
            <w:r>
              <w:rPr>
                <w:noProof/>
                <w:sz w:val="20"/>
              </w:rPr>
              <w:t>a</w:t>
            </w:r>
            <w:r w:rsidRPr="00D06725">
              <w:rPr>
                <w:noProof/>
                <w:sz w:val="20"/>
              </w:rPr>
              <w:t xml:space="preserve"> </w:t>
            </w:r>
            <w:r>
              <w:rPr>
                <w:noProof/>
                <w:sz w:val="20"/>
              </w:rPr>
              <w:t>ataka</w:t>
            </w:r>
          </w:p>
          <w:p w14:paraId="4D863EF2" w14:textId="77777777" w:rsidR="00DE1ACD" w:rsidRPr="00D06725" w:rsidRDefault="00DE1ACD" w:rsidP="00173EE0">
            <w:pPr>
              <w:tabs>
                <w:tab w:val="clear" w:pos="567"/>
              </w:tabs>
              <w:autoSpaceDE w:val="0"/>
              <w:autoSpaceDN w:val="0"/>
              <w:adjustRightInd w:val="0"/>
              <w:rPr>
                <w:noProof/>
                <w:szCs w:val="22"/>
                <w:vertAlign w:val="superscript"/>
              </w:rPr>
            </w:pPr>
            <w:r w:rsidRPr="00D06725">
              <w:rPr>
                <w:noProof/>
                <w:sz w:val="20"/>
              </w:rPr>
              <w:t>Ishemijski moždani udar</w:t>
            </w:r>
            <w:r w:rsidRPr="00D06725">
              <w:rPr>
                <w:noProof/>
                <w:szCs w:val="22"/>
                <w:vertAlign w:val="superscript"/>
              </w:rPr>
              <w:t xml:space="preserve"> #</w:t>
            </w:r>
          </w:p>
        </w:tc>
        <w:tc>
          <w:tcPr>
            <w:tcW w:w="1248" w:type="dxa"/>
          </w:tcPr>
          <w:p w14:paraId="32299E96" w14:textId="36036A93" w:rsidR="00DE1ACD" w:rsidRPr="00D06725" w:rsidRDefault="00DE1ACD" w:rsidP="00173EE0">
            <w:pPr>
              <w:tabs>
                <w:tab w:val="clear" w:pos="567"/>
              </w:tabs>
              <w:autoSpaceDE w:val="0"/>
              <w:autoSpaceDN w:val="0"/>
              <w:adjustRightInd w:val="0"/>
              <w:jc w:val="center"/>
              <w:rPr>
                <w:noProof/>
                <w:sz w:val="20"/>
              </w:rPr>
            </w:pPr>
            <w:r w:rsidRPr="00D06725">
              <w:rPr>
                <w:noProof/>
                <w:sz w:val="20"/>
              </w:rPr>
              <w:t>&lt; 1</w:t>
            </w:r>
          </w:p>
          <w:p w14:paraId="01B59DB6" w14:textId="2F49E2E3" w:rsidR="00DE1ACD" w:rsidRPr="00D06725" w:rsidRDefault="00DE1ACD" w:rsidP="00173EE0">
            <w:pPr>
              <w:tabs>
                <w:tab w:val="clear" w:pos="567"/>
              </w:tabs>
              <w:jc w:val="center"/>
              <w:rPr>
                <w:noProof/>
                <w:sz w:val="20"/>
              </w:rPr>
            </w:pPr>
            <w:r w:rsidRPr="00D06725">
              <w:rPr>
                <w:noProof/>
                <w:sz w:val="20"/>
              </w:rPr>
              <w:t>&lt; 1</w:t>
            </w:r>
          </w:p>
          <w:p w14:paraId="2F7011F4" w14:textId="1B769576" w:rsidR="00DE1ACD" w:rsidRPr="00D06725" w:rsidRDefault="00DE1ACD" w:rsidP="00173EE0">
            <w:pPr>
              <w:tabs>
                <w:tab w:val="clear" w:pos="567"/>
              </w:tabs>
              <w:jc w:val="center"/>
              <w:rPr>
                <w:noProof/>
                <w:sz w:val="20"/>
              </w:rPr>
            </w:pPr>
            <w:r w:rsidRPr="00D06725">
              <w:rPr>
                <w:noProof/>
                <w:sz w:val="20"/>
              </w:rPr>
              <w:t>&lt; 1</w:t>
            </w:r>
          </w:p>
        </w:tc>
        <w:tc>
          <w:tcPr>
            <w:tcW w:w="1387" w:type="dxa"/>
          </w:tcPr>
          <w:p w14:paraId="796D9861" w14:textId="7C5FC3EE" w:rsidR="00DE1ACD" w:rsidRPr="00D06725" w:rsidRDefault="00DE1ACD" w:rsidP="00173EE0">
            <w:pPr>
              <w:tabs>
                <w:tab w:val="clear" w:pos="567"/>
              </w:tabs>
              <w:autoSpaceDE w:val="0"/>
              <w:autoSpaceDN w:val="0"/>
              <w:adjustRightInd w:val="0"/>
              <w:jc w:val="center"/>
              <w:rPr>
                <w:noProof/>
                <w:sz w:val="20"/>
              </w:rPr>
            </w:pPr>
            <w:r w:rsidRPr="00D06725">
              <w:rPr>
                <w:noProof/>
                <w:sz w:val="20"/>
              </w:rPr>
              <w:t>&lt; 1</w:t>
            </w:r>
          </w:p>
          <w:p w14:paraId="7C7BB0CE" w14:textId="60B25293" w:rsidR="00DE1ACD" w:rsidRPr="00D06725" w:rsidRDefault="00DE1ACD" w:rsidP="00173EE0">
            <w:pPr>
              <w:tabs>
                <w:tab w:val="clear" w:pos="567"/>
              </w:tabs>
              <w:autoSpaceDE w:val="0"/>
              <w:autoSpaceDN w:val="0"/>
              <w:adjustRightInd w:val="0"/>
              <w:jc w:val="center"/>
              <w:rPr>
                <w:noProof/>
                <w:sz w:val="20"/>
              </w:rPr>
            </w:pPr>
            <w:r w:rsidRPr="00D06725">
              <w:rPr>
                <w:noProof/>
                <w:sz w:val="20"/>
              </w:rPr>
              <w:t>&lt; 1</w:t>
            </w:r>
          </w:p>
          <w:p w14:paraId="303ABA82" w14:textId="495A5621" w:rsidR="00DE1ACD" w:rsidRPr="00D06725" w:rsidRDefault="00DE1ACD" w:rsidP="00173EE0">
            <w:pPr>
              <w:tabs>
                <w:tab w:val="clear" w:pos="567"/>
              </w:tabs>
              <w:autoSpaceDE w:val="0"/>
              <w:autoSpaceDN w:val="0"/>
              <w:adjustRightInd w:val="0"/>
              <w:jc w:val="center"/>
              <w:rPr>
                <w:noProof/>
                <w:sz w:val="20"/>
              </w:rPr>
            </w:pPr>
            <w:r w:rsidRPr="00D06725">
              <w:rPr>
                <w:noProof/>
                <w:sz w:val="20"/>
              </w:rPr>
              <w:t>&lt; 1</w:t>
            </w:r>
          </w:p>
        </w:tc>
      </w:tr>
      <w:tr w:rsidR="00DE1ACD" w:rsidRPr="00D06725" w14:paraId="7C2F9B59" w14:textId="77777777" w:rsidTr="00CC4E1D">
        <w:trPr>
          <w:cantSplit/>
        </w:trPr>
        <w:tc>
          <w:tcPr>
            <w:tcW w:w="2556" w:type="dxa"/>
            <w:vMerge w:val="restart"/>
            <w:shd w:val="clear" w:color="auto" w:fill="FFFFFF"/>
          </w:tcPr>
          <w:p w14:paraId="381C6BCB" w14:textId="77777777" w:rsidR="00DE1ACD" w:rsidRPr="00D06725" w:rsidRDefault="00DE1ACD" w:rsidP="00173EE0">
            <w:pPr>
              <w:tabs>
                <w:tab w:val="clear" w:pos="567"/>
              </w:tabs>
              <w:autoSpaceDE w:val="0"/>
              <w:autoSpaceDN w:val="0"/>
              <w:adjustRightInd w:val="0"/>
              <w:rPr>
                <w:noProof/>
                <w:snapToGrid/>
                <w:sz w:val="20"/>
              </w:rPr>
            </w:pPr>
            <w:r w:rsidRPr="00D06725">
              <w:rPr>
                <w:noProof/>
                <w:snapToGrid/>
                <w:sz w:val="20"/>
              </w:rPr>
              <w:t>Poremećaji oka</w:t>
            </w:r>
          </w:p>
        </w:tc>
        <w:tc>
          <w:tcPr>
            <w:tcW w:w="1248" w:type="dxa"/>
            <w:shd w:val="clear" w:color="auto" w:fill="FFFFFF"/>
          </w:tcPr>
          <w:p w14:paraId="35602230" w14:textId="77777777" w:rsidR="00DE1ACD" w:rsidRPr="00D06725" w:rsidRDefault="00DE1ACD" w:rsidP="00173EE0">
            <w:pPr>
              <w:tabs>
                <w:tab w:val="clear" w:pos="567"/>
              </w:tabs>
              <w:autoSpaceDE w:val="0"/>
              <w:autoSpaceDN w:val="0"/>
              <w:adjustRightInd w:val="0"/>
              <w:rPr>
                <w:noProof/>
                <w:snapToGrid/>
                <w:sz w:val="20"/>
              </w:rPr>
            </w:pPr>
            <w:r w:rsidRPr="00D06725">
              <w:rPr>
                <w:noProof/>
                <w:snapToGrid/>
                <w:sz w:val="20"/>
              </w:rPr>
              <w:t>Često</w:t>
            </w:r>
          </w:p>
        </w:tc>
        <w:tc>
          <w:tcPr>
            <w:tcW w:w="2766" w:type="dxa"/>
            <w:shd w:val="clear" w:color="auto" w:fill="FFFFFF"/>
          </w:tcPr>
          <w:p w14:paraId="440C644D" w14:textId="77777777" w:rsidR="00DE1ACD" w:rsidRPr="00D06725" w:rsidRDefault="00DE1ACD" w:rsidP="00173EE0">
            <w:pPr>
              <w:tabs>
                <w:tab w:val="clear" w:pos="567"/>
              </w:tabs>
              <w:autoSpaceDE w:val="0"/>
              <w:autoSpaceDN w:val="0"/>
              <w:adjustRightInd w:val="0"/>
              <w:rPr>
                <w:noProof/>
                <w:snapToGrid/>
                <w:sz w:val="20"/>
              </w:rPr>
            </w:pPr>
            <w:r w:rsidRPr="00D06725">
              <w:rPr>
                <w:noProof/>
                <w:snapToGrid/>
                <w:sz w:val="20"/>
              </w:rPr>
              <w:t>Zamagljen vid</w:t>
            </w:r>
          </w:p>
        </w:tc>
        <w:tc>
          <w:tcPr>
            <w:tcW w:w="1248" w:type="dxa"/>
          </w:tcPr>
          <w:p w14:paraId="2A70C826" w14:textId="6663BEE8" w:rsidR="00DE1ACD" w:rsidRPr="00D06725" w:rsidRDefault="00DE1ACD" w:rsidP="00173EE0">
            <w:pPr>
              <w:tabs>
                <w:tab w:val="clear" w:pos="567"/>
              </w:tabs>
              <w:jc w:val="center"/>
              <w:rPr>
                <w:noProof/>
                <w:sz w:val="20"/>
              </w:rPr>
            </w:pPr>
            <w:r w:rsidRPr="00D06725">
              <w:rPr>
                <w:noProof/>
                <w:sz w:val="20"/>
              </w:rPr>
              <w:t>6</w:t>
            </w:r>
          </w:p>
        </w:tc>
        <w:tc>
          <w:tcPr>
            <w:tcW w:w="1387" w:type="dxa"/>
          </w:tcPr>
          <w:p w14:paraId="43BB1C0B" w14:textId="77777777" w:rsidR="00DE1ACD" w:rsidRPr="00D06725" w:rsidRDefault="00DE1ACD" w:rsidP="00173EE0">
            <w:pPr>
              <w:tabs>
                <w:tab w:val="clear" w:pos="567"/>
              </w:tabs>
              <w:jc w:val="center"/>
              <w:rPr>
                <w:noProof/>
                <w:sz w:val="20"/>
              </w:rPr>
            </w:pPr>
            <w:r w:rsidRPr="00D06725">
              <w:rPr>
                <w:noProof/>
                <w:sz w:val="20"/>
              </w:rPr>
              <w:t>0</w:t>
            </w:r>
          </w:p>
        </w:tc>
      </w:tr>
      <w:tr w:rsidR="00DE1ACD" w:rsidRPr="00D06725" w14:paraId="1DB33CE7" w14:textId="77777777" w:rsidTr="00CC4E1D">
        <w:trPr>
          <w:cantSplit/>
        </w:trPr>
        <w:tc>
          <w:tcPr>
            <w:tcW w:w="2556" w:type="dxa"/>
            <w:vMerge/>
            <w:shd w:val="clear" w:color="auto" w:fill="FFFFFF"/>
          </w:tcPr>
          <w:p w14:paraId="49679EDE" w14:textId="77777777" w:rsidR="00DE1ACD" w:rsidRPr="00D06725" w:rsidRDefault="00DE1ACD" w:rsidP="00173EE0">
            <w:pPr>
              <w:tabs>
                <w:tab w:val="clear" w:pos="567"/>
              </w:tabs>
              <w:autoSpaceDE w:val="0"/>
              <w:autoSpaceDN w:val="0"/>
              <w:adjustRightInd w:val="0"/>
              <w:rPr>
                <w:noProof/>
                <w:snapToGrid/>
                <w:sz w:val="20"/>
              </w:rPr>
            </w:pPr>
          </w:p>
        </w:tc>
        <w:tc>
          <w:tcPr>
            <w:tcW w:w="1248" w:type="dxa"/>
            <w:shd w:val="clear" w:color="auto" w:fill="FFFFFF"/>
          </w:tcPr>
          <w:p w14:paraId="2746761A" w14:textId="77777777" w:rsidR="00DE1ACD" w:rsidRPr="00D06725" w:rsidRDefault="00DE1ACD" w:rsidP="00173EE0">
            <w:pPr>
              <w:tabs>
                <w:tab w:val="clear" w:pos="567"/>
              </w:tabs>
              <w:autoSpaceDE w:val="0"/>
              <w:autoSpaceDN w:val="0"/>
              <w:adjustRightInd w:val="0"/>
              <w:rPr>
                <w:noProof/>
                <w:snapToGrid/>
                <w:sz w:val="20"/>
              </w:rPr>
            </w:pPr>
            <w:r w:rsidRPr="00D06725">
              <w:rPr>
                <w:noProof/>
                <w:snapToGrid/>
                <w:sz w:val="20"/>
              </w:rPr>
              <w:t>Manje često</w:t>
            </w:r>
          </w:p>
        </w:tc>
        <w:tc>
          <w:tcPr>
            <w:tcW w:w="2766" w:type="dxa"/>
            <w:shd w:val="clear" w:color="auto" w:fill="FFFFFF"/>
          </w:tcPr>
          <w:p w14:paraId="6FDF19BD" w14:textId="77777777" w:rsidR="00DE1ACD" w:rsidRDefault="00DE1ACD" w:rsidP="00173EE0">
            <w:pPr>
              <w:tabs>
                <w:tab w:val="clear" w:pos="567"/>
              </w:tabs>
              <w:autoSpaceDE w:val="0"/>
              <w:autoSpaceDN w:val="0"/>
              <w:adjustRightInd w:val="0"/>
              <w:rPr>
                <w:ins w:id="94" w:author="LOC Croatia2" w:date="2025-09-16T13:05:00Z"/>
                <w:noProof/>
                <w:szCs w:val="22"/>
              </w:rPr>
            </w:pPr>
            <w:r w:rsidRPr="00D06725">
              <w:rPr>
                <w:noProof/>
                <w:snapToGrid/>
                <w:sz w:val="20"/>
              </w:rPr>
              <w:t>Krvarenje u oku</w:t>
            </w:r>
            <w:r w:rsidRPr="00D06725">
              <w:rPr>
                <w:noProof/>
                <w:szCs w:val="22"/>
                <w:vertAlign w:val="superscript"/>
              </w:rPr>
              <w:t>‡</w:t>
            </w:r>
            <w:ins w:id="95" w:author="LOC Croatia2" w:date="2025-09-16T13:05:00Z">
              <w:r w:rsidR="003963A5">
                <w:rPr>
                  <w:noProof/>
                  <w:szCs w:val="22"/>
                </w:rPr>
                <w:t xml:space="preserve"> </w:t>
              </w:r>
            </w:ins>
          </w:p>
          <w:p w14:paraId="552D99E9" w14:textId="48757FA2" w:rsidR="003963A5" w:rsidRPr="003963A5" w:rsidRDefault="003963A5" w:rsidP="00173EE0">
            <w:pPr>
              <w:tabs>
                <w:tab w:val="clear" w:pos="567"/>
              </w:tabs>
              <w:autoSpaceDE w:val="0"/>
              <w:autoSpaceDN w:val="0"/>
              <w:adjustRightInd w:val="0"/>
              <w:rPr>
                <w:noProof/>
                <w:snapToGrid/>
                <w:sz w:val="20"/>
              </w:rPr>
            </w:pPr>
            <w:ins w:id="96" w:author="LOC Croatia2" w:date="2025-09-16T13:05:00Z">
              <w:r w:rsidRPr="003963A5">
                <w:rPr>
                  <w:noProof/>
                  <w:snapToGrid/>
                  <w:sz w:val="20"/>
                  <w:rPrChange w:id="97" w:author="LOC Croatia2" w:date="2025-09-16T13:05:00Z">
                    <w:rPr>
                      <w:noProof/>
                      <w:szCs w:val="22"/>
                    </w:rPr>
                  </w:rPrChange>
                </w:rPr>
                <w:t>Uveitis</w:t>
              </w:r>
            </w:ins>
            <w:ins w:id="98" w:author="Review HR" w:date="2025-09-26T14:28:00Z">
              <w:r w:rsidR="001F33A9" w:rsidRPr="00D06725">
                <w:rPr>
                  <w:noProof/>
                  <w:snapToGrid/>
                  <w:sz w:val="20"/>
                  <w:vertAlign w:val="superscript"/>
                </w:rPr>
                <w:t>*</w:t>
              </w:r>
            </w:ins>
            <w:ins w:id="99" w:author="LOC Croatia2" w:date="2025-09-16T13:05:00Z">
              <w:del w:id="100" w:author="Review HR" w:date="2025-09-26T14:28:00Z">
                <w:r w:rsidRPr="003963A5" w:rsidDel="001F33A9">
                  <w:rPr>
                    <w:noProof/>
                    <w:snapToGrid/>
                    <w:sz w:val="20"/>
                    <w:rPrChange w:id="101" w:author="LOC Croatia2" w:date="2025-09-16T13:05:00Z">
                      <w:rPr>
                        <w:sz w:val="20"/>
                      </w:rPr>
                    </w:rPrChange>
                  </w:rPr>
                  <w:delText>*</w:delText>
                </w:r>
              </w:del>
            </w:ins>
          </w:p>
        </w:tc>
        <w:tc>
          <w:tcPr>
            <w:tcW w:w="1248" w:type="dxa"/>
          </w:tcPr>
          <w:p w14:paraId="5774E296" w14:textId="55997A5D" w:rsidR="00DE1ACD" w:rsidRDefault="00DE1ACD" w:rsidP="00173EE0">
            <w:pPr>
              <w:tabs>
                <w:tab w:val="clear" w:pos="567"/>
              </w:tabs>
              <w:jc w:val="center"/>
              <w:rPr>
                <w:ins w:id="102" w:author="LOC Croatia2" w:date="2025-09-16T13:05:00Z"/>
                <w:noProof/>
                <w:sz w:val="20"/>
              </w:rPr>
            </w:pPr>
            <w:r w:rsidRPr="00D06725">
              <w:rPr>
                <w:noProof/>
                <w:sz w:val="20"/>
              </w:rPr>
              <w:t>&lt;</w:t>
            </w:r>
            <w:ins w:id="103" w:author="LOC Croatia2" w:date="2025-09-16T13:05:00Z">
              <w:r w:rsidR="003963A5">
                <w:rPr>
                  <w:noProof/>
                  <w:sz w:val="20"/>
                </w:rPr>
                <w:t> </w:t>
              </w:r>
            </w:ins>
            <w:del w:id="104" w:author="LOC HR" w:date="2025-10-02T12:59:00Z" w16du:dateUtc="2025-10-02T10:59:00Z">
              <w:r w:rsidR="00447A6E" w:rsidRPr="00D06725" w:rsidDel="006E4221">
                <w:rPr>
                  <w:noProof/>
                  <w:sz w:val="20"/>
                </w:rPr>
                <w:delText xml:space="preserve"> </w:delText>
              </w:r>
            </w:del>
            <w:r w:rsidRPr="00D06725">
              <w:rPr>
                <w:noProof/>
                <w:sz w:val="20"/>
              </w:rPr>
              <w:t>1</w:t>
            </w:r>
          </w:p>
          <w:p w14:paraId="51767103" w14:textId="3DE0B890" w:rsidR="003963A5" w:rsidRPr="00D06725" w:rsidRDefault="003963A5" w:rsidP="003963A5">
            <w:pPr>
              <w:tabs>
                <w:tab w:val="clear" w:pos="567"/>
              </w:tabs>
              <w:jc w:val="center"/>
              <w:rPr>
                <w:noProof/>
                <w:sz w:val="20"/>
              </w:rPr>
            </w:pPr>
            <w:ins w:id="105" w:author="LOC Croatia2" w:date="2025-09-16T13:05:00Z">
              <w:r w:rsidRPr="00D06725">
                <w:rPr>
                  <w:noProof/>
                  <w:sz w:val="20"/>
                </w:rPr>
                <w:t>&lt;</w:t>
              </w:r>
              <w:r>
                <w:rPr>
                  <w:noProof/>
                  <w:sz w:val="20"/>
                </w:rPr>
                <w:t> </w:t>
              </w:r>
              <w:r w:rsidRPr="00D06725">
                <w:rPr>
                  <w:noProof/>
                  <w:sz w:val="20"/>
                </w:rPr>
                <w:t>1</w:t>
              </w:r>
            </w:ins>
          </w:p>
        </w:tc>
        <w:tc>
          <w:tcPr>
            <w:tcW w:w="1387" w:type="dxa"/>
          </w:tcPr>
          <w:p w14:paraId="24A43809" w14:textId="77777777" w:rsidR="00DE1ACD" w:rsidRDefault="00DE1ACD" w:rsidP="00173EE0">
            <w:pPr>
              <w:tabs>
                <w:tab w:val="clear" w:pos="567"/>
              </w:tabs>
              <w:jc w:val="center"/>
              <w:rPr>
                <w:ins w:id="106" w:author="LOC Croatia2" w:date="2025-09-16T13:06:00Z"/>
                <w:noProof/>
                <w:sz w:val="20"/>
              </w:rPr>
            </w:pPr>
            <w:r w:rsidRPr="00D06725">
              <w:rPr>
                <w:noProof/>
                <w:sz w:val="20"/>
              </w:rPr>
              <w:t>0</w:t>
            </w:r>
          </w:p>
          <w:p w14:paraId="47DA531C" w14:textId="3D1B05C3" w:rsidR="003963A5" w:rsidRPr="00D06725" w:rsidRDefault="003963A5" w:rsidP="00173EE0">
            <w:pPr>
              <w:tabs>
                <w:tab w:val="clear" w:pos="567"/>
              </w:tabs>
              <w:jc w:val="center"/>
              <w:rPr>
                <w:noProof/>
                <w:sz w:val="20"/>
              </w:rPr>
            </w:pPr>
            <w:ins w:id="107" w:author="LOC Croatia2" w:date="2025-09-16T13:06:00Z">
              <w:r>
                <w:rPr>
                  <w:noProof/>
                  <w:sz w:val="20"/>
                </w:rPr>
                <w:t>0</w:t>
              </w:r>
            </w:ins>
          </w:p>
        </w:tc>
      </w:tr>
      <w:tr w:rsidR="00DE1ACD" w:rsidRPr="00D06725" w14:paraId="4A3A41D6" w14:textId="77777777" w:rsidTr="00CC4E1D">
        <w:trPr>
          <w:cantSplit/>
        </w:trPr>
        <w:tc>
          <w:tcPr>
            <w:tcW w:w="2556" w:type="dxa"/>
            <w:vMerge w:val="restart"/>
            <w:shd w:val="clear" w:color="auto" w:fill="FFFFFF"/>
          </w:tcPr>
          <w:p w14:paraId="00343AB2" w14:textId="77777777" w:rsidR="00DE1ACD" w:rsidRPr="00D06725" w:rsidRDefault="00DE1ACD" w:rsidP="00173EE0">
            <w:pPr>
              <w:tabs>
                <w:tab w:val="clear" w:pos="567"/>
              </w:tabs>
              <w:autoSpaceDE w:val="0"/>
              <w:autoSpaceDN w:val="0"/>
              <w:adjustRightInd w:val="0"/>
              <w:rPr>
                <w:noProof/>
                <w:snapToGrid/>
                <w:sz w:val="20"/>
              </w:rPr>
            </w:pPr>
            <w:r w:rsidRPr="00D06725">
              <w:rPr>
                <w:noProof/>
                <w:snapToGrid/>
                <w:sz w:val="20"/>
              </w:rPr>
              <w:t>Srčani poremećaji</w:t>
            </w:r>
          </w:p>
        </w:tc>
        <w:tc>
          <w:tcPr>
            <w:tcW w:w="1248" w:type="dxa"/>
            <w:shd w:val="clear" w:color="auto" w:fill="FFFFFF"/>
          </w:tcPr>
          <w:p w14:paraId="6EBC6ACB" w14:textId="77777777" w:rsidR="00DE1ACD" w:rsidRPr="00D06725" w:rsidRDefault="00DE1ACD" w:rsidP="00173EE0">
            <w:pPr>
              <w:tabs>
                <w:tab w:val="clear" w:pos="567"/>
              </w:tabs>
              <w:autoSpaceDE w:val="0"/>
              <w:autoSpaceDN w:val="0"/>
              <w:adjustRightInd w:val="0"/>
              <w:rPr>
                <w:noProof/>
                <w:snapToGrid/>
                <w:sz w:val="20"/>
              </w:rPr>
            </w:pPr>
            <w:r w:rsidRPr="00D06725">
              <w:rPr>
                <w:noProof/>
                <w:snapToGrid/>
                <w:sz w:val="20"/>
              </w:rPr>
              <w:t>Često</w:t>
            </w:r>
          </w:p>
        </w:tc>
        <w:tc>
          <w:tcPr>
            <w:tcW w:w="2766" w:type="dxa"/>
            <w:shd w:val="clear" w:color="auto" w:fill="FFFFFF"/>
          </w:tcPr>
          <w:p w14:paraId="4D59ED6D" w14:textId="77777777" w:rsidR="00DE1ACD" w:rsidRPr="00D06725" w:rsidRDefault="00DE1ACD" w:rsidP="00173EE0">
            <w:pPr>
              <w:tabs>
                <w:tab w:val="clear" w:pos="567"/>
              </w:tabs>
              <w:autoSpaceDE w:val="0"/>
              <w:autoSpaceDN w:val="0"/>
              <w:adjustRightInd w:val="0"/>
              <w:rPr>
                <w:noProof/>
                <w:snapToGrid/>
                <w:sz w:val="20"/>
              </w:rPr>
            </w:pPr>
            <w:r w:rsidRPr="00D06725">
              <w:rPr>
                <w:noProof/>
                <w:snapToGrid/>
                <w:sz w:val="20"/>
              </w:rPr>
              <w:t>Zatajenje srca</w:t>
            </w:r>
            <w:r w:rsidRPr="00D06725">
              <w:rPr>
                <w:noProof/>
                <w:snapToGrid/>
                <w:szCs w:val="22"/>
                <w:vertAlign w:val="superscript"/>
              </w:rPr>
              <w:t>*</w:t>
            </w:r>
            <w:r w:rsidRPr="00D06725">
              <w:rPr>
                <w:noProof/>
                <w:szCs w:val="22"/>
                <w:vertAlign w:val="superscript"/>
              </w:rPr>
              <w:t>, #</w:t>
            </w:r>
          </w:p>
          <w:p w14:paraId="3BA4C99A" w14:textId="0B4600D6" w:rsidR="00DE1ACD" w:rsidRPr="00D06725" w:rsidRDefault="00DE1ACD" w:rsidP="00CC4E1D">
            <w:pPr>
              <w:tabs>
                <w:tab w:val="clear" w:pos="567"/>
              </w:tabs>
              <w:autoSpaceDE w:val="0"/>
              <w:autoSpaceDN w:val="0"/>
              <w:adjustRightInd w:val="0"/>
              <w:rPr>
                <w:noProof/>
                <w:snapToGrid/>
                <w:sz w:val="20"/>
              </w:rPr>
            </w:pPr>
            <w:r w:rsidRPr="00D06725">
              <w:rPr>
                <w:noProof/>
                <w:snapToGrid/>
                <w:sz w:val="20"/>
              </w:rPr>
              <w:t>Atrijska fibrilacija</w:t>
            </w:r>
          </w:p>
        </w:tc>
        <w:tc>
          <w:tcPr>
            <w:tcW w:w="1248" w:type="dxa"/>
          </w:tcPr>
          <w:p w14:paraId="3BD6F2EF" w14:textId="77777777" w:rsidR="00DE1ACD" w:rsidRPr="00D06725" w:rsidRDefault="00DE1ACD" w:rsidP="00173EE0">
            <w:pPr>
              <w:tabs>
                <w:tab w:val="clear" w:pos="567"/>
              </w:tabs>
              <w:jc w:val="center"/>
              <w:rPr>
                <w:noProof/>
                <w:sz w:val="20"/>
              </w:rPr>
            </w:pPr>
            <w:r w:rsidRPr="00D06725">
              <w:rPr>
                <w:noProof/>
                <w:sz w:val="20"/>
              </w:rPr>
              <w:t>2</w:t>
            </w:r>
          </w:p>
          <w:p w14:paraId="705B6578" w14:textId="0BD07B7E" w:rsidR="00DE1ACD" w:rsidRPr="00D06725" w:rsidRDefault="00DE1ACD" w:rsidP="00CC4E1D">
            <w:pPr>
              <w:tabs>
                <w:tab w:val="clear" w:pos="567"/>
              </w:tabs>
              <w:jc w:val="center"/>
              <w:rPr>
                <w:noProof/>
                <w:sz w:val="20"/>
              </w:rPr>
            </w:pPr>
            <w:r w:rsidRPr="00D06725">
              <w:rPr>
                <w:noProof/>
                <w:sz w:val="20"/>
              </w:rPr>
              <w:t>8</w:t>
            </w:r>
          </w:p>
        </w:tc>
        <w:tc>
          <w:tcPr>
            <w:tcW w:w="1387" w:type="dxa"/>
          </w:tcPr>
          <w:p w14:paraId="7D50A1EE" w14:textId="77777777" w:rsidR="00DE1ACD" w:rsidRPr="00D06725" w:rsidRDefault="00DE1ACD" w:rsidP="00173EE0">
            <w:pPr>
              <w:tabs>
                <w:tab w:val="clear" w:pos="567"/>
              </w:tabs>
              <w:jc w:val="center"/>
              <w:rPr>
                <w:noProof/>
                <w:sz w:val="20"/>
              </w:rPr>
            </w:pPr>
            <w:r w:rsidRPr="00D06725">
              <w:rPr>
                <w:noProof/>
                <w:sz w:val="20"/>
              </w:rPr>
              <w:t>1</w:t>
            </w:r>
          </w:p>
          <w:p w14:paraId="3C169AB7" w14:textId="1B07EA1E" w:rsidR="00DE1ACD" w:rsidRPr="00D06725" w:rsidRDefault="00DE1ACD" w:rsidP="00CC4E1D">
            <w:pPr>
              <w:tabs>
                <w:tab w:val="clear" w:pos="567"/>
              </w:tabs>
              <w:jc w:val="center"/>
              <w:rPr>
                <w:noProof/>
                <w:sz w:val="20"/>
              </w:rPr>
            </w:pPr>
            <w:r w:rsidRPr="00D06725">
              <w:rPr>
                <w:noProof/>
                <w:sz w:val="20"/>
              </w:rPr>
              <w:t>4</w:t>
            </w:r>
          </w:p>
        </w:tc>
      </w:tr>
      <w:tr w:rsidR="00DE1ACD" w:rsidRPr="00D06725" w14:paraId="5170E5C2" w14:textId="77777777" w:rsidTr="00CC4E1D">
        <w:trPr>
          <w:cantSplit/>
        </w:trPr>
        <w:tc>
          <w:tcPr>
            <w:tcW w:w="2556" w:type="dxa"/>
            <w:vMerge/>
            <w:shd w:val="clear" w:color="auto" w:fill="FFFFFF"/>
          </w:tcPr>
          <w:p w14:paraId="37FC830A" w14:textId="77777777" w:rsidR="00DE1ACD" w:rsidRPr="00D06725" w:rsidRDefault="00DE1ACD" w:rsidP="00CC4E1D">
            <w:pPr>
              <w:tabs>
                <w:tab w:val="clear" w:pos="567"/>
              </w:tabs>
              <w:autoSpaceDE w:val="0"/>
              <w:autoSpaceDN w:val="0"/>
              <w:adjustRightInd w:val="0"/>
              <w:rPr>
                <w:noProof/>
                <w:snapToGrid/>
                <w:sz w:val="20"/>
              </w:rPr>
            </w:pPr>
          </w:p>
        </w:tc>
        <w:tc>
          <w:tcPr>
            <w:tcW w:w="1248" w:type="dxa"/>
            <w:shd w:val="clear" w:color="auto" w:fill="FFFFFF"/>
          </w:tcPr>
          <w:p w14:paraId="6D3BD75E" w14:textId="77777777" w:rsidR="00DE1ACD" w:rsidRPr="00D06725" w:rsidRDefault="00DE1ACD" w:rsidP="00CC4E1D">
            <w:pPr>
              <w:tabs>
                <w:tab w:val="clear" w:pos="567"/>
              </w:tabs>
              <w:autoSpaceDE w:val="0"/>
              <w:autoSpaceDN w:val="0"/>
              <w:adjustRightInd w:val="0"/>
              <w:rPr>
                <w:noProof/>
                <w:snapToGrid/>
                <w:sz w:val="20"/>
              </w:rPr>
            </w:pPr>
            <w:r w:rsidRPr="00D06725">
              <w:rPr>
                <w:noProof/>
                <w:snapToGrid/>
                <w:sz w:val="20"/>
              </w:rPr>
              <w:t>Manje često</w:t>
            </w:r>
          </w:p>
        </w:tc>
        <w:tc>
          <w:tcPr>
            <w:tcW w:w="2766" w:type="dxa"/>
            <w:shd w:val="clear" w:color="auto" w:fill="FFFFFF"/>
          </w:tcPr>
          <w:p w14:paraId="2587D375" w14:textId="77777777" w:rsidR="00DE1ACD" w:rsidRPr="00D06725" w:rsidRDefault="00DE1ACD" w:rsidP="00CC4E1D">
            <w:pPr>
              <w:tabs>
                <w:tab w:val="clear" w:pos="567"/>
              </w:tabs>
              <w:autoSpaceDE w:val="0"/>
              <w:autoSpaceDN w:val="0"/>
              <w:adjustRightInd w:val="0"/>
              <w:rPr>
                <w:noProof/>
                <w:szCs w:val="22"/>
                <w:vertAlign w:val="superscript"/>
              </w:rPr>
            </w:pPr>
            <w:r w:rsidRPr="00D06725">
              <w:rPr>
                <w:noProof/>
                <w:sz w:val="20"/>
              </w:rPr>
              <w:t>Ventrikularna tahiaritmija</w:t>
            </w:r>
            <w:r w:rsidRPr="00D06725">
              <w:rPr>
                <w:noProof/>
                <w:szCs w:val="22"/>
                <w:vertAlign w:val="superscript"/>
              </w:rPr>
              <w:t>*,#</w:t>
            </w:r>
          </w:p>
          <w:p w14:paraId="2BC22EF4" w14:textId="65284BAA" w:rsidR="0075273C" w:rsidRPr="00D06725" w:rsidRDefault="0075273C" w:rsidP="00CC4E1D">
            <w:pPr>
              <w:tabs>
                <w:tab w:val="clear" w:pos="567"/>
              </w:tabs>
              <w:autoSpaceDE w:val="0"/>
              <w:autoSpaceDN w:val="0"/>
              <w:adjustRightInd w:val="0"/>
              <w:rPr>
                <w:noProof/>
                <w:snapToGrid/>
                <w:sz w:val="20"/>
              </w:rPr>
            </w:pPr>
            <w:r w:rsidRPr="00D06725">
              <w:rPr>
                <w:noProof/>
                <w:snapToGrid/>
                <w:sz w:val="20"/>
              </w:rPr>
              <w:t>Srčani zastoj</w:t>
            </w:r>
            <w:r w:rsidRPr="00D06725">
              <w:rPr>
                <w:noProof/>
                <w:szCs w:val="22"/>
                <w:vertAlign w:val="superscript"/>
              </w:rPr>
              <w:t>#</w:t>
            </w:r>
          </w:p>
        </w:tc>
        <w:tc>
          <w:tcPr>
            <w:tcW w:w="1248" w:type="dxa"/>
          </w:tcPr>
          <w:p w14:paraId="73B0ADA3" w14:textId="77777777" w:rsidR="00DE1ACD" w:rsidRPr="00D06725" w:rsidRDefault="00DE1ACD" w:rsidP="00CC4E1D">
            <w:pPr>
              <w:tabs>
                <w:tab w:val="clear" w:pos="567"/>
              </w:tabs>
              <w:jc w:val="center"/>
              <w:rPr>
                <w:noProof/>
                <w:sz w:val="20"/>
              </w:rPr>
            </w:pPr>
            <w:r w:rsidRPr="00D06725">
              <w:rPr>
                <w:noProof/>
                <w:sz w:val="20"/>
              </w:rPr>
              <w:t>1</w:t>
            </w:r>
          </w:p>
          <w:p w14:paraId="53901F94" w14:textId="3FC85187" w:rsidR="0075273C" w:rsidRPr="00D06725" w:rsidRDefault="0075273C" w:rsidP="00CC4E1D">
            <w:pPr>
              <w:tabs>
                <w:tab w:val="clear" w:pos="567"/>
              </w:tabs>
              <w:jc w:val="center"/>
              <w:rPr>
                <w:noProof/>
                <w:sz w:val="20"/>
              </w:rPr>
            </w:pPr>
            <w:r w:rsidRPr="00D06725">
              <w:rPr>
                <w:noProof/>
                <w:sz w:val="20"/>
              </w:rPr>
              <w:t>&lt;</w:t>
            </w:r>
            <w:ins w:id="108" w:author="LOC HR" w:date="2025-10-02T12:49:00Z" w16du:dateUtc="2025-10-02T10:49:00Z">
              <w:r w:rsidR="00E40F69">
                <w:rPr>
                  <w:noProof/>
                  <w:sz w:val="20"/>
                </w:rPr>
                <w:t> </w:t>
              </w:r>
            </w:ins>
            <w:ins w:id="109" w:author="Review HR" w:date="2025-09-26T14:28:00Z">
              <w:del w:id="110" w:author="LOC HR" w:date="2025-10-02T12:49:00Z" w16du:dateUtc="2025-10-02T10:49:00Z">
                <w:r w:rsidR="001F33A9" w:rsidDel="00E40F69">
                  <w:rPr>
                    <w:noProof/>
                    <w:sz w:val="20"/>
                  </w:rPr>
                  <w:delText xml:space="preserve"> </w:delText>
                </w:r>
              </w:del>
            </w:ins>
            <w:del w:id="111" w:author="LOC HR" w:date="2025-10-02T12:48:00Z" w16du:dateUtc="2025-10-02T10:48:00Z">
              <w:r w:rsidR="00447A6E" w:rsidRPr="00D06725" w:rsidDel="00E40F69">
                <w:rPr>
                  <w:noProof/>
                  <w:sz w:val="20"/>
                </w:rPr>
                <w:delText xml:space="preserve"> </w:delText>
              </w:r>
            </w:del>
            <w:r w:rsidRPr="00D06725">
              <w:rPr>
                <w:noProof/>
                <w:sz w:val="20"/>
              </w:rPr>
              <w:t>1</w:t>
            </w:r>
          </w:p>
        </w:tc>
        <w:tc>
          <w:tcPr>
            <w:tcW w:w="1387" w:type="dxa"/>
          </w:tcPr>
          <w:p w14:paraId="0571D005" w14:textId="51AE70BB" w:rsidR="00DE1ACD" w:rsidRPr="00D06725" w:rsidRDefault="00DE1ACD" w:rsidP="00CC4E1D">
            <w:pPr>
              <w:tabs>
                <w:tab w:val="clear" w:pos="567"/>
              </w:tabs>
              <w:jc w:val="center"/>
              <w:rPr>
                <w:noProof/>
                <w:sz w:val="20"/>
              </w:rPr>
            </w:pPr>
            <w:r w:rsidRPr="00D06725">
              <w:rPr>
                <w:noProof/>
                <w:sz w:val="20"/>
              </w:rPr>
              <w:t>&lt; 1</w:t>
            </w:r>
          </w:p>
          <w:p w14:paraId="5B1861E8" w14:textId="6D36F0F3" w:rsidR="0075273C" w:rsidRPr="00D06725" w:rsidRDefault="0075273C" w:rsidP="00CC4E1D">
            <w:pPr>
              <w:tabs>
                <w:tab w:val="clear" w:pos="567"/>
              </w:tabs>
              <w:jc w:val="center"/>
              <w:rPr>
                <w:noProof/>
                <w:sz w:val="20"/>
              </w:rPr>
            </w:pPr>
            <w:r w:rsidRPr="00D06725">
              <w:rPr>
                <w:noProof/>
                <w:sz w:val="20"/>
              </w:rPr>
              <w:t>&lt;</w:t>
            </w:r>
            <w:ins w:id="112" w:author="LOC HR" w:date="2025-10-02T12:49:00Z" w16du:dateUtc="2025-10-02T10:49:00Z">
              <w:r w:rsidR="00E40F69">
                <w:rPr>
                  <w:noProof/>
                  <w:sz w:val="20"/>
                </w:rPr>
                <w:t> </w:t>
              </w:r>
            </w:ins>
            <w:del w:id="113" w:author="LOC HR" w:date="2025-10-02T12:49:00Z" w16du:dateUtc="2025-10-02T10:49:00Z">
              <w:r w:rsidR="00447A6E" w:rsidRPr="00D06725" w:rsidDel="00E40F69">
                <w:rPr>
                  <w:noProof/>
                  <w:sz w:val="20"/>
                </w:rPr>
                <w:delText xml:space="preserve"> </w:delText>
              </w:r>
            </w:del>
            <w:r w:rsidRPr="00D06725">
              <w:rPr>
                <w:noProof/>
                <w:sz w:val="20"/>
              </w:rPr>
              <w:t>1</w:t>
            </w:r>
          </w:p>
        </w:tc>
      </w:tr>
      <w:tr w:rsidR="00DE1ACD" w:rsidRPr="00D06725" w14:paraId="4568C09C" w14:textId="77777777" w:rsidTr="00CC4E1D">
        <w:trPr>
          <w:cantSplit/>
        </w:trPr>
        <w:tc>
          <w:tcPr>
            <w:tcW w:w="2556" w:type="dxa"/>
            <w:vMerge w:val="restart"/>
            <w:shd w:val="clear" w:color="auto" w:fill="FFFFFF"/>
          </w:tcPr>
          <w:p w14:paraId="732B3391" w14:textId="77777777" w:rsidR="00DE1ACD" w:rsidRPr="00D06725" w:rsidRDefault="00DE1ACD" w:rsidP="00CC4E1D">
            <w:pPr>
              <w:tabs>
                <w:tab w:val="clear" w:pos="567"/>
              </w:tabs>
              <w:autoSpaceDE w:val="0"/>
              <w:autoSpaceDN w:val="0"/>
              <w:adjustRightInd w:val="0"/>
              <w:rPr>
                <w:noProof/>
                <w:snapToGrid/>
                <w:sz w:val="20"/>
              </w:rPr>
            </w:pPr>
            <w:r w:rsidRPr="00D06725">
              <w:rPr>
                <w:noProof/>
                <w:snapToGrid/>
                <w:sz w:val="20"/>
              </w:rPr>
              <w:t>Krvožilni poremećaji</w:t>
            </w:r>
          </w:p>
        </w:tc>
        <w:tc>
          <w:tcPr>
            <w:tcW w:w="1248" w:type="dxa"/>
            <w:shd w:val="clear" w:color="auto" w:fill="FFFFFF"/>
          </w:tcPr>
          <w:p w14:paraId="5B6637B0" w14:textId="77777777" w:rsidR="00DE1ACD" w:rsidRPr="00D06725" w:rsidRDefault="00DE1ACD" w:rsidP="00CC4E1D">
            <w:pPr>
              <w:tabs>
                <w:tab w:val="clear" w:pos="567"/>
              </w:tabs>
              <w:autoSpaceDE w:val="0"/>
              <w:autoSpaceDN w:val="0"/>
              <w:adjustRightInd w:val="0"/>
              <w:rPr>
                <w:noProof/>
                <w:snapToGrid/>
                <w:sz w:val="20"/>
              </w:rPr>
            </w:pPr>
            <w:r w:rsidRPr="00D06725">
              <w:rPr>
                <w:noProof/>
                <w:snapToGrid/>
                <w:sz w:val="20"/>
              </w:rPr>
              <w:t>Vrlo često</w:t>
            </w:r>
          </w:p>
        </w:tc>
        <w:tc>
          <w:tcPr>
            <w:tcW w:w="2766" w:type="dxa"/>
            <w:shd w:val="clear" w:color="auto" w:fill="FFFFFF"/>
          </w:tcPr>
          <w:p w14:paraId="7B733812" w14:textId="77777777" w:rsidR="00DE1ACD" w:rsidRPr="00D06725" w:rsidRDefault="00DE1ACD" w:rsidP="00A562CE">
            <w:pPr>
              <w:keepNext/>
              <w:tabs>
                <w:tab w:val="clear" w:pos="567"/>
              </w:tabs>
              <w:autoSpaceDE w:val="0"/>
              <w:autoSpaceDN w:val="0"/>
              <w:adjustRightInd w:val="0"/>
              <w:rPr>
                <w:noProof/>
                <w:sz w:val="20"/>
              </w:rPr>
            </w:pPr>
            <w:r w:rsidRPr="00D06725">
              <w:rPr>
                <w:noProof/>
                <w:sz w:val="20"/>
              </w:rPr>
              <w:t>Krvarenje</w:t>
            </w:r>
            <w:r w:rsidRPr="00D06725">
              <w:rPr>
                <w:noProof/>
                <w:sz w:val="20"/>
                <w:vertAlign w:val="superscript"/>
              </w:rPr>
              <w:t>*#</w:t>
            </w:r>
          </w:p>
          <w:p w14:paraId="0E3B0247" w14:textId="77777777" w:rsidR="00DE1ACD" w:rsidRPr="00D06725" w:rsidRDefault="00DE1ACD">
            <w:pPr>
              <w:rPr>
                <w:noProof/>
                <w:snapToGrid/>
                <w:sz w:val="20"/>
              </w:rPr>
              <w:pPrChange w:id="114" w:author="Review HR" w:date="2025-09-26T14:28:00Z">
                <w:pPr>
                  <w:ind w:left="284"/>
                </w:pPr>
              </w:pPrChange>
            </w:pPr>
            <w:r w:rsidRPr="00D06725">
              <w:rPr>
                <w:noProof/>
                <w:snapToGrid/>
                <w:sz w:val="20"/>
              </w:rPr>
              <w:t>Modrice</w:t>
            </w:r>
            <w:r w:rsidRPr="00D06725">
              <w:rPr>
                <w:noProof/>
                <w:snapToGrid/>
                <w:sz w:val="20"/>
                <w:vertAlign w:val="superscript"/>
              </w:rPr>
              <w:t>*</w:t>
            </w:r>
          </w:p>
          <w:p w14:paraId="08D31B76" w14:textId="77777777" w:rsidR="00DE1ACD" w:rsidRPr="00D06725" w:rsidRDefault="00DE1ACD" w:rsidP="00A562CE">
            <w:pPr>
              <w:keepNext/>
              <w:tabs>
                <w:tab w:val="clear" w:pos="567"/>
              </w:tabs>
              <w:autoSpaceDE w:val="0"/>
              <w:autoSpaceDN w:val="0"/>
              <w:adjustRightInd w:val="0"/>
              <w:rPr>
                <w:noProof/>
                <w:snapToGrid/>
                <w:sz w:val="20"/>
              </w:rPr>
            </w:pPr>
            <w:r w:rsidRPr="00D06725">
              <w:rPr>
                <w:noProof/>
                <w:sz w:val="20"/>
              </w:rPr>
              <w:t>Hipertenzija</w:t>
            </w:r>
            <w:r w:rsidRPr="00D06725">
              <w:rPr>
                <w:noProof/>
                <w:sz w:val="20"/>
                <w:vertAlign w:val="superscript"/>
              </w:rPr>
              <w:t>*</w:t>
            </w:r>
          </w:p>
        </w:tc>
        <w:tc>
          <w:tcPr>
            <w:tcW w:w="1248" w:type="dxa"/>
          </w:tcPr>
          <w:p w14:paraId="25D14427" w14:textId="19AD3247" w:rsidR="00DE1ACD" w:rsidRPr="00D06725" w:rsidRDefault="00DE1ACD" w:rsidP="00CC4E1D">
            <w:pPr>
              <w:tabs>
                <w:tab w:val="clear" w:pos="567"/>
              </w:tabs>
              <w:jc w:val="center"/>
              <w:rPr>
                <w:noProof/>
                <w:sz w:val="20"/>
              </w:rPr>
            </w:pPr>
            <w:r w:rsidRPr="00D06725">
              <w:rPr>
                <w:noProof/>
                <w:sz w:val="20"/>
              </w:rPr>
              <w:t>35</w:t>
            </w:r>
          </w:p>
          <w:p w14:paraId="68304E2D" w14:textId="246E9C2C" w:rsidR="00DE1ACD" w:rsidRPr="00D06725" w:rsidRDefault="00DE1ACD" w:rsidP="00CC4E1D">
            <w:pPr>
              <w:tabs>
                <w:tab w:val="clear" w:pos="567"/>
              </w:tabs>
              <w:jc w:val="center"/>
              <w:rPr>
                <w:noProof/>
                <w:sz w:val="20"/>
              </w:rPr>
            </w:pPr>
            <w:r w:rsidRPr="00D06725">
              <w:rPr>
                <w:noProof/>
                <w:sz w:val="20"/>
              </w:rPr>
              <w:t>27</w:t>
            </w:r>
          </w:p>
          <w:p w14:paraId="20341587" w14:textId="77777777" w:rsidR="00DE1ACD" w:rsidRPr="00D06725" w:rsidRDefault="00DE1ACD" w:rsidP="00CC4E1D">
            <w:pPr>
              <w:tabs>
                <w:tab w:val="clear" w:pos="567"/>
              </w:tabs>
              <w:jc w:val="center"/>
              <w:rPr>
                <w:noProof/>
                <w:sz w:val="20"/>
              </w:rPr>
            </w:pPr>
            <w:r w:rsidRPr="00D06725">
              <w:rPr>
                <w:noProof/>
                <w:sz w:val="20"/>
              </w:rPr>
              <w:t>18</w:t>
            </w:r>
          </w:p>
        </w:tc>
        <w:tc>
          <w:tcPr>
            <w:tcW w:w="1387" w:type="dxa"/>
          </w:tcPr>
          <w:p w14:paraId="092A9538" w14:textId="77777777" w:rsidR="00DE1ACD" w:rsidRPr="00D06725" w:rsidRDefault="00DE1ACD" w:rsidP="00CC4E1D">
            <w:pPr>
              <w:keepNext/>
              <w:tabs>
                <w:tab w:val="clear" w:pos="567"/>
              </w:tabs>
              <w:autoSpaceDE w:val="0"/>
              <w:autoSpaceDN w:val="0"/>
              <w:adjustRightInd w:val="0"/>
              <w:jc w:val="center"/>
              <w:rPr>
                <w:noProof/>
                <w:sz w:val="20"/>
              </w:rPr>
            </w:pPr>
            <w:r w:rsidRPr="00D06725">
              <w:rPr>
                <w:noProof/>
                <w:sz w:val="20"/>
              </w:rPr>
              <w:t>1</w:t>
            </w:r>
          </w:p>
          <w:p w14:paraId="41AB2929" w14:textId="44AF61FD" w:rsidR="00DE1ACD" w:rsidRPr="00D06725" w:rsidRDefault="00DE1ACD" w:rsidP="00CC4E1D">
            <w:pPr>
              <w:tabs>
                <w:tab w:val="clear" w:pos="567"/>
              </w:tabs>
              <w:jc w:val="center"/>
              <w:rPr>
                <w:noProof/>
                <w:sz w:val="20"/>
              </w:rPr>
            </w:pPr>
            <w:r w:rsidRPr="00D06725">
              <w:rPr>
                <w:noProof/>
                <w:sz w:val="20"/>
              </w:rPr>
              <w:t>&lt;</w:t>
            </w:r>
            <w:ins w:id="115" w:author="Review HR" w:date="2025-09-26T14:29:00Z">
              <w:del w:id="116" w:author="LOC HR" w:date="2025-10-02T13:00:00Z" w16du:dateUtc="2025-10-02T11:00:00Z">
                <w:r w:rsidR="001F33A9" w:rsidDel="006E4221">
                  <w:rPr>
                    <w:noProof/>
                    <w:sz w:val="20"/>
                  </w:rPr>
                  <w:delText xml:space="preserve"> </w:delText>
                </w:r>
              </w:del>
            </w:ins>
            <w:r w:rsidRPr="00D06725">
              <w:rPr>
                <w:noProof/>
                <w:sz w:val="20"/>
              </w:rPr>
              <w:t> 1</w:t>
            </w:r>
          </w:p>
          <w:p w14:paraId="5E56DCFD" w14:textId="77777777" w:rsidR="00DE1ACD" w:rsidRPr="00D06725" w:rsidRDefault="00DE1ACD" w:rsidP="00CC4E1D">
            <w:pPr>
              <w:tabs>
                <w:tab w:val="clear" w:pos="567"/>
              </w:tabs>
              <w:jc w:val="center"/>
              <w:rPr>
                <w:noProof/>
                <w:sz w:val="20"/>
              </w:rPr>
            </w:pPr>
            <w:r w:rsidRPr="00D06725">
              <w:rPr>
                <w:noProof/>
                <w:sz w:val="20"/>
              </w:rPr>
              <w:t>8</w:t>
            </w:r>
          </w:p>
        </w:tc>
      </w:tr>
      <w:tr w:rsidR="00DE1ACD" w:rsidRPr="00D06725" w14:paraId="2470DF1E" w14:textId="77777777" w:rsidTr="00CC4E1D">
        <w:trPr>
          <w:cantSplit/>
        </w:trPr>
        <w:tc>
          <w:tcPr>
            <w:tcW w:w="2556" w:type="dxa"/>
            <w:vMerge/>
            <w:shd w:val="clear" w:color="auto" w:fill="FFFFFF"/>
          </w:tcPr>
          <w:p w14:paraId="5EB1ED52" w14:textId="77777777" w:rsidR="00DE1ACD" w:rsidRPr="00D06725" w:rsidRDefault="00DE1ACD" w:rsidP="00CC4E1D">
            <w:pPr>
              <w:tabs>
                <w:tab w:val="clear" w:pos="567"/>
              </w:tabs>
              <w:autoSpaceDE w:val="0"/>
              <w:autoSpaceDN w:val="0"/>
              <w:adjustRightInd w:val="0"/>
              <w:rPr>
                <w:noProof/>
                <w:snapToGrid/>
                <w:sz w:val="20"/>
              </w:rPr>
            </w:pPr>
          </w:p>
        </w:tc>
        <w:tc>
          <w:tcPr>
            <w:tcW w:w="1248" w:type="dxa"/>
            <w:shd w:val="clear" w:color="auto" w:fill="FFFFFF"/>
          </w:tcPr>
          <w:p w14:paraId="6AEA5C05" w14:textId="77777777" w:rsidR="00DE1ACD" w:rsidRPr="00D06725" w:rsidRDefault="00DE1ACD" w:rsidP="00CC4E1D">
            <w:pPr>
              <w:tabs>
                <w:tab w:val="clear" w:pos="567"/>
              </w:tabs>
              <w:autoSpaceDE w:val="0"/>
              <w:autoSpaceDN w:val="0"/>
              <w:adjustRightInd w:val="0"/>
              <w:rPr>
                <w:noProof/>
                <w:snapToGrid/>
                <w:sz w:val="20"/>
              </w:rPr>
            </w:pPr>
            <w:r w:rsidRPr="00D06725">
              <w:rPr>
                <w:noProof/>
                <w:snapToGrid/>
                <w:sz w:val="20"/>
              </w:rPr>
              <w:t>Često</w:t>
            </w:r>
          </w:p>
        </w:tc>
        <w:tc>
          <w:tcPr>
            <w:tcW w:w="2766" w:type="dxa"/>
            <w:shd w:val="clear" w:color="auto" w:fill="FFFFFF"/>
          </w:tcPr>
          <w:p w14:paraId="3BD927F9" w14:textId="77777777" w:rsidR="00DE1ACD" w:rsidRPr="00D06725" w:rsidRDefault="00DE1ACD" w:rsidP="00A562CE">
            <w:pPr>
              <w:rPr>
                <w:noProof/>
                <w:snapToGrid/>
                <w:sz w:val="20"/>
              </w:rPr>
            </w:pPr>
            <w:r w:rsidRPr="00D06725">
              <w:rPr>
                <w:noProof/>
                <w:snapToGrid/>
                <w:sz w:val="20"/>
              </w:rPr>
              <w:t>Epistaksa</w:t>
            </w:r>
          </w:p>
          <w:p w14:paraId="14DF548D" w14:textId="77777777" w:rsidR="00DE1ACD" w:rsidRPr="00D06725" w:rsidRDefault="00DE1ACD" w:rsidP="00A562CE">
            <w:pPr>
              <w:rPr>
                <w:noProof/>
                <w:snapToGrid/>
                <w:sz w:val="20"/>
              </w:rPr>
            </w:pPr>
            <w:r w:rsidRPr="00D06725">
              <w:rPr>
                <w:noProof/>
                <w:snapToGrid/>
                <w:sz w:val="20"/>
              </w:rPr>
              <w:t>Petehije</w:t>
            </w:r>
          </w:p>
        </w:tc>
        <w:tc>
          <w:tcPr>
            <w:tcW w:w="1248" w:type="dxa"/>
          </w:tcPr>
          <w:p w14:paraId="56BB5793" w14:textId="4269F74F" w:rsidR="00DE1ACD" w:rsidRPr="00D06725" w:rsidRDefault="00DE1ACD" w:rsidP="00CC4E1D">
            <w:pPr>
              <w:keepNext/>
              <w:tabs>
                <w:tab w:val="clear" w:pos="567"/>
              </w:tabs>
              <w:autoSpaceDE w:val="0"/>
              <w:autoSpaceDN w:val="0"/>
              <w:adjustRightInd w:val="0"/>
              <w:jc w:val="center"/>
              <w:rPr>
                <w:noProof/>
                <w:sz w:val="20"/>
              </w:rPr>
            </w:pPr>
            <w:r w:rsidRPr="00D06725">
              <w:rPr>
                <w:noProof/>
                <w:sz w:val="20"/>
              </w:rPr>
              <w:t>9</w:t>
            </w:r>
          </w:p>
          <w:p w14:paraId="6C1B7EA3" w14:textId="76417BCB" w:rsidR="00DE1ACD" w:rsidRPr="00D06725" w:rsidRDefault="00DE1ACD" w:rsidP="00CC4E1D">
            <w:pPr>
              <w:keepNext/>
              <w:tabs>
                <w:tab w:val="clear" w:pos="567"/>
              </w:tabs>
              <w:autoSpaceDE w:val="0"/>
              <w:autoSpaceDN w:val="0"/>
              <w:adjustRightInd w:val="0"/>
              <w:jc w:val="center"/>
              <w:rPr>
                <w:noProof/>
                <w:sz w:val="20"/>
              </w:rPr>
            </w:pPr>
            <w:r w:rsidRPr="00D06725">
              <w:rPr>
                <w:noProof/>
                <w:sz w:val="20"/>
              </w:rPr>
              <w:t>7</w:t>
            </w:r>
          </w:p>
        </w:tc>
        <w:tc>
          <w:tcPr>
            <w:tcW w:w="1387" w:type="dxa"/>
          </w:tcPr>
          <w:p w14:paraId="75D6240E" w14:textId="43C86684" w:rsidR="00DE1ACD" w:rsidRPr="00D06725" w:rsidRDefault="00DE1ACD" w:rsidP="00CC4E1D">
            <w:pPr>
              <w:keepNext/>
              <w:tabs>
                <w:tab w:val="clear" w:pos="567"/>
              </w:tabs>
              <w:autoSpaceDE w:val="0"/>
              <w:autoSpaceDN w:val="0"/>
              <w:adjustRightInd w:val="0"/>
              <w:jc w:val="center"/>
              <w:rPr>
                <w:noProof/>
                <w:sz w:val="20"/>
              </w:rPr>
            </w:pPr>
            <w:r w:rsidRPr="00D06725">
              <w:rPr>
                <w:noProof/>
                <w:sz w:val="20"/>
              </w:rPr>
              <w:t>&lt;</w:t>
            </w:r>
            <w:ins w:id="117" w:author="Review HR" w:date="2025-09-26T14:29:00Z">
              <w:del w:id="118" w:author="LOC HR" w:date="2025-10-02T13:00:00Z" w16du:dateUtc="2025-10-02T11:00:00Z">
                <w:r w:rsidR="001F33A9" w:rsidDel="006E4221">
                  <w:rPr>
                    <w:noProof/>
                    <w:sz w:val="20"/>
                  </w:rPr>
                  <w:delText xml:space="preserve"> </w:delText>
                </w:r>
              </w:del>
            </w:ins>
            <w:r w:rsidRPr="00D06725">
              <w:rPr>
                <w:noProof/>
                <w:sz w:val="20"/>
              </w:rPr>
              <w:t> 1</w:t>
            </w:r>
          </w:p>
          <w:p w14:paraId="33321C35" w14:textId="77777777" w:rsidR="00DE1ACD" w:rsidRPr="00D06725" w:rsidRDefault="00DE1ACD" w:rsidP="00CC4E1D">
            <w:pPr>
              <w:keepNext/>
              <w:tabs>
                <w:tab w:val="clear" w:pos="567"/>
              </w:tabs>
              <w:autoSpaceDE w:val="0"/>
              <w:autoSpaceDN w:val="0"/>
              <w:adjustRightInd w:val="0"/>
              <w:jc w:val="center"/>
              <w:rPr>
                <w:noProof/>
                <w:sz w:val="20"/>
              </w:rPr>
            </w:pPr>
            <w:r w:rsidRPr="00D06725">
              <w:rPr>
                <w:noProof/>
                <w:sz w:val="20"/>
              </w:rPr>
              <w:t>0</w:t>
            </w:r>
          </w:p>
        </w:tc>
      </w:tr>
      <w:tr w:rsidR="00DE1ACD" w:rsidRPr="00D06725" w14:paraId="29295809" w14:textId="77777777" w:rsidTr="00CC4E1D">
        <w:trPr>
          <w:cantSplit/>
        </w:trPr>
        <w:tc>
          <w:tcPr>
            <w:tcW w:w="2556" w:type="dxa"/>
            <w:vMerge/>
            <w:shd w:val="clear" w:color="auto" w:fill="FFFFFF"/>
          </w:tcPr>
          <w:p w14:paraId="192C4EC7" w14:textId="77777777" w:rsidR="00DE1ACD" w:rsidRPr="00D06725" w:rsidRDefault="00DE1ACD" w:rsidP="00CC4E1D">
            <w:pPr>
              <w:tabs>
                <w:tab w:val="clear" w:pos="567"/>
              </w:tabs>
              <w:autoSpaceDE w:val="0"/>
              <w:autoSpaceDN w:val="0"/>
              <w:adjustRightInd w:val="0"/>
              <w:rPr>
                <w:noProof/>
                <w:snapToGrid/>
                <w:sz w:val="20"/>
              </w:rPr>
            </w:pPr>
          </w:p>
        </w:tc>
        <w:tc>
          <w:tcPr>
            <w:tcW w:w="1248" w:type="dxa"/>
            <w:shd w:val="clear" w:color="auto" w:fill="FFFFFF"/>
          </w:tcPr>
          <w:p w14:paraId="53D6E9B4" w14:textId="77777777" w:rsidR="00DE1ACD" w:rsidRPr="00D06725" w:rsidRDefault="00DE1ACD" w:rsidP="00CC4E1D">
            <w:pPr>
              <w:tabs>
                <w:tab w:val="clear" w:pos="567"/>
              </w:tabs>
              <w:autoSpaceDE w:val="0"/>
              <w:autoSpaceDN w:val="0"/>
              <w:adjustRightInd w:val="0"/>
              <w:rPr>
                <w:noProof/>
                <w:snapToGrid/>
                <w:sz w:val="20"/>
              </w:rPr>
            </w:pPr>
            <w:r w:rsidRPr="00D06725">
              <w:rPr>
                <w:noProof/>
                <w:snapToGrid/>
                <w:sz w:val="20"/>
              </w:rPr>
              <w:t>Manje često</w:t>
            </w:r>
          </w:p>
        </w:tc>
        <w:tc>
          <w:tcPr>
            <w:tcW w:w="2766" w:type="dxa"/>
            <w:shd w:val="clear" w:color="auto" w:fill="FFFFFF"/>
          </w:tcPr>
          <w:p w14:paraId="76D08E2E" w14:textId="77777777" w:rsidR="00DE1ACD" w:rsidRPr="00D06725" w:rsidDel="00501A00" w:rsidRDefault="00DE1ACD" w:rsidP="00A562CE">
            <w:pPr>
              <w:rPr>
                <w:noProof/>
                <w:snapToGrid/>
                <w:sz w:val="20"/>
              </w:rPr>
            </w:pPr>
            <w:r w:rsidRPr="00D06725">
              <w:rPr>
                <w:noProof/>
                <w:snapToGrid/>
                <w:sz w:val="20"/>
              </w:rPr>
              <w:t>Subduralni hematom</w:t>
            </w:r>
            <w:r w:rsidRPr="00D06725">
              <w:rPr>
                <w:noProof/>
                <w:szCs w:val="22"/>
                <w:vertAlign w:val="superscript"/>
              </w:rPr>
              <w:t>#</w:t>
            </w:r>
          </w:p>
        </w:tc>
        <w:tc>
          <w:tcPr>
            <w:tcW w:w="1248" w:type="dxa"/>
          </w:tcPr>
          <w:p w14:paraId="39EB7B37" w14:textId="77777777" w:rsidR="00DE1ACD" w:rsidRPr="00D06725" w:rsidDel="00501A00" w:rsidRDefault="00DE1ACD" w:rsidP="00CC4E1D">
            <w:pPr>
              <w:keepNext/>
              <w:tabs>
                <w:tab w:val="clear" w:pos="567"/>
              </w:tabs>
              <w:autoSpaceDE w:val="0"/>
              <w:autoSpaceDN w:val="0"/>
              <w:adjustRightInd w:val="0"/>
              <w:jc w:val="center"/>
              <w:rPr>
                <w:noProof/>
                <w:sz w:val="20"/>
              </w:rPr>
            </w:pPr>
            <w:r w:rsidRPr="00D06725">
              <w:rPr>
                <w:noProof/>
                <w:sz w:val="20"/>
              </w:rPr>
              <w:t>1</w:t>
            </w:r>
          </w:p>
        </w:tc>
        <w:tc>
          <w:tcPr>
            <w:tcW w:w="1387" w:type="dxa"/>
          </w:tcPr>
          <w:p w14:paraId="19E2B43D" w14:textId="22F71825" w:rsidR="00DE1ACD" w:rsidRPr="00D06725" w:rsidDel="00501A00" w:rsidRDefault="00DE1ACD" w:rsidP="00CC4E1D">
            <w:pPr>
              <w:keepNext/>
              <w:tabs>
                <w:tab w:val="clear" w:pos="567"/>
              </w:tabs>
              <w:autoSpaceDE w:val="0"/>
              <w:autoSpaceDN w:val="0"/>
              <w:adjustRightInd w:val="0"/>
              <w:jc w:val="center"/>
              <w:rPr>
                <w:noProof/>
                <w:sz w:val="20"/>
              </w:rPr>
            </w:pPr>
            <w:r w:rsidRPr="00D06725">
              <w:rPr>
                <w:noProof/>
                <w:sz w:val="20"/>
              </w:rPr>
              <w:t>&lt;</w:t>
            </w:r>
            <w:ins w:id="119" w:author="Review HR" w:date="2025-09-26T14:29:00Z">
              <w:del w:id="120" w:author="LOC HR" w:date="2025-10-02T13:00:00Z" w16du:dateUtc="2025-10-02T11:00:00Z">
                <w:r w:rsidR="001F33A9" w:rsidDel="006E4221">
                  <w:rPr>
                    <w:noProof/>
                    <w:sz w:val="20"/>
                  </w:rPr>
                  <w:delText xml:space="preserve"> </w:delText>
                </w:r>
              </w:del>
            </w:ins>
            <w:r w:rsidRPr="00D06725">
              <w:rPr>
                <w:noProof/>
                <w:sz w:val="20"/>
              </w:rPr>
              <w:t> 1</w:t>
            </w:r>
          </w:p>
        </w:tc>
      </w:tr>
      <w:tr w:rsidR="00DE1ACD" w:rsidRPr="00D06725" w14:paraId="1887D37F" w14:textId="77777777" w:rsidTr="00CC4E1D">
        <w:trPr>
          <w:cantSplit/>
        </w:trPr>
        <w:tc>
          <w:tcPr>
            <w:tcW w:w="2556" w:type="dxa"/>
            <w:shd w:val="clear" w:color="auto" w:fill="FFFFFF"/>
          </w:tcPr>
          <w:p w14:paraId="32231CE0" w14:textId="77777777" w:rsidR="00DE1ACD" w:rsidRPr="00D06725" w:rsidRDefault="00DE1ACD" w:rsidP="00CC4E1D">
            <w:pPr>
              <w:tabs>
                <w:tab w:val="clear" w:pos="567"/>
              </w:tabs>
              <w:autoSpaceDE w:val="0"/>
              <w:autoSpaceDN w:val="0"/>
              <w:adjustRightInd w:val="0"/>
              <w:rPr>
                <w:noProof/>
                <w:snapToGrid/>
                <w:sz w:val="20"/>
              </w:rPr>
            </w:pPr>
            <w:r w:rsidRPr="00D06725">
              <w:rPr>
                <w:noProof/>
                <w:snapToGrid/>
                <w:sz w:val="20"/>
              </w:rPr>
              <w:t>Poremećaji probavnog sustava</w:t>
            </w:r>
          </w:p>
        </w:tc>
        <w:tc>
          <w:tcPr>
            <w:tcW w:w="1248" w:type="dxa"/>
            <w:shd w:val="clear" w:color="auto" w:fill="FFFFFF"/>
          </w:tcPr>
          <w:p w14:paraId="08177B6B" w14:textId="77777777" w:rsidR="00DE1ACD" w:rsidRPr="00D06725" w:rsidRDefault="00DE1ACD" w:rsidP="00CC4E1D">
            <w:pPr>
              <w:tabs>
                <w:tab w:val="clear" w:pos="567"/>
              </w:tabs>
              <w:autoSpaceDE w:val="0"/>
              <w:autoSpaceDN w:val="0"/>
              <w:adjustRightInd w:val="0"/>
              <w:rPr>
                <w:noProof/>
                <w:snapToGrid/>
                <w:sz w:val="20"/>
              </w:rPr>
            </w:pPr>
            <w:r w:rsidRPr="00D06725">
              <w:rPr>
                <w:noProof/>
                <w:snapToGrid/>
                <w:sz w:val="20"/>
              </w:rPr>
              <w:t>Vrlo često</w:t>
            </w:r>
          </w:p>
        </w:tc>
        <w:tc>
          <w:tcPr>
            <w:tcW w:w="2766" w:type="dxa"/>
            <w:shd w:val="clear" w:color="auto" w:fill="FFFFFF"/>
          </w:tcPr>
          <w:p w14:paraId="07E67AA3" w14:textId="77777777" w:rsidR="00DE1ACD" w:rsidRPr="00D06725" w:rsidRDefault="00DE1ACD" w:rsidP="00CC4E1D">
            <w:pPr>
              <w:tabs>
                <w:tab w:val="clear" w:pos="567"/>
              </w:tabs>
              <w:autoSpaceDE w:val="0"/>
              <w:autoSpaceDN w:val="0"/>
              <w:adjustRightInd w:val="0"/>
              <w:rPr>
                <w:noProof/>
                <w:snapToGrid/>
                <w:sz w:val="20"/>
              </w:rPr>
            </w:pPr>
            <w:r w:rsidRPr="00D06725">
              <w:rPr>
                <w:noProof/>
                <w:snapToGrid/>
                <w:sz w:val="20"/>
              </w:rPr>
              <w:t>Proljev</w:t>
            </w:r>
          </w:p>
          <w:p w14:paraId="2FFB6C9F" w14:textId="77777777" w:rsidR="00DE1ACD" w:rsidRPr="00D06725" w:rsidRDefault="00DE1ACD" w:rsidP="00CC4E1D">
            <w:pPr>
              <w:tabs>
                <w:tab w:val="clear" w:pos="567"/>
              </w:tabs>
              <w:autoSpaceDE w:val="0"/>
              <w:autoSpaceDN w:val="0"/>
              <w:adjustRightInd w:val="0"/>
              <w:rPr>
                <w:noProof/>
                <w:snapToGrid/>
                <w:sz w:val="20"/>
              </w:rPr>
            </w:pPr>
            <w:r w:rsidRPr="00D06725">
              <w:rPr>
                <w:noProof/>
                <w:snapToGrid/>
                <w:sz w:val="20"/>
              </w:rPr>
              <w:t>Povraćanje</w:t>
            </w:r>
          </w:p>
          <w:p w14:paraId="5B82EC72" w14:textId="77777777" w:rsidR="00DE1ACD" w:rsidRPr="00D06725" w:rsidRDefault="00DE1ACD" w:rsidP="00CC4E1D">
            <w:pPr>
              <w:tabs>
                <w:tab w:val="clear" w:pos="567"/>
              </w:tabs>
              <w:autoSpaceDE w:val="0"/>
              <w:autoSpaceDN w:val="0"/>
              <w:adjustRightInd w:val="0"/>
              <w:rPr>
                <w:noProof/>
                <w:snapToGrid/>
                <w:sz w:val="20"/>
              </w:rPr>
            </w:pPr>
            <w:r w:rsidRPr="00D06725">
              <w:rPr>
                <w:noProof/>
                <w:snapToGrid/>
                <w:sz w:val="20"/>
              </w:rPr>
              <w:t>Stomatitis</w:t>
            </w:r>
            <w:r w:rsidRPr="00D06725">
              <w:rPr>
                <w:noProof/>
                <w:snapToGrid/>
                <w:szCs w:val="22"/>
                <w:vertAlign w:val="superscript"/>
              </w:rPr>
              <w:t>*</w:t>
            </w:r>
          </w:p>
          <w:p w14:paraId="48B5C5B4" w14:textId="77777777" w:rsidR="00DE1ACD" w:rsidRPr="00D06725" w:rsidRDefault="00DE1ACD" w:rsidP="00CC4E1D">
            <w:pPr>
              <w:tabs>
                <w:tab w:val="clear" w:pos="567"/>
              </w:tabs>
              <w:autoSpaceDE w:val="0"/>
              <w:autoSpaceDN w:val="0"/>
              <w:adjustRightInd w:val="0"/>
              <w:rPr>
                <w:noProof/>
                <w:snapToGrid/>
                <w:sz w:val="20"/>
              </w:rPr>
            </w:pPr>
            <w:r w:rsidRPr="00D06725">
              <w:rPr>
                <w:noProof/>
                <w:snapToGrid/>
                <w:sz w:val="20"/>
              </w:rPr>
              <w:t>Mučnina</w:t>
            </w:r>
          </w:p>
          <w:p w14:paraId="006E60A3" w14:textId="77777777" w:rsidR="00DE1ACD" w:rsidRPr="00D06725" w:rsidRDefault="00DE1ACD" w:rsidP="00CC4E1D">
            <w:pPr>
              <w:tabs>
                <w:tab w:val="clear" w:pos="567"/>
              </w:tabs>
              <w:autoSpaceDE w:val="0"/>
              <w:autoSpaceDN w:val="0"/>
              <w:adjustRightInd w:val="0"/>
              <w:rPr>
                <w:noProof/>
                <w:snapToGrid/>
                <w:sz w:val="20"/>
              </w:rPr>
            </w:pPr>
            <w:r w:rsidRPr="00D06725">
              <w:rPr>
                <w:noProof/>
                <w:snapToGrid/>
                <w:sz w:val="20"/>
              </w:rPr>
              <w:t>Konstipacija</w:t>
            </w:r>
          </w:p>
          <w:p w14:paraId="257E0351" w14:textId="77777777" w:rsidR="00DE1ACD" w:rsidRPr="00D06725" w:rsidRDefault="00DE1ACD" w:rsidP="00CC4E1D">
            <w:pPr>
              <w:tabs>
                <w:tab w:val="clear" w:pos="567"/>
              </w:tabs>
              <w:autoSpaceDE w:val="0"/>
              <w:autoSpaceDN w:val="0"/>
              <w:adjustRightInd w:val="0"/>
              <w:rPr>
                <w:noProof/>
                <w:snapToGrid/>
                <w:sz w:val="20"/>
              </w:rPr>
            </w:pPr>
            <w:r w:rsidRPr="00D06725">
              <w:rPr>
                <w:noProof/>
                <w:snapToGrid/>
                <w:sz w:val="20"/>
              </w:rPr>
              <w:t>Dispepsija</w:t>
            </w:r>
          </w:p>
        </w:tc>
        <w:tc>
          <w:tcPr>
            <w:tcW w:w="1248" w:type="dxa"/>
          </w:tcPr>
          <w:p w14:paraId="6E51F372" w14:textId="493722BE" w:rsidR="00DE1ACD" w:rsidRPr="00D06725" w:rsidRDefault="00DE1ACD" w:rsidP="00CC4E1D">
            <w:pPr>
              <w:tabs>
                <w:tab w:val="clear" w:pos="567"/>
              </w:tabs>
              <w:autoSpaceDE w:val="0"/>
              <w:autoSpaceDN w:val="0"/>
              <w:adjustRightInd w:val="0"/>
              <w:jc w:val="center"/>
              <w:rPr>
                <w:noProof/>
                <w:sz w:val="20"/>
              </w:rPr>
            </w:pPr>
            <w:r w:rsidRPr="00D06725">
              <w:rPr>
                <w:noProof/>
                <w:sz w:val="20"/>
              </w:rPr>
              <w:t>47</w:t>
            </w:r>
          </w:p>
          <w:p w14:paraId="58F54A85" w14:textId="633CA093" w:rsidR="00DE1ACD" w:rsidRPr="00D06725" w:rsidRDefault="00DE1ACD" w:rsidP="00CC4E1D">
            <w:pPr>
              <w:tabs>
                <w:tab w:val="clear" w:pos="567"/>
              </w:tabs>
              <w:autoSpaceDE w:val="0"/>
              <w:autoSpaceDN w:val="0"/>
              <w:adjustRightInd w:val="0"/>
              <w:jc w:val="center"/>
              <w:rPr>
                <w:noProof/>
                <w:sz w:val="20"/>
              </w:rPr>
            </w:pPr>
            <w:r w:rsidRPr="00D06725">
              <w:rPr>
                <w:noProof/>
                <w:sz w:val="20"/>
              </w:rPr>
              <w:t>15</w:t>
            </w:r>
          </w:p>
          <w:p w14:paraId="5538BA57" w14:textId="27E9012B" w:rsidR="00DE1ACD" w:rsidRPr="00D06725" w:rsidRDefault="00DE1ACD" w:rsidP="00CC4E1D">
            <w:pPr>
              <w:tabs>
                <w:tab w:val="clear" w:pos="567"/>
              </w:tabs>
              <w:autoSpaceDE w:val="0"/>
              <w:autoSpaceDN w:val="0"/>
              <w:adjustRightInd w:val="0"/>
              <w:jc w:val="center"/>
              <w:rPr>
                <w:noProof/>
                <w:sz w:val="20"/>
              </w:rPr>
            </w:pPr>
            <w:r w:rsidRPr="00D06725">
              <w:rPr>
                <w:noProof/>
                <w:sz w:val="20"/>
              </w:rPr>
              <w:t>17</w:t>
            </w:r>
          </w:p>
          <w:p w14:paraId="7C517644" w14:textId="30DE9953" w:rsidR="00DE1ACD" w:rsidRPr="00D06725" w:rsidRDefault="00DE1ACD" w:rsidP="00CC4E1D">
            <w:pPr>
              <w:tabs>
                <w:tab w:val="clear" w:pos="567"/>
              </w:tabs>
              <w:autoSpaceDE w:val="0"/>
              <w:autoSpaceDN w:val="0"/>
              <w:adjustRightInd w:val="0"/>
              <w:jc w:val="center"/>
              <w:rPr>
                <w:noProof/>
                <w:sz w:val="20"/>
              </w:rPr>
            </w:pPr>
            <w:r w:rsidRPr="00D06725">
              <w:rPr>
                <w:noProof/>
                <w:sz w:val="20"/>
              </w:rPr>
              <w:t>31</w:t>
            </w:r>
          </w:p>
          <w:p w14:paraId="5C3306A9" w14:textId="77777777" w:rsidR="00DE1ACD" w:rsidRPr="00D06725" w:rsidRDefault="00DE1ACD" w:rsidP="00CC4E1D">
            <w:pPr>
              <w:tabs>
                <w:tab w:val="clear" w:pos="567"/>
              </w:tabs>
              <w:jc w:val="center"/>
              <w:rPr>
                <w:noProof/>
                <w:sz w:val="20"/>
              </w:rPr>
            </w:pPr>
            <w:r w:rsidRPr="00D06725">
              <w:rPr>
                <w:noProof/>
                <w:sz w:val="20"/>
              </w:rPr>
              <w:t>16</w:t>
            </w:r>
          </w:p>
          <w:p w14:paraId="2C937A41" w14:textId="77777777" w:rsidR="00DE1ACD" w:rsidRPr="00D06725" w:rsidRDefault="00DE1ACD" w:rsidP="00CC4E1D">
            <w:pPr>
              <w:tabs>
                <w:tab w:val="clear" w:pos="567"/>
              </w:tabs>
              <w:jc w:val="center"/>
              <w:rPr>
                <w:noProof/>
                <w:sz w:val="20"/>
              </w:rPr>
            </w:pPr>
            <w:r w:rsidRPr="00D06725">
              <w:rPr>
                <w:noProof/>
                <w:sz w:val="20"/>
              </w:rPr>
              <w:t>11</w:t>
            </w:r>
          </w:p>
        </w:tc>
        <w:tc>
          <w:tcPr>
            <w:tcW w:w="1387" w:type="dxa"/>
          </w:tcPr>
          <w:p w14:paraId="30C5E8EE" w14:textId="66ACE2A9" w:rsidR="00DE1ACD" w:rsidRPr="00D06725" w:rsidRDefault="00DE1ACD" w:rsidP="00CC4E1D">
            <w:pPr>
              <w:tabs>
                <w:tab w:val="clear" w:pos="567"/>
              </w:tabs>
              <w:autoSpaceDE w:val="0"/>
              <w:autoSpaceDN w:val="0"/>
              <w:adjustRightInd w:val="0"/>
              <w:jc w:val="center"/>
              <w:rPr>
                <w:noProof/>
                <w:sz w:val="20"/>
              </w:rPr>
            </w:pPr>
            <w:r w:rsidRPr="00D06725">
              <w:rPr>
                <w:noProof/>
                <w:sz w:val="20"/>
              </w:rPr>
              <w:t>4</w:t>
            </w:r>
          </w:p>
          <w:p w14:paraId="3385B9B8" w14:textId="77777777" w:rsidR="00DE1ACD" w:rsidRPr="00D06725" w:rsidRDefault="00DE1ACD" w:rsidP="00CC4E1D">
            <w:pPr>
              <w:tabs>
                <w:tab w:val="clear" w:pos="567"/>
              </w:tabs>
              <w:autoSpaceDE w:val="0"/>
              <w:autoSpaceDN w:val="0"/>
              <w:adjustRightInd w:val="0"/>
              <w:jc w:val="center"/>
              <w:rPr>
                <w:noProof/>
                <w:sz w:val="20"/>
              </w:rPr>
            </w:pPr>
            <w:r w:rsidRPr="00D06725">
              <w:rPr>
                <w:noProof/>
                <w:sz w:val="20"/>
              </w:rPr>
              <w:t>1</w:t>
            </w:r>
          </w:p>
          <w:p w14:paraId="2C3297B8" w14:textId="77777777" w:rsidR="00DE1ACD" w:rsidRPr="00D06725" w:rsidRDefault="00DE1ACD" w:rsidP="00CC4E1D">
            <w:pPr>
              <w:tabs>
                <w:tab w:val="clear" w:pos="567"/>
              </w:tabs>
              <w:autoSpaceDE w:val="0"/>
              <w:autoSpaceDN w:val="0"/>
              <w:adjustRightInd w:val="0"/>
              <w:jc w:val="center"/>
              <w:rPr>
                <w:noProof/>
                <w:sz w:val="20"/>
              </w:rPr>
            </w:pPr>
            <w:r w:rsidRPr="00D06725">
              <w:rPr>
                <w:noProof/>
                <w:sz w:val="20"/>
              </w:rPr>
              <w:t>1</w:t>
            </w:r>
          </w:p>
          <w:p w14:paraId="2BF33973" w14:textId="77777777" w:rsidR="00DE1ACD" w:rsidRPr="00D06725" w:rsidRDefault="00DE1ACD" w:rsidP="00CC4E1D">
            <w:pPr>
              <w:tabs>
                <w:tab w:val="clear" w:pos="567"/>
              </w:tabs>
              <w:autoSpaceDE w:val="0"/>
              <w:autoSpaceDN w:val="0"/>
              <w:adjustRightInd w:val="0"/>
              <w:jc w:val="center"/>
              <w:rPr>
                <w:noProof/>
                <w:sz w:val="20"/>
              </w:rPr>
            </w:pPr>
            <w:r w:rsidRPr="00D06725">
              <w:rPr>
                <w:noProof/>
                <w:sz w:val="20"/>
              </w:rPr>
              <w:t>1</w:t>
            </w:r>
          </w:p>
          <w:p w14:paraId="2CEFAED2" w14:textId="0F5E45C7" w:rsidR="00DE1ACD" w:rsidRPr="00D06725" w:rsidRDefault="00DE1ACD" w:rsidP="00CC4E1D">
            <w:pPr>
              <w:tabs>
                <w:tab w:val="clear" w:pos="567"/>
              </w:tabs>
              <w:jc w:val="center"/>
              <w:rPr>
                <w:noProof/>
                <w:sz w:val="20"/>
              </w:rPr>
            </w:pPr>
            <w:r w:rsidRPr="00D06725">
              <w:rPr>
                <w:noProof/>
                <w:sz w:val="20"/>
              </w:rPr>
              <w:t>&lt; 1</w:t>
            </w:r>
          </w:p>
          <w:p w14:paraId="0212710E" w14:textId="3E69709D" w:rsidR="00DE1ACD" w:rsidRPr="00D06725" w:rsidRDefault="00DE1ACD" w:rsidP="00CC4E1D">
            <w:pPr>
              <w:tabs>
                <w:tab w:val="clear" w:pos="567"/>
              </w:tabs>
              <w:jc w:val="center"/>
              <w:rPr>
                <w:noProof/>
                <w:sz w:val="20"/>
              </w:rPr>
            </w:pPr>
            <w:r w:rsidRPr="00D06725">
              <w:rPr>
                <w:noProof/>
                <w:sz w:val="20"/>
              </w:rPr>
              <w:t>&lt; 1</w:t>
            </w:r>
          </w:p>
        </w:tc>
      </w:tr>
      <w:tr w:rsidR="00DE1ACD" w:rsidRPr="00D06725" w14:paraId="3B00A106" w14:textId="77777777" w:rsidTr="00CC4E1D">
        <w:trPr>
          <w:cantSplit/>
        </w:trPr>
        <w:tc>
          <w:tcPr>
            <w:tcW w:w="2556" w:type="dxa"/>
            <w:shd w:val="clear" w:color="auto" w:fill="FFFFFF"/>
          </w:tcPr>
          <w:p w14:paraId="2DC96577" w14:textId="77777777" w:rsidR="00DE1ACD" w:rsidRPr="00D06725" w:rsidRDefault="00DE1ACD" w:rsidP="00CC4E1D">
            <w:pPr>
              <w:tabs>
                <w:tab w:val="clear" w:pos="567"/>
              </w:tabs>
              <w:autoSpaceDE w:val="0"/>
              <w:autoSpaceDN w:val="0"/>
              <w:adjustRightInd w:val="0"/>
              <w:rPr>
                <w:noProof/>
                <w:snapToGrid/>
                <w:sz w:val="20"/>
              </w:rPr>
            </w:pPr>
            <w:r w:rsidRPr="00D06725">
              <w:rPr>
                <w:noProof/>
                <w:snapToGrid/>
                <w:sz w:val="20"/>
              </w:rPr>
              <w:t>Poremećaji jetre i žuči</w:t>
            </w:r>
          </w:p>
        </w:tc>
        <w:tc>
          <w:tcPr>
            <w:tcW w:w="1248" w:type="dxa"/>
            <w:shd w:val="clear" w:color="auto" w:fill="FFFFFF"/>
          </w:tcPr>
          <w:p w14:paraId="224644CC" w14:textId="77777777" w:rsidR="00DE1ACD" w:rsidRPr="00D06725" w:rsidRDefault="00DE1ACD" w:rsidP="00CC4E1D">
            <w:pPr>
              <w:tabs>
                <w:tab w:val="clear" w:pos="567"/>
              </w:tabs>
              <w:autoSpaceDE w:val="0"/>
              <w:autoSpaceDN w:val="0"/>
              <w:adjustRightInd w:val="0"/>
              <w:rPr>
                <w:noProof/>
                <w:snapToGrid/>
                <w:sz w:val="20"/>
              </w:rPr>
            </w:pPr>
            <w:r w:rsidRPr="00D06725">
              <w:rPr>
                <w:noProof/>
                <w:snapToGrid/>
                <w:sz w:val="20"/>
              </w:rPr>
              <w:t>Manje često</w:t>
            </w:r>
          </w:p>
        </w:tc>
        <w:tc>
          <w:tcPr>
            <w:tcW w:w="2766" w:type="dxa"/>
            <w:shd w:val="clear" w:color="auto" w:fill="FFFFFF"/>
          </w:tcPr>
          <w:p w14:paraId="7CCA1348" w14:textId="77777777" w:rsidR="00DE1ACD" w:rsidRPr="00D06725" w:rsidRDefault="00DE1ACD" w:rsidP="00CC4E1D">
            <w:pPr>
              <w:tabs>
                <w:tab w:val="clear" w:pos="567"/>
              </w:tabs>
              <w:autoSpaceDE w:val="0"/>
              <w:autoSpaceDN w:val="0"/>
              <w:adjustRightInd w:val="0"/>
              <w:rPr>
                <w:noProof/>
                <w:snapToGrid/>
                <w:sz w:val="20"/>
                <w:vertAlign w:val="superscript"/>
              </w:rPr>
            </w:pPr>
            <w:r w:rsidRPr="00D06725">
              <w:rPr>
                <w:noProof/>
                <w:snapToGrid/>
                <w:sz w:val="20"/>
              </w:rPr>
              <w:t>Zatajenje jetre</w:t>
            </w:r>
            <w:r w:rsidRPr="00D06725">
              <w:rPr>
                <w:noProof/>
                <w:snapToGrid/>
                <w:szCs w:val="22"/>
                <w:vertAlign w:val="superscript"/>
              </w:rPr>
              <w:t xml:space="preserve">*, </w:t>
            </w:r>
            <w:r w:rsidRPr="00D06725">
              <w:rPr>
                <w:noProof/>
                <w:szCs w:val="22"/>
                <w:vertAlign w:val="superscript"/>
              </w:rPr>
              <w:t>#</w:t>
            </w:r>
          </w:p>
        </w:tc>
        <w:tc>
          <w:tcPr>
            <w:tcW w:w="1248" w:type="dxa"/>
          </w:tcPr>
          <w:p w14:paraId="6F52B4CD" w14:textId="4BB94E2F" w:rsidR="00DE1ACD" w:rsidRPr="00D06725" w:rsidRDefault="00DE1ACD" w:rsidP="00CC4E1D">
            <w:pPr>
              <w:tabs>
                <w:tab w:val="clear" w:pos="567"/>
              </w:tabs>
              <w:jc w:val="center"/>
              <w:rPr>
                <w:noProof/>
                <w:sz w:val="20"/>
              </w:rPr>
            </w:pPr>
            <w:r w:rsidRPr="00D06725">
              <w:rPr>
                <w:noProof/>
                <w:sz w:val="20"/>
              </w:rPr>
              <w:t>&lt; 1</w:t>
            </w:r>
          </w:p>
        </w:tc>
        <w:tc>
          <w:tcPr>
            <w:tcW w:w="1387" w:type="dxa"/>
          </w:tcPr>
          <w:p w14:paraId="52EF2238" w14:textId="26CCAF7B" w:rsidR="00DE1ACD" w:rsidRPr="00D06725" w:rsidRDefault="00DE1ACD" w:rsidP="00CC4E1D">
            <w:pPr>
              <w:tabs>
                <w:tab w:val="clear" w:pos="567"/>
              </w:tabs>
              <w:jc w:val="center"/>
              <w:rPr>
                <w:noProof/>
                <w:sz w:val="20"/>
              </w:rPr>
            </w:pPr>
            <w:r w:rsidRPr="00D06725">
              <w:rPr>
                <w:noProof/>
                <w:sz w:val="20"/>
              </w:rPr>
              <w:t>&lt; 1</w:t>
            </w:r>
          </w:p>
        </w:tc>
      </w:tr>
      <w:tr w:rsidR="00DE1ACD" w:rsidRPr="00D06725" w14:paraId="2A83A710" w14:textId="77777777" w:rsidTr="00CC4E1D">
        <w:trPr>
          <w:cantSplit/>
        </w:trPr>
        <w:tc>
          <w:tcPr>
            <w:tcW w:w="2556" w:type="dxa"/>
            <w:vMerge w:val="restart"/>
            <w:shd w:val="clear" w:color="auto" w:fill="FFFFFF"/>
          </w:tcPr>
          <w:p w14:paraId="222E457D" w14:textId="77777777" w:rsidR="00DE1ACD" w:rsidRPr="00D06725" w:rsidRDefault="00DE1ACD" w:rsidP="00CC4E1D">
            <w:pPr>
              <w:tabs>
                <w:tab w:val="clear" w:pos="567"/>
              </w:tabs>
              <w:autoSpaceDE w:val="0"/>
              <w:autoSpaceDN w:val="0"/>
              <w:adjustRightInd w:val="0"/>
              <w:rPr>
                <w:noProof/>
                <w:snapToGrid/>
                <w:sz w:val="20"/>
              </w:rPr>
            </w:pPr>
            <w:r w:rsidRPr="00D06725">
              <w:rPr>
                <w:noProof/>
                <w:snapToGrid/>
                <w:sz w:val="20"/>
              </w:rPr>
              <w:t>Poremećaji kože i potkožnog tkiva</w:t>
            </w:r>
          </w:p>
        </w:tc>
        <w:tc>
          <w:tcPr>
            <w:tcW w:w="1248" w:type="dxa"/>
            <w:shd w:val="clear" w:color="auto" w:fill="FFFFFF"/>
          </w:tcPr>
          <w:p w14:paraId="642C8BDF" w14:textId="77777777" w:rsidR="00DE1ACD" w:rsidRPr="00D06725" w:rsidRDefault="00DE1ACD" w:rsidP="00CC4E1D">
            <w:pPr>
              <w:tabs>
                <w:tab w:val="clear" w:pos="567"/>
              </w:tabs>
              <w:autoSpaceDE w:val="0"/>
              <w:autoSpaceDN w:val="0"/>
              <w:adjustRightInd w:val="0"/>
              <w:rPr>
                <w:noProof/>
                <w:snapToGrid/>
                <w:sz w:val="20"/>
              </w:rPr>
            </w:pPr>
            <w:r w:rsidRPr="00D06725">
              <w:rPr>
                <w:noProof/>
                <w:snapToGrid/>
                <w:sz w:val="20"/>
              </w:rPr>
              <w:t>Vrlo često</w:t>
            </w:r>
          </w:p>
        </w:tc>
        <w:tc>
          <w:tcPr>
            <w:tcW w:w="2766" w:type="dxa"/>
            <w:shd w:val="clear" w:color="auto" w:fill="FFFFFF"/>
          </w:tcPr>
          <w:p w14:paraId="1BFEE472" w14:textId="77777777" w:rsidR="00DE1ACD" w:rsidRPr="00D06725" w:rsidRDefault="00DE1ACD" w:rsidP="00CC4E1D">
            <w:pPr>
              <w:tabs>
                <w:tab w:val="clear" w:pos="567"/>
              </w:tabs>
              <w:autoSpaceDE w:val="0"/>
              <w:autoSpaceDN w:val="0"/>
              <w:adjustRightInd w:val="0"/>
              <w:rPr>
                <w:noProof/>
                <w:snapToGrid/>
                <w:sz w:val="20"/>
              </w:rPr>
            </w:pPr>
            <w:r w:rsidRPr="00D06725">
              <w:rPr>
                <w:noProof/>
                <w:snapToGrid/>
                <w:sz w:val="20"/>
              </w:rPr>
              <w:t>Osip</w:t>
            </w:r>
            <w:r w:rsidRPr="00D06725">
              <w:rPr>
                <w:noProof/>
                <w:snapToGrid/>
                <w:szCs w:val="22"/>
                <w:vertAlign w:val="superscript"/>
              </w:rPr>
              <w:t>*</w:t>
            </w:r>
          </w:p>
        </w:tc>
        <w:tc>
          <w:tcPr>
            <w:tcW w:w="1248" w:type="dxa"/>
          </w:tcPr>
          <w:p w14:paraId="1C8EBB9D" w14:textId="1180619D" w:rsidR="00DE1ACD" w:rsidRPr="00D06725" w:rsidRDefault="00DE1ACD" w:rsidP="00CC4E1D">
            <w:pPr>
              <w:tabs>
                <w:tab w:val="clear" w:pos="567"/>
              </w:tabs>
              <w:jc w:val="center"/>
              <w:rPr>
                <w:noProof/>
                <w:sz w:val="20"/>
              </w:rPr>
            </w:pPr>
            <w:r w:rsidRPr="00D06725">
              <w:rPr>
                <w:noProof/>
                <w:sz w:val="20"/>
              </w:rPr>
              <w:t>34</w:t>
            </w:r>
          </w:p>
        </w:tc>
        <w:tc>
          <w:tcPr>
            <w:tcW w:w="1387" w:type="dxa"/>
          </w:tcPr>
          <w:p w14:paraId="2AC0337A" w14:textId="77777777" w:rsidR="00DE1ACD" w:rsidRPr="00D06725" w:rsidRDefault="00DE1ACD" w:rsidP="00CC4E1D">
            <w:pPr>
              <w:tabs>
                <w:tab w:val="clear" w:pos="567"/>
              </w:tabs>
              <w:jc w:val="center"/>
              <w:rPr>
                <w:noProof/>
                <w:sz w:val="20"/>
              </w:rPr>
            </w:pPr>
            <w:r w:rsidRPr="00D06725">
              <w:rPr>
                <w:noProof/>
                <w:sz w:val="20"/>
              </w:rPr>
              <w:t>3</w:t>
            </w:r>
          </w:p>
        </w:tc>
      </w:tr>
      <w:tr w:rsidR="00DE1ACD" w:rsidRPr="00D06725" w14:paraId="71D7FFDE" w14:textId="77777777" w:rsidTr="00CC4E1D">
        <w:trPr>
          <w:cantSplit/>
        </w:trPr>
        <w:tc>
          <w:tcPr>
            <w:tcW w:w="2556" w:type="dxa"/>
            <w:vMerge/>
            <w:shd w:val="clear" w:color="auto" w:fill="FFFFFF"/>
          </w:tcPr>
          <w:p w14:paraId="17ACDF31" w14:textId="77777777" w:rsidR="00DE1ACD" w:rsidRPr="00D06725" w:rsidRDefault="00DE1ACD" w:rsidP="00CC4E1D">
            <w:pPr>
              <w:tabs>
                <w:tab w:val="clear" w:pos="567"/>
              </w:tabs>
              <w:autoSpaceDE w:val="0"/>
              <w:autoSpaceDN w:val="0"/>
              <w:adjustRightInd w:val="0"/>
              <w:rPr>
                <w:noProof/>
                <w:snapToGrid/>
                <w:sz w:val="20"/>
              </w:rPr>
            </w:pPr>
          </w:p>
        </w:tc>
        <w:tc>
          <w:tcPr>
            <w:tcW w:w="1248" w:type="dxa"/>
            <w:shd w:val="clear" w:color="auto" w:fill="FFFFFF"/>
          </w:tcPr>
          <w:p w14:paraId="5DFB0E20" w14:textId="77777777" w:rsidR="00DE1ACD" w:rsidRPr="00D06725" w:rsidRDefault="00DE1ACD" w:rsidP="00CC4E1D">
            <w:pPr>
              <w:tabs>
                <w:tab w:val="clear" w:pos="567"/>
              </w:tabs>
              <w:autoSpaceDE w:val="0"/>
              <w:autoSpaceDN w:val="0"/>
              <w:adjustRightInd w:val="0"/>
              <w:rPr>
                <w:noProof/>
                <w:snapToGrid/>
                <w:sz w:val="20"/>
              </w:rPr>
            </w:pPr>
            <w:r w:rsidRPr="00D06725">
              <w:rPr>
                <w:noProof/>
                <w:snapToGrid/>
                <w:sz w:val="20"/>
              </w:rPr>
              <w:t>Često</w:t>
            </w:r>
          </w:p>
        </w:tc>
        <w:tc>
          <w:tcPr>
            <w:tcW w:w="2766" w:type="dxa"/>
            <w:shd w:val="clear" w:color="auto" w:fill="FFFFFF"/>
          </w:tcPr>
          <w:p w14:paraId="0359CBBA" w14:textId="77777777" w:rsidR="00DE1ACD" w:rsidRPr="00D06725" w:rsidRDefault="00DE1ACD" w:rsidP="00CC4E1D">
            <w:pPr>
              <w:keepNext/>
              <w:tabs>
                <w:tab w:val="clear" w:pos="567"/>
              </w:tabs>
              <w:autoSpaceDE w:val="0"/>
              <w:autoSpaceDN w:val="0"/>
              <w:adjustRightInd w:val="0"/>
              <w:rPr>
                <w:noProof/>
                <w:sz w:val="20"/>
              </w:rPr>
            </w:pPr>
            <w:r w:rsidRPr="00D06725">
              <w:rPr>
                <w:noProof/>
                <w:sz w:val="20"/>
              </w:rPr>
              <w:t>Urtikarija</w:t>
            </w:r>
          </w:p>
          <w:p w14:paraId="26E959D7" w14:textId="77777777" w:rsidR="00DE1ACD" w:rsidRPr="00D06725" w:rsidRDefault="00DE1ACD" w:rsidP="00CC4E1D">
            <w:pPr>
              <w:keepNext/>
              <w:tabs>
                <w:tab w:val="clear" w:pos="567"/>
              </w:tabs>
              <w:autoSpaceDE w:val="0"/>
              <w:autoSpaceDN w:val="0"/>
              <w:adjustRightInd w:val="0"/>
              <w:rPr>
                <w:noProof/>
                <w:sz w:val="20"/>
              </w:rPr>
            </w:pPr>
            <w:r w:rsidRPr="00D06725">
              <w:rPr>
                <w:noProof/>
                <w:snapToGrid/>
                <w:sz w:val="20"/>
              </w:rPr>
              <w:t>Eritem</w:t>
            </w:r>
          </w:p>
          <w:p w14:paraId="61285A94" w14:textId="77777777" w:rsidR="00DE1ACD" w:rsidRPr="00D06725" w:rsidRDefault="00DE1ACD" w:rsidP="00CC4E1D">
            <w:pPr>
              <w:tabs>
                <w:tab w:val="clear" w:pos="567"/>
              </w:tabs>
              <w:autoSpaceDE w:val="0"/>
              <w:autoSpaceDN w:val="0"/>
              <w:adjustRightInd w:val="0"/>
              <w:rPr>
                <w:noProof/>
                <w:snapToGrid/>
                <w:sz w:val="20"/>
              </w:rPr>
            </w:pPr>
            <w:r w:rsidRPr="00D06725">
              <w:rPr>
                <w:noProof/>
                <w:sz w:val="20"/>
              </w:rPr>
              <w:t>Onihoklazija</w:t>
            </w:r>
          </w:p>
        </w:tc>
        <w:tc>
          <w:tcPr>
            <w:tcW w:w="1248" w:type="dxa"/>
          </w:tcPr>
          <w:p w14:paraId="6427D8EC" w14:textId="77777777" w:rsidR="00DE1ACD" w:rsidRPr="00D06725" w:rsidRDefault="00DE1ACD" w:rsidP="00CC4E1D">
            <w:pPr>
              <w:keepNext/>
              <w:tabs>
                <w:tab w:val="clear" w:pos="567"/>
              </w:tabs>
              <w:autoSpaceDE w:val="0"/>
              <w:autoSpaceDN w:val="0"/>
              <w:adjustRightInd w:val="0"/>
              <w:jc w:val="center"/>
              <w:rPr>
                <w:noProof/>
                <w:sz w:val="20"/>
              </w:rPr>
            </w:pPr>
            <w:r w:rsidRPr="00D06725">
              <w:rPr>
                <w:noProof/>
                <w:sz w:val="20"/>
              </w:rPr>
              <w:t>1</w:t>
            </w:r>
          </w:p>
          <w:p w14:paraId="67B9CAEC" w14:textId="052D6CF3" w:rsidR="00DE1ACD" w:rsidRPr="00D06725" w:rsidRDefault="00DE1ACD" w:rsidP="00CC4E1D">
            <w:pPr>
              <w:keepNext/>
              <w:tabs>
                <w:tab w:val="clear" w:pos="567"/>
              </w:tabs>
              <w:autoSpaceDE w:val="0"/>
              <w:autoSpaceDN w:val="0"/>
              <w:adjustRightInd w:val="0"/>
              <w:jc w:val="center"/>
              <w:rPr>
                <w:noProof/>
                <w:sz w:val="20"/>
              </w:rPr>
            </w:pPr>
            <w:r w:rsidRPr="00D06725">
              <w:rPr>
                <w:noProof/>
                <w:sz w:val="20"/>
              </w:rPr>
              <w:t>3</w:t>
            </w:r>
          </w:p>
          <w:p w14:paraId="5DAA9CDE" w14:textId="3AB9607F" w:rsidR="00DE1ACD" w:rsidRPr="00D06725" w:rsidRDefault="00DE1ACD" w:rsidP="00CC4E1D">
            <w:pPr>
              <w:tabs>
                <w:tab w:val="clear" w:pos="567"/>
              </w:tabs>
              <w:jc w:val="center"/>
              <w:rPr>
                <w:noProof/>
                <w:sz w:val="20"/>
              </w:rPr>
            </w:pPr>
            <w:r w:rsidRPr="00D06725">
              <w:rPr>
                <w:noProof/>
                <w:sz w:val="20"/>
              </w:rPr>
              <w:t>4</w:t>
            </w:r>
          </w:p>
        </w:tc>
        <w:tc>
          <w:tcPr>
            <w:tcW w:w="1387" w:type="dxa"/>
          </w:tcPr>
          <w:p w14:paraId="7550E862" w14:textId="6FE0861C" w:rsidR="00DE1ACD" w:rsidRPr="00D06725" w:rsidRDefault="00DE1ACD" w:rsidP="00CC4E1D">
            <w:pPr>
              <w:keepNext/>
              <w:tabs>
                <w:tab w:val="clear" w:pos="567"/>
              </w:tabs>
              <w:autoSpaceDE w:val="0"/>
              <w:autoSpaceDN w:val="0"/>
              <w:adjustRightInd w:val="0"/>
              <w:jc w:val="center"/>
              <w:rPr>
                <w:noProof/>
                <w:sz w:val="20"/>
              </w:rPr>
            </w:pPr>
            <w:r w:rsidRPr="00D06725">
              <w:rPr>
                <w:noProof/>
                <w:sz w:val="20"/>
              </w:rPr>
              <w:t>&lt; 1</w:t>
            </w:r>
          </w:p>
          <w:p w14:paraId="7BC3DC77" w14:textId="433716A7" w:rsidR="00DE1ACD" w:rsidRPr="00D06725" w:rsidRDefault="00DE1ACD" w:rsidP="00CC4E1D">
            <w:pPr>
              <w:tabs>
                <w:tab w:val="clear" w:pos="567"/>
              </w:tabs>
              <w:jc w:val="center"/>
              <w:rPr>
                <w:noProof/>
                <w:sz w:val="20"/>
              </w:rPr>
            </w:pPr>
            <w:r w:rsidRPr="00D06725">
              <w:rPr>
                <w:noProof/>
                <w:sz w:val="20"/>
              </w:rPr>
              <w:t>&lt; 1</w:t>
            </w:r>
          </w:p>
          <w:p w14:paraId="23EDB8D1" w14:textId="77777777" w:rsidR="00DE1ACD" w:rsidRPr="00D06725" w:rsidRDefault="00DE1ACD" w:rsidP="00CC4E1D">
            <w:pPr>
              <w:tabs>
                <w:tab w:val="clear" w:pos="567"/>
              </w:tabs>
              <w:jc w:val="center"/>
              <w:rPr>
                <w:noProof/>
                <w:sz w:val="20"/>
              </w:rPr>
            </w:pPr>
            <w:r w:rsidRPr="00D06725">
              <w:rPr>
                <w:noProof/>
                <w:sz w:val="20"/>
              </w:rPr>
              <w:t>0</w:t>
            </w:r>
          </w:p>
        </w:tc>
      </w:tr>
      <w:tr w:rsidR="00DE1ACD" w:rsidRPr="00D06725" w14:paraId="0BC6C28C" w14:textId="77777777" w:rsidTr="00CC4E1D">
        <w:trPr>
          <w:cantSplit/>
        </w:trPr>
        <w:tc>
          <w:tcPr>
            <w:tcW w:w="2556" w:type="dxa"/>
            <w:vMerge/>
            <w:shd w:val="clear" w:color="auto" w:fill="FFFFFF"/>
          </w:tcPr>
          <w:p w14:paraId="067FCE9B" w14:textId="77777777" w:rsidR="00DE1ACD" w:rsidRPr="00D06725" w:rsidRDefault="00DE1ACD" w:rsidP="00CC4E1D">
            <w:pPr>
              <w:tabs>
                <w:tab w:val="clear" w:pos="567"/>
              </w:tabs>
              <w:autoSpaceDE w:val="0"/>
              <w:autoSpaceDN w:val="0"/>
              <w:adjustRightInd w:val="0"/>
              <w:rPr>
                <w:noProof/>
                <w:snapToGrid/>
                <w:sz w:val="20"/>
              </w:rPr>
            </w:pPr>
          </w:p>
        </w:tc>
        <w:tc>
          <w:tcPr>
            <w:tcW w:w="1248" w:type="dxa"/>
            <w:shd w:val="clear" w:color="auto" w:fill="FFFFFF"/>
          </w:tcPr>
          <w:p w14:paraId="7025B399" w14:textId="77777777" w:rsidR="00DE1ACD" w:rsidRPr="00D06725" w:rsidRDefault="00DE1ACD" w:rsidP="00CC4E1D">
            <w:pPr>
              <w:tabs>
                <w:tab w:val="clear" w:pos="567"/>
              </w:tabs>
              <w:autoSpaceDE w:val="0"/>
              <w:autoSpaceDN w:val="0"/>
              <w:adjustRightInd w:val="0"/>
              <w:rPr>
                <w:noProof/>
                <w:snapToGrid/>
                <w:sz w:val="20"/>
              </w:rPr>
            </w:pPr>
            <w:r w:rsidRPr="00D06725">
              <w:rPr>
                <w:noProof/>
                <w:snapToGrid/>
                <w:sz w:val="20"/>
              </w:rPr>
              <w:t>Manje često</w:t>
            </w:r>
          </w:p>
        </w:tc>
        <w:tc>
          <w:tcPr>
            <w:tcW w:w="2766" w:type="dxa"/>
            <w:shd w:val="clear" w:color="auto" w:fill="FFFFFF"/>
          </w:tcPr>
          <w:p w14:paraId="7167E3A0" w14:textId="77777777" w:rsidR="00DE1ACD" w:rsidRPr="00D06725" w:rsidRDefault="00DE1ACD" w:rsidP="00A562CE">
            <w:pPr>
              <w:keepNext/>
              <w:tabs>
                <w:tab w:val="clear" w:pos="567"/>
              </w:tabs>
              <w:autoSpaceDE w:val="0"/>
              <w:autoSpaceDN w:val="0"/>
              <w:adjustRightInd w:val="0"/>
              <w:rPr>
                <w:noProof/>
                <w:sz w:val="20"/>
              </w:rPr>
            </w:pPr>
            <w:r w:rsidRPr="00D06725">
              <w:rPr>
                <w:noProof/>
                <w:sz w:val="20"/>
              </w:rPr>
              <w:t>Angioedem</w:t>
            </w:r>
          </w:p>
          <w:p w14:paraId="39945275" w14:textId="77777777" w:rsidR="00DE1ACD" w:rsidRPr="00D06725" w:rsidRDefault="00DE1ACD" w:rsidP="00A562CE">
            <w:pPr>
              <w:keepNext/>
              <w:tabs>
                <w:tab w:val="clear" w:pos="567"/>
              </w:tabs>
              <w:autoSpaceDE w:val="0"/>
              <w:autoSpaceDN w:val="0"/>
              <w:adjustRightInd w:val="0"/>
              <w:rPr>
                <w:noProof/>
                <w:sz w:val="20"/>
              </w:rPr>
            </w:pPr>
            <w:r w:rsidRPr="00D06725">
              <w:rPr>
                <w:noProof/>
                <w:sz w:val="20"/>
              </w:rPr>
              <w:t>Panikulitis</w:t>
            </w:r>
            <w:r w:rsidRPr="00D06725">
              <w:rPr>
                <w:noProof/>
                <w:sz w:val="20"/>
                <w:vertAlign w:val="superscript"/>
              </w:rPr>
              <w:t>*</w:t>
            </w:r>
          </w:p>
          <w:p w14:paraId="255D65DD" w14:textId="77777777" w:rsidR="00DE1ACD" w:rsidRPr="00D06725" w:rsidRDefault="00DE1ACD" w:rsidP="00A562CE">
            <w:pPr>
              <w:keepNext/>
              <w:tabs>
                <w:tab w:val="clear" w:pos="567"/>
              </w:tabs>
              <w:autoSpaceDE w:val="0"/>
              <w:autoSpaceDN w:val="0"/>
              <w:adjustRightInd w:val="0"/>
              <w:rPr>
                <w:noProof/>
                <w:sz w:val="20"/>
              </w:rPr>
            </w:pPr>
            <w:r w:rsidRPr="00D06725">
              <w:rPr>
                <w:noProof/>
                <w:sz w:val="20"/>
              </w:rPr>
              <w:t>Neutrofilne dermatoze</w:t>
            </w:r>
            <w:r w:rsidRPr="00D06725">
              <w:rPr>
                <w:noProof/>
                <w:sz w:val="20"/>
                <w:vertAlign w:val="superscript"/>
              </w:rPr>
              <w:t>*</w:t>
            </w:r>
          </w:p>
          <w:p w14:paraId="0A62666F" w14:textId="77777777" w:rsidR="003D7A6D" w:rsidRPr="00D06725" w:rsidRDefault="003D7A6D" w:rsidP="00A562CE">
            <w:pPr>
              <w:keepNext/>
              <w:tabs>
                <w:tab w:val="clear" w:pos="567"/>
              </w:tabs>
              <w:autoSpaceDE w:val="0"/>
              <w:autoSpaceDN w:val="0"/>
              <w:adjustRightInd w:val="0"/>
              <w:rPr>
                <w:noProof/>
                <w:sz w:val="20"/>
              </w:rPr>
            </w:pPr>
            <w:r w:rsidRPr="00D06725">
              <w:rPr>
                <w:noProof/>
                <w:sz w:val="20"/>
              </w:rPr>
              <w:t>Piogeni granulom</w:t>
            </w:r>
          </w:p>
          <w:p w14:paraId="0A2C2A8C" w14:textId="3D23E3F2" w:rsidR="00716B65" w:rsidRPr="00D06725" w:rsidRDefault="00716B65" w:rsidP="00A562CE">
            <w:pPr>
              <w:keepNext/>
              <w:tabs>
                <w:tab w:val="clear" w:pos="567"/>
              </w:tabs>
              <w:autoSpaceDE w:val="0"/>
              <w:autoSpaceDN w:val="0"/>
              <w:adjustRightInd w:val="0"/>
              <w:rPr>
                <w:noProof/>
                <w:snapToGrid/>
                <w:sz w:val="20"/>
                <w:vertAlign w:val="superscript"/>
              </w:rPr>
            </w:pPr>
            <w:r w:rsidRPr="00D06725">
              <w:rPr>
                <w:noProof/>
                <w:sz w:val="20"/>
              </w:rPr>
              <w:t>Kožni vaskulitis</w:t>
            </w:r>
          </w:p>
        </w:tc>
        <w:tc>
          <w:tcPr>
            <w:tcW w:w="1248" w:type="dxa"/>
          </w:tcPr>
          <w:p w14:paraId="5B6900BE" w14:textId="13B90F49" w:rsidR="00DE1ACD" w:rsidRPr="00D06725" w:rsidRDefault="00DE1ACD" w:rsidP="00A562CE">
            <w:pPr>
              <w:tabs>
                <w:tab w:val="clear" w:pos="567"/>
              </w:tabs>
              <w:autoSpaceDE w:val="0"/>
              <w:autoSpaceDN w:val="0"/>
              <w:adjustRightInd w:val="0"/>
              <w:jc w:val="center"/>
              <w:rPr>
                <w:noProof/>
                <w:sz w:val="20"/>
              </w:rPr>
            </w:pPr>
            <w:r w:rsidRPr="00D06725">
              <w:rPr>
                <w:noProof/>
                <w:sz w:val="20"/>
              </w:rPr>
              <w:t>&lt; 1</w:t>
            </w:r>
          </w:p>
          <w:p w14:paraId="664E6897" w14:textId="47D88418" w:rsidR="00DE1ACD" w:rsidRPr="00D06725" w:rsidRDefault="00DE1ACD" w:rsidP="00A562CE">
            <w:pPr>
              <w:autoSpaceDE w:val="0"/>
              <w:autoSpaceDN w:val="0"/>
              <w:adjustRightInd w:val="0"/>
              <w:jc w:val="center"/>
              <w:rPr>
                <w:noProof/>
                <w:sz w:val="20"/>
              </w:rPr>
            </w:pPr>
            <w:r w:rsidRPr="00D06725">
              <w:rPr>
                <w:noProof/>
                <w:sz w:val="20"/>
              </w:rPr>
              <w:t>&lt; 1</w:t>
            </w:r>
          </w:p>
          <w:p w14:paraId="0DD6A952" w14:textId="3EFEFA05" w:rsidR="00DE1ACD" w:rsidRPr="00D06725" w:rsidRDefault="00DE1ACD" w:rsidP="00A562CE">
            <w:pPr>
              <w:autoSpaceDE w:val="0"/>
              <w:autoSpaceDN w:val="0"/>
              <w:adjustRightInd w:val="0"/>
              <w:jc w:val="center"/>
              <w:rPr>
                <w:noProof/>
                <w:sz w:val="20"/>
              </w:rPr>
            </w:pPr>
            <w:r w:rsidRPr="00D06725">
              <w:rPr>
                <w:noProof/>
                <w:sz w:val="20"/>
              </w:rPr>
              <w:t>&lt; 1</w:t>
            </w:r>
          </w:p>
          <w:p w14:paraId="26BEEBA7" w14:textId="44BE0802" w:rsidR="003D7A6D" w:rsidRPr="00D06725" w:rsidRDefault="003D7A6D" w:rsidP="00A562CE">
            <w:pPr>
              <w:autoSpaceDE w:val="0"/>
              <w:autoSpaceDN w:val="0"/>
              <w:adjustRightInd w:val="0"/>
              <w:jc w:val="center"/>
              <w:rPr>
                <w:noProof/>
                <w:sz w:val="20"/>
              </w:rPr>
            </w:pPr>
            <w:r w:rsidRPr="00D06725">
              <w:rPr>
                <w:noProof/>
                <w:sz w:val="20"/>
              </w:rPr>
              <w:t>&lt; 1</w:t>
            </w:r>
          </w:p>
          <w:p w14:paraId="690F5473" w14:textId="722EBE57" w:rsidR="00716B65" w:rsidRPr="00D06725" w:rsidRDefault="00716B65" w:rsidP="00A562CE">
            <w:pPr>
              <w:autoSpaceDE w:val="0"/>
              <w:autoSpaceDN w:val="0"/>
              <w:adjustRightInd w:val="0"/>
              <w:jc w:val="center"/>
              <w:rPr>
                <w:noProof/>
                <w:sz w:val="20"/>
              </w:rPr>
            </w:pPr>
            <w:r w:rsidRPr="00D06725">
              <w:rPr>
                <w:noProof/>
                <w:sz w:val="20"/>
              </w:rPr>
              <w:t>&lt; 1</w:t>
            </w:r>
          </w:p>
        </w:tc>
        <w:tc>
          <w:tcPr>
            <w:tcW w:w="1387" w:type="dxa"/>
          </w:tcPr>
          <w:p w14:paraId="0C27B9B0" w14:textId="6B08DCB4" w:rsidR="00DE1ACD" w:rsidRPr="00D06725" w:rsidRDefault="00DE1ACD" w:rsidP="00A562CE">
            <w:pPr>
              <w:tabs>
                <w:tab w:val="clear" w:pos="567"/>
              </w:tabs>
              <w:autoSpaceDE w:val="0"/>
              <w:autoSpaceDN w:val="0"/>
              <w:adjustRightInd w:val="0"/>
              <w:jc w:val="center"/>
              <w:rPr>
                <w:noProof/>
                <w:sz w:val="20"/>
              </w:rPr>
            </w:pPr>
            <w:r w:rsidRPr="00D06725">
              <w:rPr>
                <w:noProof/>
                <w:sz w:val="20"/>
              </w:rPr>
              <w:t>&lt; 1</w:t>
            </w:r>
          </w:p>
          <w:p w14:paraId="6B0B5CB7" w14:textId="0D32E2D2" w:rsidR="00DE1ACD" w:rsidRPr="00D06725" w:rsidRDefault="00DE1ACD" w:rsidP="00A562CE">
            <w:pPr>
              <w:autoSpaceDE w:val="0"/>
              <w:autoSpaceDN w:val="0"/>
              <w:adjustRightInd w:val="0"/>
              <w:jc w:val="center"/>
              <w:rPr>
                <w:noProof/>
                <w:sz w:val="20"/>
              </w:rPr>
            </w:pPr>
            <w:r w:rsidRPr="00D06725">
              <w:rPr>
                <w:noProof/>
                <w:sz w:val="20"/>
              </w:rPr>
              <w:t>&lt; 1</w:t>
            </w:r>
          </w:p>
          <w:p w14:paraId="6234222C" w14:textId="540CEA13" w:rsidR="00DE1ACD" w:rsidRPr="00D06725" w:rsidRDefault="00DE1ACD" w:rsidP="00A562CE">
            <w:pPr>
              <w:autoSpaceDE w:val="0"/>
              <w:autoSpaceDN w:val="0"/>
              <w:adjustRightInd w:val="0"/>
              <w:jc w:val="center"/>
              <w:rPr>
                <w:noProof/>
                <w:sz w:val="20"/>
              </w:rPr>
            </w:pPr>
            <w:r w:rsidRPr="00D06725">
              <w:rPr>
                <w:noProof/>
                <w:sz w:val="20"/>
              </w:rPr>
              <w:t>&lt; 1</w:t>
            </w:r>
          </w:p>
          <w:p w14:paraId="04792B65" w14:textId="77777777" w:rsidR="003D7A6D" w:rsidRPr="00D06725" w:rsidRDefault="003D7A6D" w:rsidP="00A562CE">
            <w:pPr>
              <w:autoSpaceDE w:val="0"/>
              <w:autoSpaceDN w:val="0"/>
              <w:adjustRightInd w:val="0"/>
              <w:jc w:val="center"/>
              <w:rPr>
                <w:noProof/>
                <w:sz w:val="20"/>
              </w:rPr>
            </w:pPr>
            <w:r w:rsidRPr="00D06725">
              <w:rPr>
                <w:noProof/>
                <w:sz w:val="20"/>
              </w:rPr>
              <w:t>0</w:t>
            </w:r>
          </w:p>
          <w:p w14:paraId="2DF0D922" w14:textId="5FBCC6E0" w:rsidR="00716B65" w:rsidRPr="00D06725" w:rsidRDefault="00716B65" w:rsidP="00A562CE">
            <w:pPr>
              <w:autoSpaceDE w:val="0"/>
              <w:autoSpaceDN w:val="0"/>
              <w:adjustRightInd w:val="0"/>
              <w:jc w:val="center"/>
              <w:rPr>
                <w:noProof/>
                <w:sz w:val="20"/>
              </w:rPr>
            </w:pPr>
            <w:r w:rsidRPr="00D06725">
              <w:rPr>
                <w:noProof/>
                <w:sz w:val="20"/>
              </w:rPr>
              <w:t>0</w:t>
            </w:r>
          </w:p>
        </w:tc>
      </w:tr>
      <w:tr w:rsidR="00DE1ACD" w:rsidRPr="00D06725" w14:paraId="0D82C275" w14:textId="77777777" w:rsidTr="00CC4E1D">
        <w:trPr>
          <w:cantSplit/>
        </w:trPr>
        <w:tc>
          <w:tcPr>
            <w:tcW w:w="2556" w:type="dxa"/>
            <w:vMerge/>
            <w:shd w:val="clear" w:color="auto" w:fill="FFFFFF"/>
          </w:tcPr>
          <w:p w14:paraId="63223C7D" w14:textId="77777777" w:rsidR="00DE1ACD" w:rsidRPr="00D06725" w:rsidRDefault="00DE1ACD" w:rsidP="00CC4E1D">
            <w:pPr>
              <w:tabs>
                <w:tab w:val="clear" w:pos="567"/>
              </w:tabs>
              <w:autoSpaceDE w:val="0"/>
              <w:autoSpaceDN w:val="0"/>
              <w:adjustRightInd w:val="0"/>
              <w:rPr>
                <w:noProof/>
                <w:snapToGrid/>
                <w:sz w:val="20"/>
              </w:rPr>
            </w:pPr>
          </w:p>
        </w:tc>
        <w:tc>
          <w:tcPr>
            <w:tcW w:w="1248" w:type="dxa"/>
            <w:shd w:val="clear" w:color="auto" w:fill="FFFFFF"/>
          </w:tcPr>
          <w:p w14:paraId="33777A20" w14:textId="78D1F6B1" w:rsidR="00DE1ACD" w:rsidRPr="00D06725" w:rsidRDefault="00DE1ACD" w:rsidP="00CC4E1D">
            <w:pPr>
              <w:tabs>
                <w:tab w:val="clear" w:pos="567"/>
              </w:tabs>
              <w:autoSpaceDE w:val="0"/>
              <w:autoSpaceDN w:val="0"/>
              <w:adjustRightInd w:val="0"/>
              <w:rPr>
                <w:noProof/>
                <w:snapToGrid/>
                <w:sz w:val="20"/>
              </w:rPr>
            </w:pPr>
            <w:r w:rsidRPr="00D06725">
              <w:rPr>
                <w:noProof/>
                <w:snapToGrid/>
                <w:sz w:val="20"/>
              </w:rPr>
              <w:t>Rijetko</w:t>
            </w:r>
          </w:p>
        </w:tc>
        <w:tc>
          <w:tcPr>
            <w:tcW w:w="2766" w:type="dxa"/>
            <w:shd w:val="clear" w:color="auto" w:fill="FFFFFF"/>
          </w:tcPr>
          <w:p w14:paraId="0994FAFD" w14:textId="77777777" w:rsidR="00DE1ACD" w:rsidRPr="00D06725" w:rsidRDefault="00DE1ACD" w:rsidP="00CC4E1D">
            <w:pPr>
              <w:tabs>
                <w:tab w:val="clear" w:pos="567"/>
              </w:tabs>
              <w:autoSpaceDE w:val="0"/>
              <w:autoSpaceDN w:val="0"/>
              <w:adjustRightInd w:val="0"/>
              <w:rPr>
                <w:noProof/>
                <w:snapToGrid/>
                <w:sz w:val="20"/>
              </w:rPr>
            </w:pPr>
            <w:r w:rsidRPr="00D06725">
              <w:rPr>
                <w:noProof/>
                <w:sz w:val="20"/>
              </w:rPr>
              <w:t>Stevens</w:t>
            </w:r>
            <w:r w:rsidRPr="00D06725">
              <w:rPr>
                <w:noProof/>
                <w:sz w:val="20"/>
              </w:rPr>
              <w:noBreakHyphen/>
              <w:t>Johnsonov sindrom</w:t>
            </w:r>
          </w:p>
        </w:tc>
        <w:tc>
          <w:tcPr>
            <w:tcW w:w="1248" w:type="dxa"/>
          </w:tcPr>
          <w:p w14:paraId="336D7BD3" w14:textId="1ED97D2A" w:rsidR="00DE1ACD" w:rsidRPr="00D06725" w:rsidRDefault="00DE1ACD" w:rsidP="00CC4E1D">
            <w:pPr>
              <w:tabs>
                <w:tab w:val="clear" w:pos="567"/>
              </w:tabs>
              <w:jc w:val="center"/>
              <w:rPr>
                <w:noProof/>
                <w:sz w:val="20"/>
              </w:rPr>
            </w:pPr>
            <w:r w:rsidRPr="00D06725">
              <w:rPr>
                <w:noProof/>
                <w:sz w:val="20"/>
              </w:rPr>
              <w:t>&lt; 1</w:t>
            </w:r>
          </w:p>
        </w:tc>
        <w:tc>
          <w:tcPr>
            <w:tcW w:w="1387" w:type="dxa"/>
          </w:tcPr>
          <w:p w14:paraId="0A34252C" w14:textId="74710728" w:rsidR="00DE1ACD" w:rsidRPr="00D06725" w:rsidRDefault="00DE1ACD" w:rsidP="00CC4E1D">
            <w:pPr>
              <w:tabs>
                <w:tab w:val="clear" w:pos="567"/>
              </w:tabs>
              <w:jc w:val="center"/>
              <w:rPr>
                <w:noProof/>
                <w:sz w:val="20"/>
              </w:rPr>
            </w:pPr>
            <w:r w:rsidRPr="00D06725">
              <w:rPr>
                <w:noProof/>
                <w:sz w:val="20"/>
              </w:rPr>
              <w:t>&lt; 1</w:t>
            </w:r>
          </w:p>
        </w:tc>
      </w:tr>
      <w:tr w:rsidR="00DE1ACD" w:rsidRPr="00D06725" w14:paraId="39915486" w14:textId="77777777" w:rsidTr="00CC4E1D">
        <w:trPr>
          <w:cantSplit/>
        </w:trPr>
        <w:tc>
          <w:tcPr>
            <w:tcW w:w="2556" w:type="dxa"/>
            <w:shd w:val="clear" w:color="auto" w:fill="FFFFFF"/>
          </w:tcPr>
          <w:p w14:paraId="6C6AC231" w14:textId="77777777" w:rsidR="00DE1ACD" w:rsidRPr="00D06725" w:rsidRDefault="00DE1ACD" w:rsidP="00CC4E1D">
            <w:pPr>
              <w:tabs>
                <w:tab w:val="clear" w:pos="567"/>
              </w:tabs>
              <w:autoSpaceDE w:val="0"/>
              <w:autoSpaceDN w:val="0"/>
              <w:adjustRightInd w:val="0"/>
              <w:rPr>
                <w:noProof/>
                <w:snapToGrid/>
                <w:sz w:val="20"/>
              </w:rPr>
            </w:pPr>
            <w:r w:rsidRPr="00D06725">
              <w:rPr>
                <w:noProof/>
                <w:snapToGrid/>
                <w:sz w:val="20"/>
              </w:rPr>
              <w:t>Poremećaji mišićno-koštanog sustava i vezivnog tkiva</w:t>
            </w:r>
          </w:p>
        </w:tc>
        <w:tc>
          <w:tcPr>
            <w:tcW w:w="1248" w:type="dxa"/>
            <w:shd w:val="clear" w:color="auto" w:fill="FFFFFF"/>
          </w:tcPr>
          <w:p w14:paraId="56A8BAC6" w14:textId="77777777" w:rsidR="00DE1ACD" w:rsidRPr="00D06725" w:rsidRDefault="00DE1ACD" w:rsidP="00CC4E1D">
            <w:pPr>
              <w:tabs>
                <w:tab w:val="clear" w:pos="567"/>
              </w:tabs>
              <w:autoSpaceDE w:val="0"/>
              <w:autoSpaceDN w:val="0"/>
              <w:adjustRightInd w:val="0"/>
              <w:rPr>
                <w:noProof/>
                <w:snapToGrid/>
                <w:sz w:val="20"/>
              </w:rPr>
            </w:pPr>
            <w:r w:rsidRPr="00D06725">
              <w:rPr>
                <w:noProof/>
                <w:snapToGrid/>
                <w:sz w:val="20"/>
              </w:rPr>
              <w:t>Vrlo često</w:t>
            </w:r>
          </w:p>
        </w:tc>
        <w:tc>
          <w:tcPr>
            <w:tcW w:w="2766" w:type="dxa"/>
            <w:shd w:val="clear" w:color="auto" w:fill="FFFFFF"/>
          </w:tcPr>
          <w:p w14:paraId="22122A34" w14:textId="77777777" w:rsidR="00DE1ACD" w:rsidRPr="00D06725" w:rsidRDefault="00DE1ACD" w:rsidP="00CC4E1D">
            <w:pPr>
              <w:tabs>
                <w:tab w:val="clear" w:pos="567"/>
              </w:tabs>
              <w:autoSpaceDE w:val="0"/>
              <w:autoSpaceDN w:val="0"/>
              <w:adjustRightInd w:val="0"/>
              <w:rPr>
                <w:noProof/>
                <w:snapToGrid/>
                <w:sz w:val="20"/>
              </w:rPr>
            </w:pPr>
            <w:r w:rsidRPr="00D06725">
              <w:rPr>
                <w:noProof/>
                <w:snapToGrid/>
                <w:sz w:val="20"/>
              </w:rPr>
              <w:t>Artralgija</w:t>
            </w:r>
          </w:p>
          <w:p w14:paraId="2DE9D26D" w14:textId="77777777" w:rsidR="00DE1ACD" w:rsidRPr="00D06725" w:rsidRDefault="00DE1ACD" w:rsidP="00CC4E1D">
            <w:pPr>
              <w:tabs>
                <w:tab w:val="clear" w:pos="567"/>
              </w:tabs>
              <w:autoSpaceDE w:val="0"/>
              <w:autoSpaceDN w:val="0"/>
              <w:adjustRightInd w:val="0"/>
              <w:rPr>
                <w:noProof/>
                <w:snapToGrid/>
                <w:sz w:val="20"/>
              </w:rPr>
            </w:pPr>
            <w:r w:rsidRPr="00D06725">
              <w:rPr>
                <w:noProof/>
                <w:snapToGrid/>
                <w:sz w:val="20"/>
              </w:rPr>
              <w:t>Mišićni spazmi</w:t>
            </w:r>
          </w:p>
          <w:p w14:paraId="7E3A68A6" w14:textId="77777777" w:rsidR="00DE1ACD" w:rsidRPr="00D06725" w:rsidRDefault="00DE1ACD" w:rsidP="00CC4E1D">
            <w:pPr>
              <w:tabs>
                <w:tab w:val="clear" w:pos="567"/>
              </w:tabs>
              <w:autoSpaceDE w:val="0"/>
              <w:autoSpaceDN w:val="0"/>
              <w:adjustRightInd w:val="0"/>
              <w:rPr>
                <w:noProof/>
                <w:snapToGrid/>
                <w:sz w:val="20"/>
              </w:rPr>
            </w:pPr>
            <w:r w:rsidRPr="00D06725">
              <w:rPr>
                <w:noProof/>
                <w:snapToGrid/>
                <w:sz w:val="20"/>
              </w:rPr>
              <w:t>Mišićno</w:t>
            </w:r>
            <w:r w:rsidRPr="00D06725">
              <w:rPr>
                <w:noProof/>
                <w:snapToGrid/>
                <w:sz w:val="20"/>
              </w:rPr>
              <w:noBreakHyphen/>
              <w:t>koštana bol</w:t>
            </w:r>
            <w:r w:rsidRPr="00D06725">
              <w:rPr>
                <w:noProof/>
                <w:snapToGrid/>
                <w:szCs w:val="22"/>
                <w:vertAlign w:val="superscript"/>
              </w:rPr>
              <w:t>*</w:t>
            </w:r>
          </w:p>
        </w:tc>
        <w:tc>
          <w:tcPr>
            <w:tcW w:w="1248" w:type="dxa"/>
          </w:tcPr>
          <w:p w14:paraId="21CDAC55" w14:textId="36BC39F0" w:rsidR="00DE1ACD" w:rsidRPr="00D06725" w:rsidRDefault="00DE1ACD" w:rsidP="00CC4E1D">
            <w:pPr>
              <w:tabs>
                <w:tab w:val="clear" w:pos="567"/>
              </w:tabs>
              <w:autoSpaceDE w:val="0"/>
              <w:autoSpaceDN w:val="0"/>
              <w:adjustRightInd w:val="0"/>
              <w:jc w:val="center"/>
              <w:rPr>
                <w:noProof/>
                <w:sz w:val="20"/>
              </w:rPr>
            </w:pPr>
            <w:r w:rsidRPr="00D06725">
              <w:rPr>
                <w:noProof/>
                <w:sz w:val="20"/>
              </w:rPr>
              <w:t>24</w:t>
            </w:r>
          </w:p>
          <w:p w14:paraId="6A58EE73" w14:textId="6E078F77" w:rsidR="00DE1ACD" w:rsidRPr="00D06725" w:rsidRDefault="00DE1ACD" w:rsidP="00CC4E1D">
            <w:pPr>
              <w:tabs>
                <w:tab w:val="clear" w:pos="567"/>
              </w:tabs>
              <w:autoSpaceDE w:val="0"/>
              <w:autoSpaceDN w:val="0"/>
              <w:adjustRightInd w:val="0"/>
              <w:jc w:val="center"/>
              <w:rPr>
                <w:noProof/>
                <w:sz w:val="20"/>
              </w:rPr>
            </w:pPr>
            <w:r w:rsidRPr="00D06725">
              <w:rPr>
                <w:noProof/>
                <w:sz w:val="20"/>
              </w:rPr>
              <w:t>15</w:t>
            </w:r>
          </w:p>
          <w:p w14:paraId="70C0AD1B" w14:textId="3317BBEC" w:rsidR="00DE1ACD" w:rsidRPr="00D06725" w:rsidRDefault="00DE1ACD" w:rsidP="00CC4E1D">
            <w:pPr>
              <w:tabs>
                <w:tab w:val="clear" w:pos="567"/>
              </w:tabs>
              <w:jc w:val="center"/>
              <w:rPr>
                <w:noProof/>
                <w:sz w:val="20"/>
              </w:rPr>
            </w:pPr>
            <w:r w:rsidRPr="00D06725">
              <w:rPr>
                <w:noProof/>
                <w:sz w:val="20"/>
              </w:rPr>
              <w:t>36</w:t>
            </w:r>
          </w:p>
        </w:tc>
        <w:tc>
          <w:tcPr>
            <w:tcW w:w="1387" w:type="dxa"/>
          </w:tcPr>
          <w:p w14:paraId="2ABDE443" w14:textId="77777777" w:rsidR="00DE1ACD" w:rsidRPr="00D06725" w:rsidRDefault="00DE1ACD" w:rsidP="00CC4E1D">
            <w:pPr>
              <w:tabs>
                <w:tab w:val="clear" w:pos="567"/>
              </w:tabs>
              <w:autoSpaceDE w:val="0"/>
              <w:autoSpaceDN w:val="0"/>
              <w:adjustRightInd w:val="0"/>
              <w:jc w:val="center"/>
              <w:rPr>
                <w:noProof/>
                <w:sz w:val="20"/>
              </w:rPr>
            </w:pPr>
            <w:r w:rsidRPr="00D06725">
              <w:rPr>
                <w:noProof/>
                <w:sz w:val="20"/>
              </w:rPr>
              <w:t>2</w:t>
            </w:r>
          </w:p>
          <w:p w14:paraId="51EAB721" w14:textId="77777777" w:rsidR="00DE1ACD" w:rsidRPr="00D06725" w:rsidRDefault="00DE1ACD" w:rsidP="00CC4E1D">
            <w:pPr>
              <w:tabs>
                <w:tab w:val="clear" w:pos="567"/>
              </w:tabs>
              <w:autoSpaceDE w:val="0"/>
              <w:autoSpaceDN w:val="0"/>
              <w:adjustRightInd w:val="0"/>
              <w:jc w:val="center"/>
              <w:rPr>
                <w:noProof/>
                <w:sz w:val="20"/>
              </w:rPr>
            </w:pPr>
            <w:r w:rsidRPr="00D06725">
              <w:rPr>
                <w:noProof/>
                <w:sz w:val="20"/>
              </w:rPr>
              <w:t>&lt; 1</w:t>
            </w:r>
          </w:p>
          <w:p w14:paraId="34805032" w14:textId="77777777" w:rsidR="00DE1ACD" w:rsidRPr="00D06725" w:rsidRDefault="00DE1ACD" w:rsidP="00CC4E1D">
            <w:pPr>
              <w:tabs>
                <w:tab w:val="clear" w:pos="567"/>
              </w:tabs>
              <w:jc w:val="center"/>
              <w:rPr>
                <w:noProof/>
                <w:sz w:val="20"/>
              </w:rPr>
            </w:pPr>
            <w:r w:rsidRPr="00D06725">
              <w:rPr>
                <w:noProof/>
                <w:sz w:val="20"/>
              </w:rPr>
              <w:t>3</w:t>
            </w:r>
          </w:p>
        </w:tc>
      </w:tr>
      <w:tr w:rsidR="003D7A6D" w:rsidRPr="00D06725" w14:paraId="21477EE4" w14:textId="77777777" w:rsidTr="00CC4E1D">
        <w:trPr>
          <w:cantSplit/>
        </w:trPr>
        <w:tc>
          <w:tcPr>
            <w:tcW w:w="2556" w:type="dxa"/>
            <w:shd w:val="clear" w:color="auto" w:fill="FFFFFF"/>
          </w:tcPr>
          <w:p w14:paraId="1CF1C171" w14:textId="26DC94D3" w:rsidR="003D7A6D" w:rsidRPr="00D06725" w:rsidRDefault="00A87746" w:rsidP="00CC4E1D">
            <w:pPr>
              <w:tabs>
                <w:tab w:val="clear" w:pos="567"/>
              </w:tabs>
              <w:autoSpaceDE w:val="0"/>
              <w:autoSpaceDN w:val="0"/>
              <w:adjustRightInd w:val="0"/>
              <w:rPr>
                <w:noProof/>
                <w:snapToGrid/>
                <w:sz w:val="20"/>
              </w:rPr>
            </w:pPr>
            <w:r w:rsidRPr="00D06725">
              <w:rPr>
                <w:noProof/>
                <w:snapToGrid/>
                <w:sz w:val="20"/>
              </w:rPr>
              <w:t>P</w:t>
            </w:r>
            <w:r w:rsidR="003D7A6D" w:rsidRPr="00D06725">
              <w:rPr>
                <w:noProof/>
                <w:snapToGrid/>
                <w:sz w:val="20"/>
              </w:rPr>
              <w:t xml:space="preserve">oremećaji </w:t>
            </w:r>
            <w:r w:rsidRPr="00D06725">
              <w:rPr>
                <w:noProof/>
                <w:snapToGrid/>
                <w:sz w:val="20"/>
              </w:rPr>
              <w:t xml:space="preserve">bubrega </w:t>
            </w:r>
            <w:r w:rsidR="003D7A6D" w:rsidRPr="00D06725">
              <w:rPr>
                <w:noProof/>
                <w:snapToGrid/>
                <w:sz w:val="20"/>
              </w:rPr>
              <w:t xml:space="preserve">i </w:t>
            </w:r>
            <w:r w:rsidRPr="00D06725">
              <w:rPr>
                <w:noProof/>
                <w:snapToGrid/>
                <w:sz w:val="20"/>
              </w:rPr>
              <w:t>mokraćnog sustava</w:t>
            </w:r>
          </w:p>
        </w:tc>
        <w:tc>
          <w:tcPr>
            <w:tcW w:w="1248" w:type="dxa"/>
            <w:shd w:val="clear" w:color="auto" w:fill="FFFFFF"/>
          </w:tcPr>
          <w:p w14:paraId="0196CD18" w14:textId="0A23C82C" w:rsidR="003D7A6D" w:rsidRPr="00D06725" w:rsidRDefault="003D7A6D" w:rsidP="00CC4E1D">
            <w:pPr>
              <w:tabs>
                <w:tab w:val="clear" w:pos="567"/>
              </w:tabs>
              <w:autoSpaceDE w:val="0"/>
              <w:autoSpaceDN w:val="0"/>
              <w:adjustRightInd w:val="0"/>
              <w:rPr>
                <w:noProof/>
                <w:snapToGrid/>
                <w:sz w:val="20"/>
              </w:rPr>
            </w:pPr>
            <w:r w:rsidRPr="00D06725">
              <w:rPr>
                <w:noProof/>
                <w:snapToGrid/>
                <w:sz w:val="20"/>
              </w:rPr>
              <w:t>Često</w:t>
            </w:r>
          </w:p>
        </w:tc>
        <w:tc>
          <w:tcPr>
            <w:tcW w:w="2766" w:type="dxa"/>
            <w:shd w:val="clear" w:color="auto" w:fill="FFFFFF"/>
          </w:tcPr>
          <w:p w14:paraId="1146B84F" w14:textId="3363655F" w:rsidR="003D7A6D" w:rsidRPr="00D06725" w:rsidRDefault="003D7A6D" w:rsidP="00CC4E1D">
            <w:pPr>
              <w:tabs>
                <w:tab w:val="clear" w:pos="567"/>
              </w:tabs>
              <w:autoSpaceDE w:val="0"/>
              <w:autoSpaceDN w:val="0"/>
              <w:adjustRightInd w:val="0"/>
              <w:rPr>
                <w:noProof/>
                <w:snapToGrid/>
                <w:sz w:val="20"/>
              </w:rPr>
            </w:pPr>
            <w:r w:rsidRPr="00D06725">
              <w:rPr>
                <w:noProof/>
                <w:snapToGrid/>
                <w:sz w:val="20"/>
              </w:rPr>
              <w:t>Akutno oštećenje bubrega</w:t>
            </w:r>
            <w:r w:rsidR="00243A76" w:rsidRPr="00D06725">
              <w:rPr>
                <w:noProof/>
                <w:vertAlign w:val="superscript"/>
              </w:rPr>
              <w:t>#</w:t>
            </w:r>
          </w:p>
        </w:tc>
        <w:tc>
          <w:tcPr>
            <w:tcW w:w="1248" w:type="dxa"/>
          </w:tcPr>
          <w:p w14:paraId="61197714" w14:textId="3C07567E" w:rsidR="003D7A6D" w:rsidRPr="00D06725" w:rsidRDefault="003D7A6D" w:rsidP="00FE409F">
            <w:pPr>
              <w:jc w:val="center"/>
              <w:rPr>
                <w:noProof/>
                <w:sz w:val="20"/>
              </w:rPr>
            </w:pPr>
            <w:r w:rsidRPr="00D06725">
              <w:rPr>
                <w:noProof/>
                <w:sz w:val="20"/>
              </w:rPr>
              <w:t>&lt;</w:t>
            </w:r>
            <w:ins w:id="121" w:author="LOC HR" w:date="2025-10-02T13:00:00Z" w16du:dateUtc="2025-10-02T11:00:00Z">
              <w:r w:rsidR="006E4221">
                <w:rPr>
                  <w:noProof/>
                  <w:sz w:val="20"/>
                </w:rPr>
                <w:t> </w:t>
              </w:r>
            </w:ins>
            <w:del w:id="122" w:author="LOC HR" w:date="2025-10-02T13:00:00Z" w16du:dateUtc="2025-10-02T11:00:00Z">
              <w:r w:rsidR="00447A6E" w:rsidRPr="00D06725" w:rsidDel="006E4221">
                <w:rPr>
                  <w:noProof/>
                  <w:sz w:val="20"/>
                </w:rPr>
                <w:delText xml:space="preserve"> </w:delText>
              </w:r>
            </w:del>
            <w:r w:rsidRPr="00D06725">
              <w:rPr>
                <w:noProof/>
                <w:sz w:val="20"/>
              </w:rPr>
              <w:t>2</w:t>
            </w:r>
          </w:p>
        </w:tc>
        <w:tc>
          <w:tcPr>
            <w:tcW w:w="1387" w:type="dxa"/>
          </w:tcPr>
          <w:p w14:paraId="28FA3171" w14:textId="6B44957E" w:rsidR="003D7A6D" w:rsidRPr="00D06725" w:rsidRDefault="003D7A6D" w:rsidP="00FE409F">
            <w:pPr>
              <w:jc w:val="center"/>
              <w:rPr>
                <w:noProof/>
                <w:sz w:val="20"/>
              </w:rPr>
            </w:pPr>
            <w:r w:rsidRPr="00D06725">
              <w:rPr>
                <w:noProof/>
                <w:sz w:val="20"/>
              </w:rPr>
              <w:t>&lt;</w:t>
            </w:r>
            <w:ins w:id="123" w:author="LOC HR" w:date="2025-10-02T13:00:00Z" w16du:dateUtc="2025-10-02T11:00:00Z">
              <w:r w:rsidR="006E4221">
                <w:rPr>
                  <w:noProof/>
                  <w:sz w:val="20"/>
                </w:rPr>
                <w:t> </w:t>
              </w:r>
            </w:ins>
            <w:del w:id="124" w:author="LOC HR" w:date="2025-10-02T13:00:00Z" w16du:dateUtc="2025-10-02T11:00:00Z">
              <w:r w:rsidR="00447A6E" w:rsidRPr="00D06725" w:rsidDel="006E4221">
                <w:rPr>
                  <w:noProof/>
                  <w:sz w:val="20"/>
                </w:rPr>
                <w:delText xml:space="preserve"> </w:delText>
              </w:r>
            </w:del>
            <w:r w:rsidRPr="00D06725">
              <w:rPr>
                <w:noProof/>
                <w:sz w:val="20"/>
              </w:rPr>
              <w:t>1</w:t>
            </w:r>
          </w:p>
        </w:tc>
      </w:tr>
      <w:tr w:rsidR="00DE1ACD" w:rsidRPr="00D06725" w14:paraId="6D1CBFF4" w14:textId="77777777" w:rsidTr="00CC4E1D">
        <w:trPr>
          <w:cantSplit/>
        </w:trPr>
        <w:tc>
          <w:tcPr>
            <w:tcW w:w="2556" w:type="dxa"/>
            <w:tcBorders>
              <w:bottom w:val="single" w:sz="4" w:space="0" w:color="auto"/>
            </w:tcBorders>
            <w:shd w:val="clear" w:color="auto" w:fill="FFFFFF"/>
          </w:tcPr>
          <w:p w14:paraId="176461AA" w14:textId="77777777" w:rsidR="00DE1ACD" w:rsidRPr="00D06725" w:rsidRDefault="00DE1ACD" w:rsidP="00CC4E1D">
            <w:pPr>
              <w:tabs>
                <w:tab w:val="clear" w:pos="567"/>
              </w:tabs>
              <w:autoSpaceDE w:val="0"/>
              <w:autoSpaceDN w:val="0"/>
              <w:adjustRightInd w:val="0"/>
              <w:rPr>
                <w:noProof/>
                <w:snapToGrid/>
                <w:sz w:val="20"/>
              </w:rPr>
            </w:pPr>
            <w:r w:rsidRPr="00D06725">
              <w:rPr>
                <w:noProof/>
                <w:snapToGrid/>
                <w:sz w:val="20"/>
              </w:rPr>
              <w:t>Opći poremećaji i reakcije na mjestu primjene</w:t>
            </w:r>
          </w:p>
        </w:tc>
        <w:tc>
          <w:tcPr>
            <w:tcW w:w="1248" w:type="dxa"/>
            <w:tcBorders>
              <w:bottom w:val="single" w:sz="4" w:space="0" w:color="auto"/>
            </w:tcBorders>
            <w:shd w:val="clear" w:color="auto" w:fill="FFFFFF"/>
          </w:tcPr>
          <w:p w14:paraId="01036717" w14:textId="77777777" w:rsidR="00DE1ACD" w:rsidRPr="00D06725" w:rsidRDefault="00DE1ACD" w:rsidP="00CC4E1D">
            <w:pPr>
              <w:tabs>
                <w:tab w:val="clear" w:pos="567"/>
              </w:tabs>
              <w:autoSpaceDE w:val="0"/>
              <w:autoSpaceDN w:val="0"/>
              <w:adjustRightInd w:val="0"/>
              <w:rPr>
                <w:noProof/>
                <w:snapToGrid/>
                <w:sz w:val="20"/>
              </w:rPr>
            </w:pPr>
            <w:r w:rsidRPr="00D06725">
              <w:rPr>
                <w:noProof/>
                <w:snapToGrid/>
                <w:sz w:val="20"/>
              </w:rPr>
              <w:t>Vrlo često</w:t>
            </w:r>
          </w:p>
        </w:tc>
        <w:tc>
          <w:tcPr>
            <w:tcW w:w="2766" w:type="dxa"/>
            <w:tcBorders>
              <w:bottom w:val="single" w:sz="4" w:space="0" w:color="auto"/>
            </w:tcBorders>
            <w:shd w:val="clear" w:color="auto" w:fill="FFFFFF"/>
          </w:tcPr>
          <w:p w14:paraId="7A9696E6" w14:textId="77777777" w:rsidR="00DE1ACD" w:rsidRPr="00D06725" w:rsidRDefault="00DE1ACD" w:rsidP="00CC4E1D">
            <w:pPr>
              <w:tabs>
                <w:tab w:val="clear" w:pos="567"/>
              </w:tabs>
              <w:autoSpaceDE w:val="0"/>
              <w:autoSpaceDN w:val="0"/>
              <w:adjustRightInd w:val="0"/>
              <w:rPr>
                <w:noProof/>
                <w:snapToGrid/>
                <w:sz w:val="20"/>
              </w:rPr>
            </w:pPr>
            <w:r w:rsidRPr="00D06725">
              <w:rPr>
                <w:noProof/>
                <w:snapToGrid/>
                <w:sz w:val="20"/>
              </w:rPr>
              <w:t>Pireksija</w:t>
            </w:r>
          </w:p>
          <w:p w14:paraId="7E27E293" w14:textId="77777777" w:rsidR="00DE1ACD" w:rsidRPr="00D06725" w:rsidRDefault="00DE1ACD" w:rsidP="00CC4E1D">
            <w:pPr>
              <w:tabs>
                <w:tab w:val="clear" w:pos="567"/>
              </w:tabs>
              <w:autoSpaceDE w:val="0"/>
              <w:autoSpaceDN w:val="0"/>
              <w:adjustRightInd w:val="0"/>
              <w:rPr>
                <w:noProof/>
                <w:snapToGrid/>
                <w:sz w:val="20"/>
              </w:rPr>
            </w:pPr>
            <w:r w:rsidRPr="00D06725">
              <w:rPr>
                <w:noProof/>
                <w:sz w:val="20"/>
              </w:rPr>
              <w:t>Periferni edem</w:t>
            </w:r>
          </w:p>
        </w:tc>
        <w:tc>
          <w:tcPr>
            <w:tcW w:w="1248" w:type="dxa"/>
            <w:tcBorders>
              <w:bottom w:val="single" w:sz="4" w:space="0" w:color="auto"/>
            </w:tcBorders>
          </w:tcPr>
          <w:p w14:paraId="5B2C11DE" w14:textId="30911198" w:rsidR="00DE1ACD" w:rsidRPr="00D06725" w:rsidRDefault="00DE1ACD" w:rsidP="00CC4E1D">
            <w:pPr>
              <w:tabs>
                <w:tab w:val="clear" w:pos="567"/>
              </w:tabs>
              <w:autoSpaceDE w:val="0"/>
              <w:autoSpaceDN w:val="0"/>
              <w:adjustRightInd w:val="0"/>
              <w:jc w:val="center"/>
              <w:rPr>
                <w:noProof/>
                <w:sz w:val="20"/>
              </w:rPr>
            </w:pPr>
            <w:r w:rsidRPr="00D06725">
              <w:rPr>
                <w:noProof/>
                <w:sz w:val="20"/>
              </w:rPr>
              <w:t>19</w:t>
            </w:r>
          </w:p>
          <w:p w14:paraId="44B66437" w14:textId="485CCB49" w:rsidR="00DE1ACD" w:rsidRPr="00D06725" w:rsidRDefault="00DE1ACD" w:rsidP="00CC4E1D">
            <w:pPr>
              <w:tabs>
                <w:tab w:val="clear" w:pos="567"/>
              </w:tabs>
              <w:jc w:val="center"/>
              <w:rPr>
                <w:noProof/>
                <w:sz w:val="20"/>
              </w:rPr>
            </w:pPr>
            <w:r w:rsidRPr="00D06725">
              <w:rPr>
                <w:noProof/>
                <w:sz w:val="20"/>
              </w:rPr>
              <w:t>16</w:t>
            </w:r>
          </w:p>
        </w:tc>
        <w:tc>
          <w:tcPr>
            <w:tcW w:w="1387" w:type="dxa"/>
            <w:tcBorders>
              <w:bottom w:val="single" w:sz="4" w:space="0" w:color="auto"/>
            </w:tcBorders>
          </w:tcPr>
          <w:p w14:paraId="242F6168" w14:textId="77777777" w:rsidR="00DE1ACD" w:rsidRPr="00D06725" w:rsidRDefault="00DE1ACD" w:rsidP="00CC4E1D">
            <w:pPr>
              <w:tabs>
                <w:tab w:val="clear" w:pos="567"/>
              </w:tabs>
              <w:autoSpaceDE w:val="0"/>
              <w:autoSpaceDN w:val="0"/>
              <w:adjustRightInd w:val="0"/>
              <w:jc w:val="center"/>
              <w:rPr>
                <w:noProof/>
                <w:sz w:val="20"/>
              </w:rPr>
            </w:pPr>
            <w:r w:rsidRPr="00D06725">
              <w:rPr>
                <w:noProof/>
                <w:sz w:val="20"/>
              </w:rPr>
              <w:t>1</w:t>
            </w:r>
          </w:p>
          <w:p w14:paraId="48B89AF0" w14:textId="77777777" w:rsidR="00DE1ACD" w:rsidRPr="00D06725" w:rsidRDefault="00DE1ACD" w:rsidP="00CC4E1D">
            <w:pPr>
              <w:tabs>
                <w:tab w:val="clear" w:pos="567"/>
              </w:tabs>
              <w:jc w:val="center"/>
              <w:rPr>
                <w:noProof/>
                <w:sz w:val="20"/>
              </w:rPr>
            </w:pPr>
            <w:r w:rsidRPr="00D06725">
              <w:rPr>
                <w:noProof/>
                <w:sz w:val="20"/>
              </w:rPr>
              <w:t>1</w:t>
            </w:r>
          </w:p>
        </w:tc>
      </w:tr>
      <w:tr w:rsidR="00DE1ACD" w:rsidRPr="00D06725" w14:paraId="277F9124" w14:textId="77777777" w:rsidTr="00CC4E1D">
        <w:trPr>
          <w:cantSplit/>
        </w:trPr>
        <w:tc>
          <w:tcPr>
            <w:tcW w:w="2556" w:type="dxa"/>
            <w:tcBorders>
              <w:bottom w:val="single" w:sz="4" w:space="0" w:color="auto"/>
            </w:tcBorders>
            <w:shd w:val="clear" w:color="auto" w:fill="FFFFFF"/>
          </w:tcPr>
          <w:p w14:paraId="02FCDA85" w14:textId="77777777" w:rsidR="00DE1ACD" w:rsidRPr="00D06725" w:rsidRDefault="00DE1ACD" w:rsidP="00CC4E1D">
            <w:pPr>
              <w:tabs>
                <w:tab w:val="clear" w:pos="567"/>
              </w:tabs>
              <w:autoSpaceDE w:val="0"/>
              <w:autoSpaceDN w:val="0"/>
              <w:adjustRightInd w:val="0"/>
              <w:rPr>
                <w:noProof/>
                <w:snapToGrid/>
                <w:sz w:val="20"/>
              </w:rPr>
            </w:pPr>
            <w:r w:rsidRPr="00D06725">
              <w:rPr>
                <w:noProof/>
                <w:snapToGrid/>
                <w:sz w:val="20"/>
              </w:rPr>
              <w:t>Pretrage</w:t>
            </w:r>
          </w:p>
        </w:tc>
        <w:tc>
          <w:tcPr>
            <w:tcW w:w="1248" w:type="dxa"/>
            <w:tcBorders>
              <w:bottom w:val="single" w:sz="4" w:space="0" w:color="auto"/>
            </w:tcBorders>
            <w:shd w:val="clear" w:color="auto" w:fill="FFFFFF"/>
          </w:tcPr>
          <w:p w14:paraId="3957E2EE" w14:textId="77777777" w:rsidR="00DE1ACD" w:rsidRPr="00D06725" w:rsidRDefault="00DE1ACD" w:rsidP="00CC4E1D">
            <w:pPr>
              <w:tabs>
                <w:tab w:val="clear" w:pos="567"/>
              </w:tabs>
              <w:autoSpaceDE w:val="0"/>
              <w:autoSpaceDN w:val="0"/>
              <w:adjustRightInd w:val="0"/>
              <w:rPr>
                <w:noProof/>
                <w:snapToGrid/>
                <w:sz w:val="20"/>
              </w:rPr>
            </w:pPr>
            <w:r w:rsidRPr="00D06725">
              <w:rPr>
                <w:noProof/>
                <w:snapToGrid/>
                <w:sz w:val="20"/>
              </w:rPr>
              <w:t>Vrlo često</w:t>
            </w:r>
          </w:p>
        </w:tc>
        <w:tc>
          <w:tcPr>
            <w:tcW w:w="2766" w:type="dxa"/>
            <w:tcBorders>
              <w:bottom w:val="single" w:sz="4" w:space="0" w:color="auto"/>
            </w:tcBorders>
            <w:shd w:val="clear" w:color="auto" w:fill="FFFFFF"/>
          </w:tcPr>
          <w:p w14:paraId="7BA98A4B" w14:textId="77777777" w:rsidR="00DE1ACD" w:rsidRPr="00D06725" w:rsidRDefault="00DE1ACD" w:rsidP="00CC4E1D">
            <w:pPr>
              <w:tabs>
                <w:tab w:val="clear" w:pos="567"/>
              </w:tabs>
              <w:autoSpaceDE w:val="0"/>
              <w:autoSpaceDN w:val="0"/>
              <w:adjustRightInd w:val="0"/>
              <w:rPr>
                <w:noProof/>
                <w:snapToGrid/>
                <w:sz w:val="20"/>
              </w:rPr>
            </w:pPr>
            <w:r w:rsidRPr="00D06725">
              <w:rPr>
                <w:noProof/>
                <w:snapToGrid/>
                <w:sz w:val="20"/>
              </w:rPr>
              <w:t>Povišen kreatinin u krvi</w:t>
            </w:r>
          </w:p>
        </w:tc>
        <w:tc>
          <w:tcPr>
            <w:tcW w:w="1248" w:type="dxa"/>
            <w:tcBorders>
              <w:bottom w:val="single" w:sz="4" w:space="0" w:color="auto"/>
            </w:tcBorders>
          </w:tcPr>
          <w:p w14:paraId="322B5B2E" w14:textId="2AEF8BE8" w:rsidR="00DE1ACD" w:rsidRPr="00D06725" w:rsidRDefault="00DE1ACD" w:rsidP="00CC4E1D">
            <w:pPr>
              <w:tabs>
                <w:tab w:val="clear" w:pos="567"/>
              </w:tabs>
              <w:autoSpaceDE w:val="0"/>
              <w:autoSpaceDN w:val="0"/>
              <w:adjustRightInd w:val="0"/>
              <w:jc w:val="center"/>
              <w:rPr>
                <w:noProof/>
                <w:sz w:val="20"/>
              </w:rPr>
            </w:pPr>
            <w:r w:rsidRPr="00D06725">
              <w:rPr>
                <w:noProof/>
                <w:sz w:val="20"/>
              </w:rPr>
              <w:t>10</w:t>
            </w:r>
          </w:p>
        </w:tc>
        <w:tc>
          <w:tcPr>
            <w:tcW w:w="1387" w:type="dxa"/>
            <w:tcBorders>
              <w:bottom w:val="single" w:sz="4" w:space="0" w:color="auto"/>
            </w:tcBorders>
          </w:tcPr>
          <w:p w14:paraId="4455B7F8" w14:textId="6F535811" w:rsidR="00DE1ACD" w:rsidRPr="00D06725" w:rsidRDefault="00DE1ACD" w:rsidP="00CC4E1D">
            <w:pPr>
              <w:tabs>
                <w:tab w:val="clear" w:pos="567"/>
              </w:tabs>
              <w:autoSpaceDE w:val="0"/>
              <w:autoSpaceDN w:val="0"/>
              <w:adjustRightInd w:val="0"/>
              <w:jc w:val="center"/>
              <w:rPr>
                <w:noProof/>
                <w:sz w:val="20"/>
              </w:rPr>
            </w:pPr>
            <w:r w:rsidRPr="00D06725">
              <w:rPr>
                <w:noProof/>
                <w:sz w:val="20"/>
              </w:rPr>
              <w:t>&lt; 1</w:t>
            </w:r>
          </w:p>
        </w:tc>
      </w:tr>
      <w:tr w:rsidR="00DE1ACD" w:rsidRPr="00D06725" w14:paraId="5946031E" w14:textId="77777777" w:rsidTr="00CC4E1D">
        <w:trPr>
          <w:cantSplit/>
        </w:trPr>
        <w:tc>
          <w:tcPr>
            <w:tcW w:w="9205" w:type="dxa"/>
            <w:gridSpan w:val="5"/>
            <w:tcBorders>
              <w:left w:val="nil"/>
              <w:bottom w:val="nil"/>
              <w:right w:val="nil"/>
            </w:tcBorders>
            <w:shd w:val="clear" w:color="auto" w:fill="FFFFFF"/>
          </w:tcPr>
          <w:p w14:paraId="63EFE911" w14:textId="77777777" w:rsidR="00DE1ACD" w:rsidRPr="00D06725" w:rsidRDefault="00DE1ACD" w:rsidP="00CC4E1D">
            <w:pPr>
              <w:tabs>
                <w:tab w:val="clear" w:pos="567"/>
              </w:tabs>
              <w:autoSpaceDE w:val="0"/>
              <w:autoSpaceDN w:val="0"/>
              <w:adjustRightInd w:val="0"/>
              <w:ind w:left="284" w:hanging="284"/>
              <w:rPr>
                <w:noProof/>
                <w:sz w:val="18"/>
                <w:szCs w:val="18"/>
              </w:rPr>
            </w:pPr>
            <w:r w:rsidRPr="00D06725">
              <w:rPr>
                <w:noProof/>
                <w:szCs w:val="22"/>
                <w:vertAlign w:val="superscript"/>
              </w:rPr>
              <w:t>†</w:t>
            </w:r>
            <w:r w:rsidRPr="00D06725">
              <w:rPr>
                <w:noProof/>
                <w:sz w:val="18"/>
                <w:szCs w:val="18"/>
              </w:rPr>
              <w:tab/>
              <w:t>Učestalosti su zaokružene na vrijednost najbližeg cijelog broja.</w:t>
            </w:r>
          </w:p>
          <w:p w14:paraId="05CD2CF6" w14:textId="77777777" w:rsidR="00DE1ACD" w:rsidRPr="00D06725" w:rsidRDefault="00DE1ACD" w:rsidP="00CC4E1D">
            <w:pPr>
              <w:tabs>
                <w:tab w:val="clear" w:pos="567"/>
              </w:tabs>
              <w:autoSpaceDE w:val="0"/>
              <w:autoSpaceDN w:val="0"/>
              <w:adjustRightInd w:val="0"/>
              <w:ind w:left="284" w:hanging="284"/>
              <w:rPr>
                <w:noProof/>
                <w:snapToGrid/>
                <w:sz w:val="18"/>
                <w:szCs w:val="18"/>
              </w:rPr>
            </w:pPr>
            <w:r w:rsidRPr="00D06725">
              <w:rPr>
                <w:noProof/>
                <w:snapToGrid/>
                <w:szCs w:val="22"/>
                <w:vertAlign w:val="superscript"/>
              </w:rPr>
              <w:t>*</w:t>
            </w:r>
            <w:r w:rsidRPr="00D06725">
              <w:rPr>
                <w:noProof/>
                <w:snapToGrid/>
                <w:sz w:val="18"/>
                <w:szCs w:val="18"/>
              </w:rPr>
              <w:tab/>
              <w:t>Uključuje više termina za nuspojavu.</w:t>
            </w:r>
          </w:p>
          <w:p w14:paraId="2B428F8B" w14:textId="77777777" w:rsidR="00DE1ACD" w:rsidRPr="00D06725" w:rsidRDefault="00DE1ACD" w:rsidP="00CC4E1D">
            <w:pPr>
              <w:tabs>
                <w:tab w:val="clear" w:pos="567"/>
              </w:tabs>
              <w:autoSpaceDE w:val="0"/>
              <w:autoSpaceDN w:val="0"/>
              <w:adjustRightInd w:val="0"/>
              <w:ind w:left="284" w:hanging="284"/>
              <w:rPr>
                <w:noProof/>
                <w:snapToGrid/>
                <w:sz w:val="18"/>
                <w:szCs w:val="18"/>
              </w:rPr>
            </w:pPr>
            <w:r w:rsidRPr="00D06725">
              <w:rPr>
                <w:noProof/>
                <w:vertAlign w:val="superscript"/>
              </w:rPr>
              <w:t>‡</w:t>
            </w:r>
            <w:r w:rsidRPr="00D06725">
              <w:rPr>
                <w:noProof/>
              </w:rPr>
              <w:tab/>
            </w:r>
            <w:r w:rsidRPr="00D06725">
              <w:rPr>
                <w:noProof/>
                <w:sz w:val="18"/>
                <w:szCs w:val="18"/>
              </w:rPr>
              <w:t>U nekim slučajevima povezano s gubitkom vida.</w:t>
            </w:r>
          </w:p>
          <w:p w14:paraId="3389877C" w14:textId="77777777" w:rsidR="00DE1ACD" w:rsidRPr="00D06725" w:rsidRDefault="00DE1ACD" w:rsidP="00CC4E1D">
            <w:pPr>
              <w:tabs>
                <w:tab w:val="clear" w:pos="567"/>
              </w:tabs>
              <w:autoSpaceDE w:val="0"/>
              <w:autoSpaceDN w:val="0"/>
              <w:adjustRightInd w:val="0"/>
              <w:ind w:left="284" w:hanging="284"/>
              <w:rPr>
                <w:noProof/>
                <w:sz w:val="18"/>
                <w:szCs w:val="18"/>
              </w:rPr>
            </w:pPr>
            <w:r w:rsidRPr="00D06725">
              <w:rPr>
                <w:noProof/>
                <w:szCs w:val="22"/>
                <w:vertAlign w:val="superscript"/>
              </w:rPr>
              <w:t>#</w:t>
            </w:r>
            <w:r w:rsidRPr="00D06725">
              <w:rPr>
                <w:noProof/>
                <w:sz w:val="18"/>
                <w:szCs w:val="18"/>
              </w:rPr>
              <w:tab/>
              <w:t>Uključujući događaje sa smrtnim ishodom.</w:t>
            </w:r>
          </w:p>
          <w:p w14:paraId="3E1F7E88" w14:textId="77777777" w:rsidR="00DE1ACD" w:rsidRPr="00D06725" w:rsidRDefault="00DE1ACD" w:rsidP="00CC4E1D">
            <w:pPr>
              <w:tabs>
                <w:tab w:val="clear" w:pos="567"/>
              </w:tabs>
              <w:autoSpaceDE w:val="0"/>
              <w:autoSpaceDN w:val="0"/>
              <w:adjustRightInd w:val="0"/>
              <w:ind w:left="284" w:hanging="284"/>
              <w:rPr>
                <w:noProof/>
                <w:sz w:val="18"/>
                <w:szCs w:val="18"/>
              </w:rPr>
            </w:pPr>
            <w:r w:rsidRPr="00D06725">
              <w:rPr>
                <w:noProof/>
                <w:szCs w:val="22"/>
                <w:vertAlign w:val="superscript"/>
              </w:rPr>
              <w:t>@</w:t>
            </w:r>
            <w:r w:rsidRPr="00D06725">
              <w:rPr>
                <w:noProof/>
                <w:sz w:val="18"/>
                <w:szCs w:val="18"/>
              </w:rPr>
              <w:tab/>
              <w:t>Za odabir je korišten izraz niže razine (engl.</w:t>
            </w:r>
            <w:r w:rsidRPr="00D06725">
              <w:rPr>
                <w:i/>
                <w:noProof/>
                <w:sz w:val="18"/>
                <w:szCs w:val="18"/>
              </w:rPr>
              <w:t xml:space="preserve"> Lower level term</w:t>
            </w:r>
            <w:r w:rsidRPr="00D06725">
              <w:rPr>
                <w:noProof/>
                <w:sz w:val="18"/>
                <w:szCs w:val="18"/>
              </w:rPr>
              <w:t>, LLT).</w:t>
            </w:r>
          </w:p>
        </w:tc>
      </w:tr>
    </w:tbl>
    <w:p w14:paraId="6DF27C53" w14:textId="77777777" w:rsidR="00DE1ACD" w:rsidRPr="00D06725" w:rsidRDefault="00DE1ACD" w:rsidP="00173EE0">
      <w:pPr>
        <w:tabs>
          <w:tab w:val="clear" w:pos="567"/>
        </w:tabs>
        <w:rPr>
          <w:noProof/>
          <w:u w:val="single"/>
        </w:rPr>
      </w:pPr>
    </w:p>
    <w:p w14:paraId="3D64103D" w14:textId="0B97B355" w:rsidR="00E50C46" w:rsidRPr="00D06725" w:rsidRDefault="00E50C46" w:rsidP="00E50C46">
      <w:pPr>
        <w:keepNext/>
        <w:rPr>
          <w:noProof/>
          <w:szCs w:val="22"/>
          <w:u w:val="single"/>
        </w:rPr>
      </w:pPr>
      <w:r w:rsidRPr="00D06725">
        <w:rPr>
          <w:noProof/>
          <w:szCs w:val="22"/>
          <w:u w:val="single"/>
        </w:rPr>
        <w:t xml:space="preserve">Sažetak </w:t>
      </w:r>
      <w:r w:rsidR="005A004A" w:rsidRPr="00D06725">
        <w:rPr>
          <w:noProof/>
          <w:szCs w:val="22"/>
          <w:u w:val="single"/>
        </w:rPr>
        <w:t xml:space="preserve">podataka </w:t>
      </w:r>
      <w:r w:rsidRPr="00D06725">
        <w:rPr>
          <w:noProof/>
          <w:szCs w:val="22"/>
          <w:u w:val="single"/>
        </w:rPr>
        <w:t>za bolesnike s prethodno neliječenim MCL</w:t>
      </w:r>
      <w:r w:rsidRPr="00D06725">
        <w:rPr>
          <w:noProof/>
          <w:szCs w:val="22"/>
          <w:u w:val="single"/>
        </w:rPr>
        <w:noBreakHyphen/>
        <w:t xml:space="preserve">om koji su bili </w:t>
      </w:r>
      <w:r w:rsidR="00B40B90" w:rsidRPr="00D06725">
        <w:rPr>
          <w:noProof/>
          <w:szCs w:val="22"/>
          <w:u w:val="single"/>
        </w:rPr>
        <w:t>prikladni</w:t>
      </w:r>
      <w:r w:rsidRPr="00D06725">
        <w:rPr>
          <w:noProof/>
          <w:szCs w:val="22"/>
          <w:u w:val="single"/>
        </w:rPr>
        <w:t xml:space="preserve"> za ASCT </w:t>
      </w:r>
    </w:p>
    <w:p w14:paraId="42CFC48F" w14:textId="0F575B09" w:rsidR="00E50C46" w:rsidRPr="00D06725" w:rsidRDefault="005A004A" w:rsidP="00E50C46">
      <w:pPr>
        <w:tabs>
          <w:tab w:val="clear" w:pos="567"/>
        </w:tabs>
        <w:rPr>
          <w:noProof/>
          <w:szCs w:val="22"/>
        </w:rPr>
      </w:pPr>
      <w:r w:rsidRPr="00D06725">
        <w:rPr>
          <w:noProof/>
          <w:szCs w:val="22"/>
        </w:rPr>
        <w:t>Sigurnosni profil temelji se na podacima o 265 bolesnika (u skupini liječenoj lijekom IMBRUVICA) koji su primali lijek IMBRUVICA u sklopu ispitivanja faze 3 pod nazivom TRIANGLE. Bolesnici su primali lijek IMBRUVICA u dozi od 560 mg jedanput na dan u skladu s rasporedom liječenja u ispitivanju TRIANGLE (</w:t>
      </w:r>
      <w:r w:rsidRPr="00D06725">
        <w:rPr>
          <w:noProof/>
        </w:rPr>
        <w:t>vidjeti dio 5.1)</w:t>
      </w:r>
      <w:r w:rsidRPr="00D06725">
        <w:rPr>
          <w:noProof/>
          <w:szCs w:val="22"/>
        </w:rPr>
        <w:t>. Medijan trajanja liječenja u skupini</w:t>
      </w:r>
      <w:r w:rsidR="00B40B90" w:rsidRPr="00D06725">
        <w:rPr>
          <w:noProof/>
          <w:szCs w:val="22"/>
        </w:rPr>
        <w:t xml:space="preserve"> liječenoj lijekom</w:t>
      </w:r>
      <w:r w:rsidRPr="00D06725">
        <w:rPr>
          <w:noProof/>
          <w:szCs w:val="22"/>
        </w:rPr>
        <w:t xml:space="preserve"> IMBRUVICA iznosio je 28,5 mjeseci</w:t>
      </w:r>
      <w:r w:rsidR="00E50C46" w:rsidRPr="00D06725">
        <w:rPr>
          <w:noProof/>
          <w:szCs w:val="22"/>
        </w:rPr>
        <w:t xml:space="preserve">. </w:t>
      </w:r>
    </w:p>
    <w:p w14:paraId="37B477F8" w14:textId="77777777" w:rsidR="00E50C46" w:rsidRDefault="00E50C46" w:rsidP="00E50C46">
      <w:pPr>
        <w:tabs>
          <w:tab w:val="clear" w:pos="567"/>
        </w:tabs>
        <w:rPr>
          <w:noProof/>
          <w:szCs w:val="22"/>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67" w:type="dxa"/>
          <w:right w:w="67" w:type="dxa"/>
        </w:tblCellMar>
        <w:tblLook w:val="0000" w:firstRow="0" w:lastRow="0" w:firstColumn="0" w:lastColumn="0" w:noHBand="0" w:noVBand="0"/>
      </w:tblPr>
      <w:tblGrid>
        <w:gridCol w:w="2410"/>
        <w:gridCol w:w="1277"/>
        <w:gridCol w:w="2832"/>
        <w:gridCol w:w="1276"/>
        <w:gridCol w:w="1277"/>
      </w:tblGrid>
      <w:tr w:rsidR="00735A62" w:rsidRPr="005D2606" w14:paraId="52532AE9" w14:textId="77777777" w:rsidTr="00DC0E34">
        <w:trPr>
          <w:cantSplit/>
        </w:trPr>
        <w:tc>
          <w:tcPr>
            <w:tcW w:w="5000" w:type="pct"/>
            <w:gridSpan w:val="5"/>
            <w:tcBorders>
              <w:top w:val="nil"/>
              <w:left w:val="nil"/>
              <w:right w:val="nil"/>
            </w:tcBorders>
          </w:tcPr>
          <w:p w14:paraId="515F5BD7" w14:textId="77777777" w:rsidR="00735A62" w:rsidRPr="005D2606" w:rsidRDefault="00735A62" w:rsidP="00DC0E34">
            <w:pPr>
              <w:keepNext/>
              <w:ind w:left="1134" w:hanging="1134"/>
              <w:jc w:val="both"/>
              <w:rPr>
                <w:b/>
                <w:bCs/>
                <w:noProof/>
                <w:szCs w:val="22"/>
              </w:rPr>
            </w:pPr>
            <w:r w:rsidRPr="005D2606">
              <w:rPr>
                <w:b/>
                <w:bCs/>
                <w:noProof/>
                <w:szCs w:val="22"/>
              </w:rPr>
              <w:t>Tablica 3:</w:t>
            </w:r>
            <w:r w:rsidRPr="005D2606">
              <w:rPr>
                <w:b/>
                <w:bCs/>
                <w:noProof/>
                <w:szCs w:val="22"/>
              </w:rPr>
              <w:tab/>
              <w:t>Nuspojave prijavljene u skupini liječenoj lijekom IMBRUVICA u ispitivanju TRIANGLE</w:t>
            </w:r>
            <w:r w:rsidRPr="005D2606">
              <w:rPr>
                <w:b/>
                <w:bCs/>
                <w:noProof/>
                <w:szCs w:val="22"/>
                <w:vertAlign w:val="superscript"/>
              </w:rPr>
              <w:t>†</w:t>
            </w:r>
          </w:p>
        </w:tc>
      </w:tr>
      <w:tr w:rsidR="00735A62" w:rsidRPr="005D2606" w14:paraId="19A59B4C" w14:textId="77777777" w:rsidTr="00DC0E34">
        <w:tblPrEx>
          <w:tblCellMar>
            <w:left w:w="0" w:type="dxa"/>
            <w:right w:w="0" w:type="dxa"/>
          </w:tblCellMar>
        </w:tblPrEx>
        <w:trPr>
          <w:cantSplit/>
          <w:trHeight w:val="482"/>
        </w:trPr>
        <w:tc>
          <w:tcPr>
            <w:tcW w:w="2032" w:type="pct"/>
            <w:gridSpan w:val="2"/>
            <w:tcBorders>
              <w:top w:val="single" w:sz="4" w:space="0" w:color="auto"/>
            </w:tcBorders>
            <w:tcMar>
              <w:left w:w="67" w:type="dxa"/>
              <w:right w:w="67" w:type="dxa"/>
            </w:tcMar>
            <w:vAlign w:val="center"/>
          </w:tcPr>
          <w:p w14:paraId="5BA20462" w14:textId="77777777" w:rsidR="00735A62" w:rsidRPr="00DC0E34" w:rsidRDefault="00735A62" w:rsidP="00DC0E34">
            <w:pPr>
              <w:jc w:val="center"/>
              <w:rPr>
                <w:b/>
                <w:bCs/>
                <w:noProof/>
                <w:sz w:val="20"/>
              </w:rPr>
            </w:pPr>
          </w:p>
        </w:tc>
        <w:tc>
          <w:tcPr>
            <w:tcW w:w="2968" w:type="pct"/>
            <w:gridSpan w:val="3"/>
            <w:tcMar>
              <w:left w:w="67" w:type="dxa"/>
              <w:right w:w="67" w:type="dxa"/>
            </w:tcMar>
            <w:vAlign w:val="center"/>
          </w:tcPr>
          <w:p w14:paraId="718F1856" w14:textId="77777777" w:rsidR="00735A62" w:rsidRPr="00CA219A" w:rsidRDefault="00735A62" w:rsidP="00DC0E34">
            <w:pPr>
              <w:jc w:val="center"/>
              <w:rPr>
                <w:b/>
                <w:bCs/>
                <w:noProof/>
                <w:sz w:val="20"/>
              </w:rPr>
            </w:pPr>
            <w:r w:rsidRPr="005D2606">
              <w:rPr>
                <w:b/>
                <w:bCs/>
                <w:noProof/>
                <w:sz w:val="20"/>
              </w:rPr>
              <w:t>N=265</w:t>
            </w:r>
          </w:p>
        </w:tc>
      </w:tr>
      <w:tr w:rsidR="00735A62" w:rsidRPr="005D2606" w14:paraId="46FB174E" w14:textId="77777777" w:rsidTr="00DC0E34">
        <w:tblPrEx>
          <w:tblCellMar>
            <w:left w:w="0" w:type="dxa"/>
            <w:right w:w="0" w:type="dxa"/>
          </w:tblCellMar>
        </w:tblPrEx>
        <w:trPr>
          <w:cantSplit/>
          <w:trHeight w:val="482"/>
        </w:trPr>
        <w:tc>
          <w:tcPr>
            <w:tcW w:w="1328" w:type="pct"/>
            <w:tcBorders>
              <w:top w:val="single" w:sz="4" w:space="0" w:color="auto"/>
            </w:tcBorders>
            <w:tcMar>
              <w:left w:w="67" w:type="dxa"/>
              <w:right w:w="67" w:type="dxa"/>
            </w:tcMar>
            <w:vAlign w:val="center"/>
          </w:tcPr>
          <w:p w14:paraId="0143766C" w14:textId="77777777" w:rsidR="00735A62" w:rsidRPr="00DC0E34" w:rsidRDefault="00735A62" w:rsidP="00DC0E34">
            <w:pPr>
              <w:rPr>
                <w:b/>
                <w:bCs/>
                <w:noProof/>
                <w:sz w:val="20"/>
              </w:rPr>
            </w:pPr>
            <w:r w:rsidRPr="00DC0E34">
              <w:rPr>
                <w:b/>
                <w:bCs/>
                <w:noProof/>
                <w:sz w:val="20"/>
              </w:rPr>
              <w:t>Klasifikacija organskih sustava</w:t>
            </w:r>
          </w:p>
        </w:tc>
        <w:tc>
          <w:tcPr>
            <w:tcW w:w="704" w:type="pct"/>
          </w:tcPr>
          <w:p w14:paraId="1422CF79" w14:textId="77777777" w:rsidR="00735A62" w:rsidRPr="00245D2B" w:rsidRDefault="00735A62" w:rsidP="00DC0E34">
            <w:pPr>
              <w:jc w:val="center"/>
              <w:rPr>
                <w:b/>
                <w:bCs/>
                <w:noProof/>
                <w:sz w:val="20"/>
              </w:rPr>
            </w:pPr>
            <w:r w:rsidRPr="00DC0E34">
              <w:rPr>
                <w:b/>
                <w:bCs/>
                <w:noProof/>
                <w:sz w:val="20"/>
              </w:rPr>
              <w:t>Učestalost</w:t>
            </w:r>
            <w:r w:rsidRPr="00DC0E34">
              <w:rPr>
                <w:b/>
                <w:bCs/>
                <w:noProof/>
                <w:sz w:val="20"/>
              </w:rPr>
              <w:br/>
              <w:t>(Svi stupnjevi)</w:t>
            </w:r>
          </w:p>
        </w:tc>
        <w:tc>
          <w:tcPr>
            <w:tcW w:w="1561" w:type="pct"/>
            <w:tcBorders>
              <w:right w:val="single" w:sz="4" w:space="0" w:color="auto"/>
            </w:tcBorders>
            <w:tcMar>
              <w:left w:w="67" w:type="dxa"/>
              <w:right w:w="67" w:type="dxa"/>
            </w:tcMar>
            <w:vAlign w:val="center"/>
          </w:tcPr>
          <w:p w14:paraId="167E1E51" w14:textId="77777777" w:rsidR="00735A62" w:rsidRPr="00DC0E34" w:rsidRDefault="00735A62" w:rsidP="00DC0E34">
            <w:pPr>
              <w:jc w:val="center"/>
              <w:rPr>
                <w:noProof/>
                <w:sz w:val="20"/>
              </w:rPr>
            </w:pPr>
            <w:r w:rsidRPr="00DC0E34">
              <w:rPr>
                <w:b/>
                <w:bCs/>
                <w:noProof/>
                <w:sz w:val="20"/>
              </w:rPr>
              <w:t>Nuspojave</w:t>
            </w:r>
          </w:p>
        </w:tc>
        <w:tc>
          <w:tcPr>
            <w:tcW w:w="703" w:type="pct"/>
            <w:tcMar>
              <w:left w:w="67" w:type="dxa"/>
              <w:right w:w="67" w:type="dxa"/>
            </w:tcMar>
            <w:vAlign w:val="center"/>
          </w:tcPr>
          <w:p w14:paraId="7F5DC1BB" w14:textId="77777777" w:rsidR="00735A62" w:rsidRPr="00DC0E34" w:rsidRDefault="00735A62" w:rsidP="00DC0E34">
            <w:pPr>
              <w:jc w:val="center"/>
              <w:rPr>
                <w:noProof/>
                <w:sz w:val="20"/>
              </w:rPr>
            </w:pPr>
            <w:r w:rsidRPr="00DC0E34">
              <w:rPr>
                <w:b/>
                <w:bCs/>
                <w:noProof/>
                <w:sz w:val="20"/>
              </w:rPr>
              <w:t>Svi stupnjevi (%)</w:t>
            </w:r>
          </w:p>
        </w:tc>
        <w:tc>
          <w:tcPr>
            <w:tcW w:w="704" w:type="pct"/>
            <w:tcMar>
              <w:left w:w="67" w:type="dxa"/>
              <w:right w:w="67" w:type="dxa"/>
            </w:tcMar>
            <w:vAlign w:val="center"/>
          </w:tcPr>
          <w:p w14:paraId="4ADE233F" w14:textId="77777777" w:rsidR="00735A62" w:rsidRPr="00DC0E34" w:rsidRDefault="00735A62" w:rsidP="00DC0E34">
            <w:pPr>
              <w:jc w:val="center"/>
              <w:rPr>
                <w:noProof/>
                <w:sz w:val="20"/>
              </w:rPr>
            </w:pPr>
            <w:r w:rsidRPr="00DC0E34">
              <w:rPr>
                <w:b/>
                <w:bCs/>
                <w:noProof/>
                <w:sz w:val="20"/>
              </w:rPr>
              <w:t>Stupanj ≥ 3 (%)</w:t>
            </w:r>
          </w:p>
        </w:tc>
      </w:tr>
      <w:tr w:rsidR="00735A62" w:rsidRPr="005D2606" w14:paraId="20B77FE5" w14:textId="77777777" w:rsidTr="00DC0E34">
        <w:tblPrEx>
          <w:tblCellMar>
            <w:left w:w="0" w:type="dxa"/>
            <w:right w:w="0" w:type="dxa"/>
          </w:tblCellMar>
        </w:tblPrEx>
        <w:trPr>
          <w:cantSplit/>
        </w:trPr>
        <w:tc>
          <w:tcPr>
            <w:tcW w:w="1328" w:type="pct"/>
            <w:vMerge w:val="restart"/>
            <w:tcMar>
              <w:left w:w="67" w:type="dxa"/>
              <w:right w:w="67" w:type="dxa"/>
            </w:tcMar>
          </w:tcPr>
          <w:p w14:paraId="29B9E8FF" w14:textId="77777777" w:rsidR="00735A62" w:rsidRPr="005D2606" w:rsidRDefault="00735A62" w:rsidP="00DC0E34">
            <w:pPr>
              <w:rPr>
                <w:noProof/>
                <w:sz w:val="20"/>
              </w:rPr>
            </w:pPr>
            <w:r w:rsidRPr="005D2606">
              <w:rPr>
                <w:noProof/>
                <w:sz w:val="20"/>
              </w:rPr>
              <w:t>Infekcije i infestacije</w:t>
            </w:r>
          </w:p>
        </w:tc>
        <w:tc>
          <w:tcPr>
            <w:tcW w:w="704" w:type="pct"/>
            <w:vMerge w:val="restart"/>
          </w:tcPr>
          <w:p w14:paraId="5C2C5A6C" w14:textId="77777777" w:rsidR="00735A62" w:rsidRPr="005D2606" w:rsidRDefault="00735A62" w:rsidP="00DC0E34">
            <w:pPr>
              <w:rPr>
                <w:noProof/>
                <w:sz w:val="20"/>
              </w:rPr>
            </w:pPr>
            <w:r w:rsidRPr="005D2606">
              <w:rPr>
                <w:noProof/>
                <w:sz w:val="20"/>
              </w:rPr>
              <w:t>Vrlo često</w:t>
            </w:r>
          </w:p>
        </w:tc>
        <w:tc>
          <w:tcPr>
            <w:tcW w:w="1561" w:type="pct"/>
            <w:tcBorders>
              <w:right w:val="single" w:sz="4" w:space="0" w:color="auto"/>
            </w:tcBorders>
            <w:tcMar>
              <w:left w:w="67" w:type="dxa"/>
              <w:right w:w="67" w:type="dxa"/>
            </w:tcMar>
          </w:tcPr>
          <w:p w14:paraId="2C95CEA2" w14:textId="77777777" w:rsidR="00735A62" w:rsidRPr="005D2606" w:rsidRDefault="00735A62" w:rsidP="00DC0E34">
            <w:pPr>
              <w:rPr>
                <w:noProof/>
                <w:sz w:val="20"/>
              </w:rPr>
            </w:pPr>
            <w:r w:rsidRPr="005D2606">
              <w:rPr>
                <w:noProof/>
                <w:sz w:val="20"/>
              </w:rPr>
              <w:t>Pneumonija</w:t>
            </w:r>
            <w:r w:rsidRPr="005D2606">
              <w:rPr>
                <w:noProof/>
                <w:sz w:val="20"/>
                <w:vertAlign w:val="superscript"/>
              </w:rPr>
              <w:t>*#</w:t>
            </w:r>
          </w:p>
        </w:tc>
        <w:tc>
          <w:tcPr>
            <w:tcW w:w="703" w:type="pct"/>
            <w:tcMar>
              <w:left w:w="67" w:type="dxa"/>
              <w:right w:w="67" w:type="dxa"/>
            </w:tcMar>
          </w:tcPr>
          <w:p w14:paraId="0A24D7D3" w14:textId="77777777" w:rsidR="00735A62" w:rsidRPr="005D2606" w:rsidRDefault="00735A62" w:rsidP="00DC0E34">
            <w:pPr>
              <w:jc w:val="center"/>
              <w:rPr>
                <w:noProof/>
                <w:sz w:val="20"/>
              </w:rPr>
            </w:pPr>
            <w:r w:rsidRPr="005D2606">
              <w:rPr>
                <w:noProof/>
                <w:sz w:val="20"/>
              </w:rPr>
              <w:t>16</w:t>
            </w:r>
          </w:p>
        </w:tc>
        <w:tc>
          <w:tcPr>
            <w:tcW w:w="704" w:type="pct"/>
            <w:tcMar>
              <w:left w:w="67" w:type="dxa"/>
              <w:right w:w="67" w:type="dxa"/>
            </w:tcMar>
          </w:tcPr>
          <w:p w14:paraId="42786B41" w14:textId="77777777" w:rsidR="00735A62" w:rsidRPr="005D2606" w:rsidRDefault="00735A62" w:rsidP="00DC0E34">
            <w:pPr>
              <w:jc w:val="center"/>
              <w:rPr>
                <w:noProof/>
                <w:sz w:val="20"/>
              </w:rPr>
            </w:pPr>
            <w:r w:rsidRPr="005D2606">
              <w:rPr>
                <w:noProof/>
                <w:sz w:val="20"/>
              </w:rPr>
              <w:t>9</w:t>
            </w:r>
          </w:p>
        </w:tc>
      </w:tr>
      <w:tr w:rsidR="00735A62" w:rsidRPr="005D2606" w14:paraId="7C794CE7" w14:textId="77777777" w:rsidTr="00DC0E34">
        <w:tblPrEx>
          <w:tblCellMar>
            <w:left w:w="0" w:type="dxa"/>
            <w:right w:w="0" w:type="dxa"/>
          </w:tblCellMar>
        </w:tblPrEx>
        <w:trPr>
          <w:cantSplit/>
        </w:trPr>
        <w:tc>
          <w:tcPr>
            <w:tcW w:w="1328" w:type="pct"/>
            <w:vMerge/>
            <w:tcMar>
              <w:left w:w="67" w:type="dxa"/>
              <w:right w:w="67" w:type="dxa"/>
            </w:tcMar>
          </w:tcPr>
          <w:p w14:paraId="3AB24185" w14:textId="77777777" w:rsidR="00735A62" w:rsidRPr="005D2606" w:rsidRDefault="00735A62" w:rsidP="00DC0E34">
            <w:pPr>
              <w:rPr>
                <w:noProof/>
                <w:sz w:val="20"/>
              </w:rPr>
            </w:pPr>
          </w:p>
        </w:tc>
        <w:tc>
          <w:tcPr>
            <w:tcW w:w="704" w:type="pct"/>
            <w:vMerge/>
          </w:tcPr>
          <w:p w14:paraId="6388502C" w14:textId="77777777" w:rsidR="00735A62" w:rsidRPr="005D2606" w:rsidRDefault="00735A62" w:rsidP="00DC0E34">
            <w:pPr>
              <w:rPr>
                <w:noProof/>
                <w:sz w:val="20"/>
              </w:rPr>
            </w:pPr>
          </w:p>
        </w:tc>
        <w:tc>
          <w:tcPr>
            <w:tcW w:w="1561" w:type="pct"/>
            <w:tcBorders>
              <w:right w:val="single" w:sz="4" w:space="0" w:color="auto"/>
            </w:tcBorders>
            <w:tcMar>
              <w:left w:w="67" w:type="dxa"/>
              <w:right w:w="67" w:type="dxa"/>
            </w:tcMar>
          </w:tcPr>
          <w:p w14:paraId="7F78A569" w14:textId="77777777" w:rsidR="00735A62" w:rsidRPr="005D2606" w:rsidRDefault="00735A62" w:rsidP="00DC0E34">
            <w:pPr>
              <w:rPr>
                <w:noProof/>
                <w:sz w:val="20"/>
              </w:rPr>
            </w:pPr>
            <w:r w:rsidRPr="005D2606">
              <w:rPr>
                <w:noProof/>
                <w:sz w:val="20"/>
              </w:rPr>
              <w:t>Infekcija kože</w:t>
            </w:r>
            <w:r w:rsidRPr="005D2606">
              <w:rPr>
                <w:noProof/>
                <w:sz w:val="20"/>
                <w:vertAlign w:val="superscript"/>
              </w:rPr>
              <w:t>*</w:t>
            </w:r>
          </w:p>
        </w:tc>
        <w:tc>
          <w:tcPr>
            <w:tcW w:w="703" w:type="pct"/>
            <w:tcMar>
              <w:left w:w="67" w:type="dxa"/>
              <w:right w:w="67" w:type="dxa"/>
            </w:tcMar>
          </w:tcPr>
          <w:p w14:paraId="526EAFE5" w14:textId="77777777" w:rsidR="00735A62" w:rsidRPr="005D2606" w:rsidRDefault="00735A62" w:rsidP="00DC0E34">
            <w:pPr>
              <w:jc w:val="center"/>
              <w:rPr>
                <w:noProof/>
                <w:sz w:val="20"/>
              </w:rPr>
            </w:pPr>
            <w:r w:rsidRPr="005D2606">
              <w:rPr>
                <w:noProof/>
                <w:sz w:val="20"/>
              </w:rPr>
              <w:t>12</w:t>
            </w:r>
          </w:p>
        </w:tc>
        <w:tc>
          <w:tcPr>
            <w:tcW w:w="704" w:type="pct"/>
            <w:tcMar>
              <w:left w:w="67" w:type="dxa"/>
              <w:right w:w="67" w:type="dxa"/>
            </w:tcMar>
          </w:tcPr>
          <w:p w14:paraId="7B5EBCAE" w14:textId="77777777" w:rsidR="00735A62" w:rsidRPr="005D2606" w:rsidRDefault="00735A62" w:rsidP="00DC0E34">
            <w:pPr>
              <w:jc w:val="center"/>
              <w:rPr>
                <w:noProof/>
                <w:sz w:val="20"/>
              </w:rPr>
            </w:pPr>
            <w:r w:rsidRPr="005D2606">
              <w:rPr>
                <w:noProof/>
                <w:sz w:val="20"/>
              </w:rPr>
              <w:t>3</w:t>
            </w:r>
          </w:p>
        </w:tc>
      </w:tr>
      <w:tr w:rsidR="00735A62" w:rsidRPr="005D2606" w14:paraId="40E0EAD1" w14:textId="77777777" w:rsidTr="00DC0E34">
        <w:tblPrEx>
          <w:tblCellMar>
            <w:left w:w="0" w:type="dxa"/>
            <w:right w:w="0" w:type="dxa"/>
          </w:tblCellMar>
        </w:tblPrEx>
        <w:trPr>
          <w:cantSplit/>
        </w:trPr>
        <w:tc>
          <w:tcPr>
            <w:tcW w:w="1328" w:type="pct"/>
            <w:vMerge/>
            <w:tcMar>
              <w:left w:w="67" w:type="dxa"/>
              <w:right w:w="67" w:type="dxa"/>
            </w:tcMar>
          </w:tcPr>
          <w:p w14:paraId="5488371F" w14:textId="77777777" w:rsidR="00735A62" w:rsidRPr="005D2606" w:rsidRDefault="00735A62" w:rsidP="00DC0E34">
            <w:pPr>
              <w:rPr>
                <w:noProof/>
                <w:sz w:val="20"/>
              </w:rPr>
            </w:pPr>
          </w:p>
        </w:tc>
        <w:tc>
          <w:tcPr>
            <w:tcW w:w="704" w:type="pct"/>
            <w:vMerge w:val="restart"/>
          </w:tcPr>
          <w:p w14:paraId="08B78E2F" w14:textId="77777777" w:rsidR="00735A62" w:rsidRPr="005D2606" w:rsidRDefault="00735A62" w:rsidP="00DC0E34">
            <w:pPr>
              <w:rPr>
                <w:noProof/>
                <w:sz w:val="20"/>
              </w:rPr>
            </w:pPr>
            <w:r w:rsidRPr="005D2606">
              <w:rPr>
                <w:noProof/>
                <w:sz w:val="20"/>
              </w:rPr>
              <w:t>Često</w:t>
            </w:r>
          </w:p>
        </w:tc>
        <w:tc>
          <w:tcPr>
            <w:tcW w:w="1561" w:type="pct"/>
            <w:tcBorders>
              <w:right w:val="single" w:sz="4" w:space="0" w:color="auto"/>
            </w:tcBorders>
            <w:tcMar>
              <w:left w:w="67" w:type="dxa"/>
              <w:right w:w="67" w:type="dxa"/>
            </w:tcMar>
          </w:tcPr>
          <w:p w14:paraId="04D66676" w14:textId="77777777" w:rsidR="00735A62" w:rsidRPr="005D2606" w:rsidRDefault="00735A62" w:rsidP="00DC0E34">
            <w:pPr>
              <w:rPr>
                <w:noProof/>
                <w:sz w:val="20"/>
              </w:rPr>
            </w:pPr>
            <w:r w:rsidRPr="005D2606">
              <w:rPr>
                <w:noProof/>
                <w:sz w:val="20"/>
              </w:rPr>
              <w:t>Infekcija gornjeg dišnog sustava</w:t>
            </w:r>
          </w:p>
        </w:tc>
        <w:tc>
          <w:tcPr>
            <w:tcW w:w="703" w:type="pct"/>
            <w:tcMar>
              <w:left w:w="67" w:type="dxa"/>
              <w:right w:w="67" w:type="dxa"/>
            </w:tcMar>
          </w:tcPr>
          <w:p w14:paraId="302577FD" w14:textId="77777777" w:rsidR="00735A62" w:rsidRPr="005D2606" w:rsidRDefault="00735A62" w:rsidP="00DC0E34">
            <w:pPr>
              <w:jc w:val="center"/>
              <w:rPr>
                <w:noProof/>
                <w:sz w:val="20"/>
              </w:rPr>
            </w:pPr>
            <w:r w:rsidRPr="005D2606">
              <w:rPr>
                <w:noProof/>
                <w:sz w:val="20"/>
              </w:rPr>
              <w:t>6</w:t>
            </w:r>
          </w:p>
        </w:tc>
        <w:tc>
          <w:tcPr>
            <w:tcW w:w="704" w:type="pct"/>
            <w:tcMar>
              <w:left w:w="67" w:type="dxa"/>
              <w:right w:w="67" w:type="dxa"/>
            </w:tcMar>
          </w:tcPr>
          <w:p w14:paraId="2878E473" w14:textId="237ECAEA" w:rsidR="00735A62" w:rsidRPr="005D2606" w:rsidRDefault="00735A62" w:rsidP="00DC0E34">
            <w:pPr>
              <w:jc w:val="center"/>
              <w:rPr>
                <w:noProof/>
                <w:sz w:val="20"/>
              </w:rPr>
            </w:pPr>
            <w:r w:rsidRPr="005D2606">
              <w:rPr>
                <w:noProof/>
                <w:sz w:val="20"/>
              </w:rPr>
              <w:t>&lt; 1</w:t>
            </w:r>
          </w:p>
        </w:tc>
      </w:tr>
      <w:tr w:rsidR="00735A62" w:rsidRPr="005D2606" w14:paraId="37FF1B05" w14:textId="77777777" w:rsidTr="00DC0E34">
        <w:tblPrEx>
          <w:tblCellMar>
            <w:left w:w="0" w:type="dxa"/>
            <w:right w:w="0" w:type="dxa"/>
          </w:tblCellMar>
        </w:tblPrEx>
        <w:trPr>
          <w:cantSplit/>
        </w:trPr>
        <w:tc>
          <w:tcPr>
            <w:tcW w:w="1328" w:type="pct"/>
            <w:vMerge/>
            <w:tcMar>
              <w:left w:w="67" w:type="dxa"/>
              <w:right w:w="67" w:type="dxa"/>
            </w:tcMar>
          </w:tcPr>
          <w:p w14:paraId="0F9D2201" w14:textId="77777777" w:rsidR="00735A62" w:rsidRPr="005D2606" w:rsidRDefault="00735A62" w:rsidP="00DC0E34">
            <w:pPr>
              <w:rPr>
                <w:noProof/>
                <w:sz w:val="20"/>
              </w:rPr>
            </w:pPr>
          </w:p>
        </w:tc>
        <w:tc>
          <w:tcPr>
            <w:tcW w:w="704" w:type="pct"/>
            <w:vMerge/>
          </w:tcPr>
          <w:p w14:paraId="1A2E3E2F" w14:textId="77777777" w:rsidR="00735A62" w:rsidRPr="005D2606" w:rsidRDefault="00735A62" w:rsidP="00DC0E34">
            <w:pPr>
              <w:rPr>
                <w:noProof/>
                <w:sz w:val="20"/>
              </w:rPr>
            </w:pPr>
          </w:p>
        </w:tc>
        <w:tc>
          <w:tcPr>
            <w:tcW w:w="1561" w:type="pct"/>
            <w:tcBorders>
              <w:right w:val="single" w:sz="4" w:space="0" w:color="auto"/>
            </w:tcBorders>
            <w:tcMar>
              <w:left w:w="67" w:type="dxa"/>
              <w:right w:w="67" w:type="dxa"/>
            </w:tcMar>
          </w:tcPr>
          <w:p w14:paraId="7B143EED" w14:textId="77777777" w:rsidR="00735A62" w:rsidRPr="005D2606" w:rsidRDefault="00735A62" w:rsidP="00DC0E34">
            <w:pPr>
              <w:rPr>
                <w:noProof/>
                <w:sz w:val="20"/>
              </w:rPr>
            </w:pPr>
            <w:r w:rsidRPr="005D2606">
              <w:rPr>
                <w:noProof/>
                <w:sz w:val="20"/>
              </w:rPr>
              <w:t>Sepsa</w:t>
            </w:r>
            <w:r w:rsidRPr="005D2606">
              <w:rPr>
                <w:noProof/>
                <w:sz w:val="20"/>
                <w:vertAlign w:val="superscript"/>
              </w:rPr>
              <w:t>*</w:t>
            </w:r>
          </w:p>
        </w:tc>
        <w:tc>
          <w:tcPr>
            <w:tcW w:w="703" w:type="pct"/>
            <w:tcMar>
              <w:left w:w="67" w:type="dxa"/>
              <w:right w:w="67" w:type="dxa"/>
            </w:tcMar>
          </w:tcPr>
          <w:p w14:paraId="52BF1098" w14:textId="77777777" w:rsidR="00735A62" w:rsidRPr="005D2606" w:rsidRDefault="00735A62" w:rsidP="00DC0E34">
            <w:pPr>
              <w:jc w:val="center"/>
              <w:rPr>
                <w:noProof/>
                <w:sz w:val="20"/>
              </w:rPr>
            </w:pPr>
            <w:r w:rsidRPr="005D2606">
              <w:rPr>
                <w:noProof/>
                <w:sz w:val="20"/>
              </w:rPr>
              <w:t>2</w:t>
            </w:r>
          </w:p>
        </w:tc>
        <w:tc>
          <w:tcPr>
            <w:tcW w:w="704" w:type="pct"/>
            <w:tcMar>
              <w:left w:w="67" w:type="dxa"/>
              <w:right w:w="67" w:type="dxa"/>
            </w:tcMar>
          </w:tcPr>
          <w:p w14:paraId="06EC72DC" w14:textId="77777777" w:rsidR="00735A62" w:rsidRPr="005D2606" w:rsidRDefault="00735A62" w:rsidP="00DC0E34">
            <w:pPr>
              <w:jc w:val="center"/>
              <w:rPr>
                <w:noProof/>
                <w:sz w:val="20"/>
              </w:rPr>
            </w:pPr>
            <w:r w:rsidRPr="005D2606">
              <w:rPr>
                <w:noProof/>
                <w:sz w:val="20"/>
              </w:rPr>
              <w:t>2</w:t>
            </w:r>
          </w:p>
        </w:tc>
      </w:tr>
      <w:tr w:rsidR="00735A62" w:rsidRPr="005D2606" w14:paraId="5A314ACA" w14:textId="77777777" w:rsidTr="00DC0E34">
        <w:tblPrEx>
          <w:tblCellMar>
            <w:left w:w="0" w:type="dxa"/>
            <w:right w:w="0" w:type="dxa"/>
          </w:tblCellMar>
        </w:tblPrEx>
        <w:trPr>
          <w:cantSplit/>
        </w:trPr>
        <w:tc>
          <w:tcPr>
            <w:tcW w:w="1328" w:type="pct"/>
            <w:vMerge/>
            <w:tcMar>
              <w:left w:w="67" w:type="dxa"/>
              <w:right w:w="67" w:type="dxa"/>
            </w:tcMar>
          </w:tcPr>
          <w:p w14:paraId="50BC5207" w14:textId="77777777" w:rsidR="00735A62" w:rsidRPr="005D2606" w:rsidRDefault="00735A62" w:rsidP="00DC0E34">
            <w:pPr>
              <w:rPr>
                <w:noProof/>
                <w:sz w:val="20"/>
              </w:rPr>
            </w:pPr>
          </w:p>
        </w:tc>
        <w:tc>
          <w:tcPr>
            <w:tcW w:w="704" w:type="pct"/>
            <w:vMerge/>
          </w:tcPr>
          <w:p w14:paraId="63A3ADC2" w14:textId="77777777" w:rsidR="00735A62" w:rsidRPr="005D2606" w:rsidRDefault="00735A62" w:rsidP="00DC0E34">
            <w:pPr>
              <w:rPr>
                <w:noProof/>
                <w:sz w:val="20"/>
              </w:rPr>
            </w:pPr>
          </w:p>
        </w:tc>
        <w:tc>
          <w:tcPr>
            <w:tcW w:w="1561" w:type="pct"/>
            <w:tcBorders>
              <w:right w:val="single" w:sz="4" w:space="0" w:color="auto"/>
            </w:tcBorders>
            <w:tcMar>
              <w:left w:w="67" w:type="dxa"/>
              <w:right w:w="67" w:type="dxa"/>
            </w:tcMar>
          </w:tcPr>
          <w:p w14:paraId="194DD5CD" w14:textId="77777777" w:rsidR="00735A62" w:rsidRPr="005D2606" w:rsidRDefault="00735A62" w:rsidP="00DC0E34">
            <w:pPr>
              <w:rPr>
                <w:noProof/>
                <w:sz w:val="20"/>
              </w:rPr>
            </w:pPr>
            <w:r w:rsidRPr="005D2606">
              <w:rPr>
                <w:noProof/>
                <w:sz w:val="20"/>
              </w:rPr>
              <w:t>Infekcija mokraćnog sustava</w:t>
            </w:r>
          </w:p>
        </w:tc>
        <w:tc>
          <w:tcPr>
            <w:tcW w:w="703" w:type="pct"/>
            <w:tcMar>
              <w:left w:w="67" w:type="dxa"/>
              <w:right w:w="67" w:type="dxa"/>
            </w:tcMar>
          </w:tcPr>
          <w:p w14:paraId="5A0FE9A5" w14:textId="77777777" w:rsidR="00735A62" w:rsidRPr="005D2606" w:rsidRDefault="00735A62" w:rsidP="00DC0E34">
            <w:pPr>
              <w:jc w:val="center"/>
              <w:rPr>
                <w:noProof/>
                <w:sz w:val="20"/>
              </w:rPr>
            </w:pPr>
            <w:r w:rsidRPr="005D2606">
              <w:rPr>
                <w:noProof/>
                <w:sz w:val="20"/>
              </w:rPr>
              <w:t>6</w:t>
            </w:r>
          </w:p>
        </w:tc>
        <w:tc>
          <w:tcPr>
            <w:tcW w:w="704" w:type="pct"/>
            <w:tcMar>
              <w:left w:w="67" w:type="dxa"/>
              <w:right w:w="67" w:type="dxa"/>
            </w:tcMar>
          </w:tcPr>
          <w:p w14:paraId="2F83466B" w14:textId="2F2624A1" w:rsidR="00735A62" w:rsidRPr="005D2606" w:rsidRDefault="00735A62" w:rsidP="00DC0E34">
            <w:pPr>
              <w:jc w:val="center"/>
              <w:rPr>
                <w:noProof/>
                <w:sz w:val="20"/>
              </w:rPr>
            </w:pPr>
            <w:r w:rsidRPr="005D2606">
              <w:rPr>
                <w:noProof/>
                <w:sz w:val="20"/>
              </w:rPr>
              <w:t>&lt; 1</w:t>
            </w:r>
          </w:p>
        </w:tc>
      </w:tr>
      <w:tr w:rsidR="00735A62" w:rsidRPr="005D2606" w14:paraId="075E7DD2" w14:textId="77777777" w:rsidTr="00DC0E34">
        <w:tblPrEx>
          <w:tblCellMar>
            <w:left w:w="0" w:type="dxa"/>
            <w:right w:w="0" w:type="dxa"/>
          </w:tblCellMar>
        </w:tblPrEx>
        <w:trPr>
          <w:cantSplit/>
        </w:trPr>
        <w:tc>
          <w:tcPr>
            <w:tcW w:w="1328" w:type="pct"/>
            <w:vMerge/>
            <w:tcMar>
              <w:left w:w="67" w:type="dxa"/>
              <w:right w:w="67" w:type="dxa"/>
            </w:tcMar>
          </w:tcPr>
          <w:p w14:paraId="300F1202" w14:textId="77777777" w:rsidR="00735A62" w:rsidRPr="005D2606" w:rsidRDefault="00735A62" w:rsidP="00DC0E34">
            <w:pPr>
              <w:rPr>
                <w:noProof/>
                <w:sz w:val="20"/>
              </w:rPr>
            </w:pPr>
          </w:p>
        </w:tc>
        <w:tc>
          <w:tcPr>
            <w:tcW w:w="704" w:type="pct"/>
            <w:vMerge/>
          </w:tcPr>
          <w:p w14:paraId="4D329C69" w14:textId="77777777" w:rsidR="00735A62" w:rsidRPr="005D2606" w:rsidRDefault="00735A62" w:rsidP="00DC0E34">
            <w:pPr>
              <w:rPr>
                <w:noProof/>
                <w:sz w:val="20"/>
              </w:rPr>
            </w:pPr>
          </w:p>
        </w:tc>
        <w:tc>
          <w:tcPr>
            <w:tcW w:w="1561" w:type="pct"/>
            <w:tcBorders>
              <w:right w:val="single" w:sz="4" w:space="0" w:color="auto"/>
            </w:tcBorders>
            <w:tcMar>
              <w:left w:w="67" w:type="dxa"/>
              <w:right w:w="67" w:type="dxa"/>
            </w:tcMar>
          </w:tcPr>
          <w:p w14:paraId="29A73F23" w14:textId="77777777" w:rsidR="00735A62" w:rsidRPr="005D2606" w:rsidRDefault="00735A62" w:rsidP="00DC0E34">
            <w:pPr>
              <w:rPr>
                <w:noProof/>
                <w:sz w:val="20"/>
              </w:rPr>
            </w:pPr>
            <w:r w:rsidRPr="005D2606">
              <w:rPr>
                <w:noProof/>
                <w:sz w:val="20"/>
              </w:rPr>
              <w:t>Sinusitis</w:t>
            </w:r>
            <w:r w:rsidRPr="005D2606">
              <w:rPr>
                <w:noProof/>
                <w:sz w:val="20"/>
                <w:vertAlign w:val="superscript"/>
              </w:rPr>
              <w:t>*</w:t>
            </w:r>
          </w:p>
        </w:tc>
        <w:tc>
          <w:tcPr>
            <w:tcW w:w="703" w:type="pct"/>
            <w:tcMar>
              <w:left w:w="67" w:type="dxa"/>
              <w:right w:w="67" w:type="dxa"/>
            </w:tcMar>
          </w:tcPr>
          <w:p w14:paraId="102DF723" w14:textId="77777777" w:rsidR="00735A62" w:rsidRPr="005D2606" w:rsidRDefault="00735A62" w:rsidP="00DC0E34">
            <w:pPr>
              <w:jc w:val="center"/>
              <w:rPr>
                <w:noProof/>
                <w:sz w:val="20"/>
              </w:rPr>
            </w:pPr>
            <w:r w:rsidRPr="005D2606">
              <w:rPr>
                <w:noProof/>
                <w:sz w:val="20"/>
              </w:rPr>
              <w:t>6</w:t>
            </w:r>
          </w:p>
        </w:tc>
        <w:tc>
          <w:tcPr>
            <w:tcW w:w="704" w:type="pct"/>
            <w:tcMar>
              <w:left w:w="67" w:type="dxa"/>
              <w:right w:w="67" w:type="dxa"/>
            </w:tcMar>
          </w:tcPr>
          <w:p w14:paraId="4E6EAFE3" w14:textId="77777777" w:rsidR="00735A62" w:rsidRPr="005D2606" w:rsidRDefault="00735A62" w:rsidP="00DC0E34">
            <w:pPr>
              <w:jc w:val="center"/>
              <w:rPr>
                <w:noProof/>
                <w:sz w:val="20"/>
              </w:rPr>
            </w:pPr>
            <w:r w:rsidRPr="005D2606">
              <w:rPr>
                <w:noProof/>
                <w:sz w:val="20"/>
              </w:rPr>
              <w:t>1</w:t>
            </w:r>
          </w:p>
        </w:tc>
      </w:tr>
      <w:tr w:rsidR="00735A62" w:rsidRPr="005D2606" w14:paraId="70309265" w14:textId="77777777" w:rsidTr="00DC0E34">
        <w:tblPrEx>
          <w:tblCellMar>
            <w:left w:w="0" w:type="dxa"/>
            <w:right w:w="0" w:type="dxa"/>
          </w:tblCellMar>
        </w:tblPrEx>
        <w:trPr>
          <w:cantSplit/>
        </w:trPr>
        <w:tc>
          <w:tcPr>
            <w:tcW w:w="1328" w:type="pct"/>
            <w:vMerge/>
            <w:tcMar>
              <w:left w:w="67" w:type="dxa"/>
              <w:right w:w="67" w:type="dxa"/>
            </w:tcMar>
          </w:tcPr>
          <w:p w14:paraId="4F0D9969" w14:textId="77777777" w:rsidR="00735A62" w:rsidRPr="005D2606" w:rsidRDefault="00735A62" w:rsidP="00DC0E34">
            <w:pPr>
              <w:rPr>
                <w:noProof/>
                <w:sz w:val="20"/>
              </w:rPr>
            </w:pPr>
          </w:p>
        </w:tc>
        <w:tc>
          <w:tcPr>
            <w:tcW w:w="704" w:type="pct"/>
          </w:tcPr>
          <w:p w14:paraId="57C32CDB" w14:textId="77777777" w:rsidR="00735A62" w:rsidRPr="005D2606" w:rsidRDefault="00735A62" w:rsidP="00DC0E34">
            <w:pPr>
              <w:rPr>
                <w:noProof/>
                <w:sz w:val="20"/>
              </w:rPr>
            </w:pPr>
            <w:r w:rsidRPr="005D2606">
              <w:rPr>
                <w:noProof/>
                <w:sz w:val="20"/>
              </w:rPr>
              <w:t>Manje često</w:t>
            </w:r>
          </w:p>
        </w:tc>
        <w:tc>
          <w:tcPr>
            <w:tcW w:w="1561" w:type="pct"/>
            <w:tcBorders>
              <w:right w:val="single" w:sz="4" w:space="0" w:color="auto"/>
            </w:tcBorders>
            <w:tcMar>
              <w:left w:w="67" w:type="dxa"/>
              <w:right w:w="67" w:type="dxa"/>
            </w:tcMar>
          </w:tcPr>
          <w:p w14:paraId="759CB3FC" w14:textId="77777777" w:rsidR="00735A62" w:rsidRPr="005D2606" w:rsidRDefault="00735A62" w:rsidP="00DC0E34">
            <w:pPr>
              <w:rPr>
                <w:noProof/>
                <w:sz w:val="20"/>
              </w:rPr>
            </w:pPr>
            <w:r w:rsidRPr="005D2606">
              <w:rPr>
                <w:noProof/>
                <w:sz w:val="20"/>
              </w:rPr>
              <w:t xml:space="preserve">Infekcije gljivicom </w:t>
            </w:r>
            <w:r w:rsidRPr="005D2606">
              <w:rPr>
                <w:i/>
                <w:iCs/>
                <w:noProof/>
                <w:sz w:val="20"/>
              </w:rPr>
              <w:t>Aspergillus</w:t>
            </w:r>
            <w:r w:rsidRPr="005D2606">
              <w:rPr>
                <w:noProof/>
                <w:sz w:val="20"/>
                <w:vertAlign w:val="superscript"/>
              </w:rPr>
              <w:t>*</w:t>
            </w:r>
          </w:p>
        </w:tc>
        <w:tc>
          <w:tcPr>
            <w:tcW w:w="703" w:type="pct"/>
            <w:tcMar>
              <w:left w:w="67" w:type="dxa"/>
              <w:right w:w="67" w:type="dxa"/>
            </w:tcMar>
          </w:tcPr>
          <w:p w14:paraId="17B1B001" w14:textId="77777777" w:rsidR="00735A62" w:rsidRPr="005D2606" w:rsidRDefault="00735A62" w:rsidP="00DC0E34">
            <w:pPr>
              <w:jc w:val="center"/>
              <w:rPr>
                <w:noProof/>
                <w:sz w:val="20"/>
              </w:rPr>
            </w:pPr>
            <w:r w:rsidRPr="005D2606">
              <w:rPr>
                <w:noProof/>
                <w:sz w:val="20"/>
              </w:rPr>
              <w:t>1</w:t>
            </w:r>
          </w:p>
        </w:tc>
        <w:tc>
          <w:tcPr>
            <w:tcW w:w="704" w:type="pct"/>
            <w:tcMar>
              <w:left w:w="67" w:type="dxa"/>
              <w:right w:w="67" w:type="dxa"/>
            </w:tcMar>
          </w:tcPr>
          <w:p w14:paraId="16B9C7BE" w14:textId="52944BA4" w:rsidR="00735A62" w:rsidRPr="005D2606" w:rsidRDefault="00735A62" w:rsidP="00DC0E34">
            <w:pPr>
              <w:jc w:val="center"/>
              <w:rPr>
                <w:noProof/>
                <w:sz w:val="20"/>
              </w:rPr>
            </w:pPr>
            <w:r w:rsidRPr="005D2606">
              <w:rPr>
                <w:noProof/>
                <w:sz w:val="20"/>
              </w:rPr>
              <w:t>&lt; 1</w:t>
            </w:r>
          </w:p>
        </w:tc>
      </w:tr>
      <w:tr w:rsidR="00735A62" w:rsidRPr="005D2606" w14:paraId="399A27B6" w14:textId="77777777" w:rsidTr="00DC0E34">
        <w:tblPrEx>
          <w:tblCellMar>
            <w:left w:w="0" w:type="dxa"/>
            <w:right w:w="0" w:type="dxa"/>
          </w:tblCellMar>
        </w:tblPrEx>
        <w:trPr>
          <w:cantSplit/>
        </w:trPr>
        <w:tc>
          <w:tcPr>
            <w:tcW w:w="1328" w:type="pct"/>
            <w:vMerge w:val="restart"/>
            <w:tcMar>
              <w:left w:w="67" w:type="dxa"/>
              <w:right w:w="67" w:type="dxa"/>
            </w:tcMar>
          </w:tcPr>
          <w:p w14:paraId="126D2CBF" w14:textId="77777777" w:rsidR="00735A62" w:rsidRPr="005D2606" w:rsidRDefault="00735A62" w:rsidP="00DC0E34">
            <w:pPr>
              <w:keepNext/>
              <w:rPr>
                <w:noProof/>
                <w:sz w:val="20"/>
              </w:rPr>
            </w:pPr>
            <w:r w:rsidRPr="005D2606">
              <w:rPr>
                <w:noProof/>
                <w:sz w:val="20"/>
              </w:rPr>
              <w:t>Dobroćudne, zloćudne i nespecificirane novotvorine (uključujući ciste i polipe)</w:t>
            </w:r>
          </w:p>
        </w:tc>
        <w:tc>
          <w:tcPr>
            <w:tcW w:w="704" w:type="pct"/>
            <w:vMerge w:val="restart"/>
          </w:tcPr>
          <w:p w14:paraId="015A5F33" w14:textId="77777777" w:rsidR="00735A62" w:rsidRPr="005D2606" w:rsidRDefault="00735A62" w:rsidP="00DC0E34">
            <w:pPr>
              <w:keepNext/>
              <w:rPr>
                <w:noProof/>
                <w:sz w:val="20"/>
              </w:rPr>
            </w:pPr>
            <w:r w:rsidRPr="005D2606">
              <w:rPr>
                <w:noProof/>
                <w:sz w:val="20"/>
              </w:rPr>
              <w:t>Često</w:t>
            </w:r>
          </w:p>
        </w:tc>
        <w:tc>
          <w:tcPr>
            <w:tcW w:w="1561" w:type="pct"/>
            <w:tcBorders>
              <w:right w:val="single" w:sz="4" w:space="0" w:color="auto"/>
            </w:tcBorders>
            <w:tcMar>
              <w:left w:w="67" w:type="dxa"/>
              <w:right w:w="67" w:type="dxa"/>
            </w:tcMar>
          </w:tcPr>
          <w:p w14:paraId="0302E9C5" w14:textId="77777777" w:rsidR="00735A62" w:rsidRPr="005D2606" w:rsidRDefault="00735A62" w:rsidP="00DC0E34">
            <w:pPr>
              <w:keepNext/>
              <w:rPr>
                <w:noProof/>
                <w:sz w:val="20"/>
              </w:rPr>
            </w:pPr>
            <w:r w:rsidRPr="005D2606">
              <w:rPr>
                <w:noProof/>
                <w:sz w:val="20"/>
              </w:rPr>
              <w:t>Nemelanomski rak kože</w:t>
            </w:r>
            <w:r w:rsidRPr="005D2606">
              <w:rPr>
                <w:noProof/>
                <w:sz w:val="20"/>
                <w:vertAlign w:val="superscript"/>
              </w:rPr>
              <w:t>*</w:t>
            </w:r>
          </w:p>
        </w:tc>
        <w:tc>
          <w:tcPr>
            <w:tcW w:w="703" w:type="pct"/>
            <w:tcMar>
              <w:left w:w="67" w:type="dxa"/>
              <w:right w:w="67" w:type="dxa"/>
            </w:tcMar>
          </w:tcPr>
          <w:p w14:paraId="21CECD90" w14:textId="77777777" w:rsidR="00735A62" w:rsidRPr="005D2606" w:rsidRDefault="00735A62" w:rsidP="00DC0E34">
            <w:pPr>
              <w:keepNext/>
              <w:jc w:val="center"/>
              <w:rPr>
                <w:noProof/>
                <w:sz w:val="20"/>
              </w:rPr>
            </w:pPr>
            <w:r w:rsidRPr="005D2606">
              <w:rPr>
                <w:noProof/>
                <w:sz w:val="20"/>
              </w:rPr>
              <w:t>1</w:t>
            </w:r>
          </w:p>
        </w:tc>
        <w:tc>
          <w:tcPr>
            <w:tcW w:w="704" w:type="pct"/>
            <w:tcMar>
              <w:left w:w="67" w:type="dxa"/>
              <w:right w:w="67" w:type="dxa"/>
            </w:tcMar>
          </w:tcPr>
          <w:p w14:paraId="15B0C59F" w14:textId="40B0BDE5" w:rsidR="00735A62" w:rsidRPr="005D2606" w:rsidRDefault="00735A62" w:rsidP="00DC0E34">
            <w:pPr>
              <w:keepNext/>
              <w:jc w:val="center"/>
              <w:rPr>
                <w:noProof/>
                <w:sz w:val="20"/>
              </w:rPr>
            </w:pPr>
            <w:r w:rsidRPr="005D2606">
              <w:rPr>
                <w:noProof/>
                <w:sz w:val="20"/>
              </w:rPr>
              <w:t>&lt; 1</w:t>
            </w:r>
          </w:p>
        </w:tc>
      </w:tr>
      <w:tr w:rsidR="00735A62" w:rsidRPr="005D2606" w14:paraId="7ECF61C7" w14:textId="77777777" w:rsidTr="00DC0E34">
        <w:tblPrEx>
          <w:tblCellMar>
            <w:left w:w="0" w:type="dxa"/>
            <w:right w:w="0" w:type="dxa"/>
          </w:tblCellMar>
        </w:tblPrEx>
        <w:trPr>
          <w:cantSplit/>
        </w:trPr>
        <w:tc>
          <w:tcPr>
            <w:tcW w:w="1328" w:type="pct"/>
            <w:vMerge/>
            <w:tcMar>
              <w:left w:w="67" w:type="dxa"/>
              <w:right w:w="67" w:type="dxa"/>
            </w:tcMar>
          </w:tcPr>
          <w:p w14:paraId="69F24320" w14:textId="77777777" w:rsidR="00735A62" w:rsidRPr="005D2606" w:rsidRDefault="00735A62" w:rsidP="00DC0E34">
            <w:pPr>
              <w:keepNext/>
              <w:rPr>
                <w:noProof/>
                <w:sz w:val="20"/>
              </w:rPr>
            </w:pPr>
          </w:p>
        </w:tc>
        <w:tc>
          <w:tcPr>
            <w:tcW w:w="704" w:type="pct"/>
            <w:vMerge/>
          </w:tcPr>
          <w:p w14:paraId="0E06083B" w14:textId="77777777" w:rsidR="00735A62" w:rsidRPr="005D2606" w:rsidRDefault="00735A62" w:rsidP="00DC0E34">
            <w:pPr>
              <w:keepNext/>
              <w:rPr>
                <w:noProof/>
                <w:sz w:val="20"/>
              </w:rPr>
            </w:pPr>
          </w:p>
        </w:tc>
        <w:tc>
          <w:tcPr>
            <w:tcW w:w="1561" w:type="pct"/>
            <w:tcBorders>
              <w:right w:val="single" w:sz="4" w:space="0" w:color="auto"/>
            </w:tcBorders>
            <w:tcMar>
              <w:left w:w="67" w:type="dxa"/>
              <w:right w:w="67" w:type="dxa"/>
            </w:tcMar>
          </w:tcPr>
          <w:p w14:paraId="18767E9A" w14:textId="77777777" w:rsidR="00735A62" w:rsidRPr="005D2606" w:rsidRDefault="00735A62" w:rsidP="00DC0E34">
            <w:pPr>
              <w:keepNext/>
              <w:ind w:left="165"/>
              <w:rPr>
                <w:noProof/>
                <w:sz w:val="20"/>
              </w:rPr>
            </w:pPr>
            <w:r w:rsidRPr="005D2606">
              <w:rPr>
                <w:noProof/>
                <w:sz w:val="20"/>
              </w:rPr>
              <w:t>Karcinom bazalnih stanica</w:t>
            </w:r>
          </w:p>
        </w:tc>
        <w:tc>
          <w:tcPr>
            <w:tcW w:w="703" w:type="pct"/>
            <w:tcMar>
              <w:left w:w="67" w:type="dxa"/>
              <w:right w:w="67" w:type="dxa"/>
            </w:tcMar>
          </w:tcPr>
          <w:p w14:paraId="14E39225" w14:textId="77777777" w:rsidR="00735A62" w:rsidRPr="005D2606" w:rsidRDefault="00735A62" w:rsidP="00DC0E34">
            <w:pPr>
              <w:keepNext/>
              <w:jc w:val="center"/>
              <w:rPr>
                <w:noProof/>
                <w:sz w:val="20"/>
              </w:rPr>
            </w:pPr>
            <w:r w:rsidRPr="005D2606">
              <w:rPr>
                <w:noProof/>
                <w:sz w:val="20"/>
              </w:rPr>
              <w:t>1</w:t>
            </w:r>
          </w:p>
        </w:tc>
        <w:tc>
          <w:tcPr>
            <w:tcW w:w="704" w:type="pct"/>
            <w:tcMar>
              <w:left w:w="67" w:type="dxa"/>
              <w:right w:w="67" w:type="dxa"/>
            </w:tcMar>
          </w:tcPr>
          <w:p w14:paraId="796A51C1" w14:textId="097D92A4" w:rsidR="00735A62" w:rsidRPr="005D2606" w:rsidRDefault="00735A62" w:rsidP="00DC0E34">
            <w:pPr>
              <w:keepNext/>
              <w:jc w:val="center"/>
              <w:rPr>
                <w:noProof/>
                <w:sz w:val="20"/>
              </w:rPr>
            </w:pPr>
            <w:r w:rsidRPr="005D2606">
              <w:rPr>
                <w:noProof/>
                <w:sz w:val="20"/>
              </w:rPr>
              <w:t>&lt; 1</w:t>
            </w:r>
          </w:p>
        </w:tc>
      </w:tr>
      <w:tr w:rsidR="00735A62" w:rsidRPr="005D2606" w14:paraId="57CF8A2E" w14:textId="77777777" w:rsidTr="00DC0E34">
        <w:tblPrEx>
          <w:tblCellMar>
            <w:left w:w="0" w:type="dxa"/>
            <w:right w:w="0" w:type="dxa"/>
          </w:tblCellMar>
        </w:tblPrEx>
        <w:trPr>
          <w:cantSplit/>
        </w:trPr>
        <w:tc>
          <w:tcPr>
            <w:tcW w:w="1328" w:type="pct"/>
            <w:vMerge w:val="restart"/>
            <w:tcBorders>
              <w:top w:val="single" w:sz="4" w:space="0" w:color="auto"/>
            </w:tcBorders>
            <w:tcMar>
              <w:left w:w="67" w:type="dxa"/>
              <w:right w:w="67" w:type="dxa"/>
            </w:tcMar>
          </w:tcPr>
          <w:p w14:paraId="74E71B7B" w14:textId="77777777" w:rsidR="00735A62" w:rsidRPr="005D2606" w:rsidRDefault="00735A62" w:rsidP="00DC0E34">
            <w:pPr>
              <w:rPr>
                <w:noProof/>
                <w:sz w:val="20"/>
              </w:rPr>
            </w:pPr>
            <w:r w:rsidRPr="00DC0E34">
              <w:rPr>
                <w:noProof/>
                <w:sz w:val="20"/>
              </w:rPr>
              <w:t>Poremećaji krvi i limfnog sustava</w:t>
            </w:r>
          </w:p>
        </w:tc>
        <w:tc>
          <w:tcPr>
            <w:tcW w:w="704" w:type="pct"/>
            <w:vMerge w:val="restart"/>
          </w:tcPr>
          <w:p w14:paraId="61163831" w14:textId="77777777" w:rsidR="00735A62" w:rsidRPr="005D2606" w:rsidRDefault="00735A62" w:rsidP="00DC0E34">
            <w:pPr>
              <w:rPr>
                <w:noProof/>
                <w:sz w:val="20"/>
              </w:rPr>
            </w:pPr>
            <w:r w:rsidRPr="00DC0E34">
              <w:rPr>
                <w:noProof/>
                <w:sz w:val="20"/>
              </w:rPr>
              <w:t>Vrlo često</w:t>
            </w:r>
          </w:p>
        </w:tc>
        <w:tc>
          <w:tcPr>
            <w:tcW w:w="1561" w:type="pct"/>
            <w:tcBorders>
              <w:right w:val="single" w:sz="4" w:space="0" w:color="auto"/>
            </w:tcBorders>
            <w:tcMar>
              <w:left w:w="67" w:type="dxa"/>
              <w:right w:w="67" w:type="dxa"/>
            </w:tcMar>
          </w:tcPr>
          <w:p w14:paraId="2C76890B" w14:textId="77777777" w:rsidR="00735A62" w:rsidRPr="005D2606" w:rsidRDefault="00735A62" w:rsidP="00DC0E34">
            <w:pPr>
              <w:rPr>
                <w:noProof/>
                <w:sz w:val="20"/>
              </w:rPr>
            </w:pPr>
            <w:r w:rsidRPr="005D2606">
              <w:rPr>
                <w:noProof/>
                <w:sz w:val="20"/>
              </w:rPr>
              <w:t>Tromboc</w:t>
            </w:r>
            <w:r w:rsidRPr="00DC0E34">
              <w:rPr>
                <w:noProof/>
                <w:sz w:val="20"/>
              </w:rPr>
              <w:t>i</w:t>
            </w:r>
            <w:r w:rsidRPr="005D2606">
              <w:rPr>
                <w:noProof/>
                <w:sz w:val="20"/>
              </w:rPr>
              <w:t>topeni</w:t>
            </w:r>
            <w:r w:rsidRPr="00DC0E34">
              <w:rPr>
                <w:noProof/>
                <w:sz w:val="20"/>
              </w:rPr>
              <w:t>j</w:t>
            </w:r>
            <w:r w:rsidRPr="005D2606">
              <w:rPr>
                <w:noProof/>
                <w:sz w:val="20"/>
              </w:rPr>
              <w:t>a</w:t>
            </w:r>
            <w:r w:rsidRPr="00DC0E34">
              <w:rPr>
                <w:noProof/>
                <w:sz w:val="20"/>
                <w:vertAlign w:val="superscript"/>
              </w:rPr>
              <w:t>*</w:t>
            </w:r>
          </w:p>
        </w:tc>
        <w:tc>
          <w:tcPr>
            <w:tcW w:w="703" w:type="pct"/>
            <w:tcMar>
              <w:left w:w="67" w:type="dxa"/>
              <w:right w:w="67" w:type="dxa"/>
            </w:tcMar>
          </w:tcPr>
          <w:p w14:paraId="5A742B49" w14:textId="77777777" w:rsidR="00735A62" w:rsidRPr="005D2606" w:rsidRDefault="00735A62" w:rsidP="00DC0E34">
            <w:pPr>
              <w:jc w:val="center"/>
              <w:rPr>
                <w:noProof/>
                <w:sz w:val="20"/>
              </w:rPr>
            </w:pPr>
            <w:r w:rsidRPr="005D2606">
              <w:rPr>
                <w:noProof/>
                <w:sz w:val="20"/>
              </w:rPr>
              <w:t>69</w:t>
            </w:r>
          </w:p>
        </w:tc>
        <w:tc>
          <w:tcPr>
            <w:tcW w:w="704" w:type="pct"/>
            <w:tcMar>
              <w:left w:w="67" w:type="dxa"/>
              <w:right w:w="67" w:type="dxa"/>
            </w:tcMar>
          </w:tcPr>
          <w:p w14:paraId="35AD6384" w14:textId="77777777" w:rsidR="00735A62" w:rsidRPr="005D2606" w:rsidRDefault="00735A62" w:rsidP="00DC0E34">
            <w:pPr>
              <w:jc w:val="center"/>
              <w:rPr>
                <w:noProof/>
                <w:sz w:val="20"/>
              </w:rPr>
            </w:pPr>
            <w:r w:rsidRPr="005D2606">
              <w:rPr>
                <w:noProof/>
                <w:sz w:val="20"/>
              </w:rPr>
              <w:t>61</w:t>
            </w:r>
          </w:p>
        </w:tc>
      </w:tr>
      <w:tr w:rsidR="00735A62" w:rsidRPr="005D2606" w14:paraId="5358FE3F" w14:textId="77777777" w:rsidTr="00DC0E34">
        <w:tblPrEx>
          <w:tblCellMar>
            <w:left w:w="0" w:type="dxa"/>
            <w:right w:w="0" w:type="dxa"/>
          </w:tblCellMar>
        </w:tblPrEx>
        <w:trPr>
          <w:cantSplit/>
        </w:trPr>
        <w:tc>
          <w:tcPr>
            <w:tcW w:w="1328" w:type="pct"/>
            <w:vMerge/>
            <w:tcMar>
              <w:left w:w="67" w:type="dxa"/>
              <w:right w:w="67" w:type="dxa"/>
            </w:tcMar>
          </w:tcPr>
          <w:p w14:paraId="4FF4EEA3" w14:textId="77777777" w:rsidR="00735A62" w:rsidRPr="005D2606" w:rsidRDefault="00735A62" w:rsidP="00DC0E34">
            <w:pPr>
              <w:rPr>
                <w:noProof/>
                <w:sz w:val="20"/>
              </w:rPr>
            </w:pPr>
          </w:p>
        </w:tc>
        <w:tc>
          <w:tcPr>
            <w:tcW w:w="704" w:type="pct"/>
            <w:vMerge/>
          </w:tcPr>
          <w:p w14:paraId="0273BA96" w14:textId="77777777" w:rsidR="00735A62" w:rsidRPr="005D2606" w:rsidRDefault="00735A62" w:rsidP="00DC0E34">
            <w:pPr>
              <w:rPr>
                <w:noProof/>
                <w:sz w:val="20"/>
              </w:rPr>
            </w:pPr>
          </w:p>
        </w:tc>
        <w:tc>
          <w:tcPr>
            <w:tcW w:w="1561" w:type="pct"/>
            <w:tcBorders>
              <w:right w:val="single" w:sz="4" w:space="0" w:color="auto"/>
            </w:tcBorders>
            <w:tcMar>
              <w:left w:w="67" w:type="dxa"/>
              <w:right w:w="67" w:type="dxa"/>
            </w:tcMar>
          </w:tcPr>
          <w:p w14:paraId="2CC9B807" w14:textId="77777777" w:rsidR="00735A62" w:rsidRPr="005D2606" w:rsidRDefault="00735A62" w:rsidP="00DC0E34">
            <w:pPr>
              <w:rPr>
                <w:noProof/>
                <w:sz w:val="20"/>
              </w:rPr>
            </w:pPr>
            <w:r w:rsidRPr="005D2606">
              <w:rPr>
                <w:noProof/>
                <w:sz w:val="20"/>
              </w:rPr>
              <w:t>Neutropeni</w:t>
            </w:r>
            <w:r w:rsidRPr="00DC0E34">
              <w:rPr>
                <w:noProof/>
                <w:sz w:val="20"/>
              </w:rPr>
              <w:t>j</w:t>
            </w:r>
            <w:r w:rsidRPr="005D2606">
              <w:rPr>
                <w:noProof/>
                <w:sz w:val="20"/>
              </w:rPr>
              <w:t>a</w:t>
            </w:r>
            <w:r w:rsidRPr="00DC0E34">
              <w:rPr>
                <w:noProof/>
                <w:sz w:val="20"/>
                <w:vertAlign w:val="superscript"/>
              </w:rPr>
              <w:t>*</w:t>
            </w:r>
          </w:p>
        </w:tc>
        <w:tc>
          <w:tcPr>
            <w:tcW w:w="703" w:type="pct"/>
            <w:tcMar>
              <w:left w:w="67" w:type="dxa"/>
              <w:right w:w="67" w:type="dxa"/>
            </w:tcMar>
          </w:tcPr>
          <w:p w14:paraId="51A5AC7A" w14:textId="77777777" w:rsidR="00735A62" w:rsidRPr="005D2606" w:rsidRDefault="00735A62" w:rsidP="00DC0E34">
            <w:pPr>
              <w:jc w:val="center"/>
              <w:rPr>
                <w:noProof/>
                <w:sz w:val="20"/>
              </w:rPr>
            </w:pPr>
            <w:r w:rsidRPr="005D2606">
              <w:rPr>
                <w:noProof/>
                <w:sz w:val="20"/>
              </w:rPr>
              <w:t>63</w:t>
            </w:r>
          </w:p>
        </w:tc>
        <w:tc>
          <w:tcPr>
            <w:tcW w:w="704" w:type="pct"/>
            <w:tcMar>
              <w:left w:w="67" w:type="dxa"/>
              <w:right w:w="67" w:type="dxa"/>
            </w:tcMar>
          </w:tcPr>
          <w:p w14:paraId="5BD69D2F" w14:textId="77777777" w:rsidR="00735A62" w:rsidRPr="005D2606" w:rsidRDefault="00735A62" w:rsidP="00DC0E34">
            <w:pPr>
              <w:jc w:val="center"/>
              <w:rPr>
                <w:noProof/>
                <w:sz w:val="20"/>
              </w:rPr>
            </w:pPr>
            <w:r w:rsidRPr="005D2606">
              <w:rPr>
                <w:noProof/>
                <w:sz w:val="20"/>
              </w:rPr>
              <w:t>60</w:t>
            </w:r>
          </w:p>
        </w:tc>
      </w:tr>
      <w:tr w:rsidR="00735A62" w:rsidRPr="005D2606" w14:paraId="730E05C4" w14:textId="77777777" w:rsidTr="00DC0E34">
        <w:tblPrEx>
          <w:tblCellMar>
            <w:left w:w="0" w:type="dxa"/>
            <w:right w:w="0" w:type="dxa"/>
          </w:tblCellMar>
        </w:tblPrEx>
        <w:trPr>
          <w:cantSplit/>
        </w:trPr>
        <w:tc>
          <w:tcPr>
            <w:tcW w:w="1328" w:type="pct"/>
            <w:vMerge/>
            <w:tcMar>
              <w:left w:w="67" w:type="dxa"/>
              <w:right w:w="67" w:type="dxa"/>
            </w:tcMar>
          </w:tcPr>
          <w:p w14:paraId="181E9F7D" w14:textId="77777777" w:rsidR="00735A62" w:rsidRPr="005D2606" w:rsidRDefault="00735A62" w:rsidP="00DC0E34">
            <w:pPr>
              <w:rPr>
                <w:noProof/>
                <w:sz w:val="20"/>
              </w:rPr>
            </w:pPr>
          </w:p>
        </w:tc>
        <w:tc>
          <w:tcPr>
            <w:tcW w:w="704" w:type="pct"/>
            <w:vMerge/>
          </w:tcPr>
          <w:p w14:paraId="69D947C3" w14:textId="77777777" w:rsidR="00735A62" w:rsidRPr="00245D2B" w:rsidRDefault="00735A62" w:rsidP="00DC0E34">
            <w:pPr>
              <w:rPr>
                <w:noProof/>
                <w:sz w:val="20"/>
              </w:rPr>
            </w:pPr>
          </w:p>
        </w:tc>
        <w:tc>
          <w:tcPr>
            <w:tcW w:w="1561" w:type="pct"/>
            <w:tcBorders>
              <w:right w:val="single" w:sz="4" w:space="0" w:color="auto"/>
            </w:tcBorders>
            <w:tcMar>
              <w:left w:w="67" w:type="dxa"/>
              <w:right w:w="67" w:type="dxa"/>
            </w:tcMar>
          </w:tcPr>
          <w:p w14:paraId="4FA2FD5F" w14:textId="77777777" w:rsidR="00735A62" w:rsidRPr="005D2606" w:rsidRDefault="00735A62" w:rsidP="00DC0E34">
            <w:pPr>
              <w:rPr>
                <w:noProof/>
                <w:sz w:val="20"/>
              </w:rPr>
            </w:pPr>
            <w:r w:rsidRPr="00DC0E34">
              <w:rPr>
                <w:noProof/>
                <w:sz w:val="20"/>
              </w:rPr>
              <w:t xml:space="preserve">Febrilna </w:t>
            </w:r>
            <w:r w:rsidRPr="005D2606">
              <w:rPr>
                <w:noProof/>
                <w:sz w:val="20"/>
              </w:rPr>
              <w:t>neutropeni</w:t>
            </w:r>
            <w:r w:rsidRPr="00DC0E34">
              <w:rPr>
                <w:noProof/>
                <w:sz w:val="20"/>
              </w:rPr>
              <w:t>j</w:t>
            </w:r>
            <w:r w:rsidRPr="005D2606">
              <w:rPr>
                <w:noProof/>
                <w:sz w:val="20"/>
              </w:rPr>
              <w:t>a</w:t>
            </w:r>
          </w:p>
        </w:tc>
        <w:tc>
          <w:tcPr>
            <w:tcW w:w="703" w:type="pct"/>
            <w:tcMar>
              <w:left w:w="67" w:type="dxa"/>
              <w:right w:w="67" w:type="dxa"/>
            </w:tcMar>
          </w:tcPr>
          <w:p w14:paraId="3ADF172E" w14:textId="77777777" w:rsidR="00735A62" w:rsidRPr="005D2606" w:rsidRDefault="00735A62" w:rsidP="00DC0E34">
            <w:pPr>
              <w:jc w:val="center"/>
              <w:rPr>
                <w:noProof/>
                <w:sz w:val="20"/>
              </w:rPr>
            </w:pPr>
            <w:r w:rsidRPr="005D2606">
              <w:rPr>
                <w:noProof/>
                <w:sz w:val="20"/>
              </w:rPr>
              <w:t>14</w:t>
            </w:r>
          </w:p>
        </w:tc>
        <w:tc>
          <w:tcPr>
            <w:tcW w:w="704" w:type="pct"/>
            <w:tcMar>
              <w:left w:w="67" w:type="dxa"/>
              <w:right w:w="67" w:type="dxa"/>
            </w:tcMar>
          </w:tcPr>
          <w:p w14:paraId="1B89083E" w14:textId="77777777" w:rsidR="00735A62" w:rsidRPr="005D2606" w:rsidRDefault="00735A62" w:rsidP="00DC0E34">
            <w:pPr>
              <w:jc w:val="center"/>
              <w:rPr>
                <w:noProof/>
                <w:sz w:val="20"/>
              </w:rPr>
            </w:pPr>
            <w:r w:rsidRPr="005D2606">
              <w:rPr>
                <w:noProof/>
                <w:sz w:val="20"/>
              </w:rPr>
              <w:t>14</w:t>
            </w:r>
          </w:p>
        </w:tc>
      </w:tr>
      <w:tr w:rsidR="00735A62" w:rsidRPr="005D2606" w14:paraId="1C007E6C" w14:textId="77777777" w:rsidTr="00DC0E34">
        <w:tblPrEx>
          <w:tblCellMar>
            <w:left w:w="0" w:type="dxa"/>
            <w:right w:w="0" w:type="dxa"/>
          </w:tblCellMar>
        </w:tblPrEx>
        <w:trPr>
          <w:cantSplit/>
        </w:trPr>
        <w:tc>
          <w:tcPr>
            <w:tcW w:w="1328" w:type="pct"/>
            <w:vMerge/>
            <w:tcMar>
              <w:left w:w="67" w:type="dxa"/>
              <w:right w:w="67" w:type="dxa"/>
            </w:tcMar>
          </w:tcPr>
          <w:p w14:paraId="7C0028D6" w14:textId="77777777" w:rsidR="00735A62" w:rsidRPr="005D2606" w:rsidRDefault="00735A62" w:rsidP="00DC0E34">
            <w:pPr>
              <w:rPr>
                <w:noProof/>
                <w:sz w:val="20"/>
              </w:rPr>
            </w:pPr>
          </w:p>
        </w:tc>
        <w:tc>
          <w:tcPr>
            <w:tcW w:w="704" w:type="pct"/>
          </w:tcPr>
          <w:p w14:paraId="2D2B84AB" w14:textId="77777777" w:rsidR="00735A62" w:rsidRPr="005D2606" w:rsidRDefault="00735A62" w:rsidP="00DC0E34">
            <w:pPr>
              <w:rPr>
                <w:noProof/>
                <w:sz w:val="20"/>
              </w:rPr>
            </w:pPr>
            <w:r w:rsidRPr="00DC0E34">
              <w:rPr>
                <w:noProof/>
                <w:sz w:val="20"/>
              </w:rPr>
              <w:t>Često</w:t>
            </w:r>
          </w:p>
        </w:tc>
        <w:tc>
          <w:tcPr>
            <w:tcW w:w="1561" w:type="pct"/>
            <w:tcBorders>
              <w:right w:val="single" w:sz="4" w:space="0" w:color="auto"/>
            </w:tcBorders>
            <w:tcMar>
              <w:left w:w="67" w:type="dxa"/>
              <w:right w:w="67" w:type="dxa"/>
            </w:tcMar>
          </w:tcPr>
          <w:p w14:paraId="798D4F63" w14:textId="77777777" w:rsidR="00735A62" w:rsidRPr="005D2606" w:rsidRDefault="00735A62" w:rsidP="00DC0E34">
            <w:pPr>
              <w:rPr>
                <w:noProof/>
                <w:sz w:val="20"/>
              </w:rPr>
            </w:pPr>
            <w:r w:rsidRPr="005D2606">
              <w:rPr>
                <w:noProof/>
                <w:sz w:val="20"/>
              </w:rPr>
              <w:t>Leukoc</w:t>
            </w:r>
            <w:r w:rsidRPr="00DC0E34">
              <w:rPr>
                <w:noProof/>
                <w:sz w:val="20"/>
              </w:rPr>
              <w:t>i</w:t>
            </w:r>
            <w:r w:rsidRPr="005D2606">
              <w:rPr>
                <w:noProof/>
                <w:sz w:val="20"/>
              </w:rPr>
              <w:t>to</w:t>
            </w:r>
            <w:r w:rsidRPr="00DC0E34">
              <w:rPr>
                <w:noProof/>
                <w:sz w:val="20"/>
              </w:rPr>
              <w:t>za</w:t>
            </w:r>
          </w:p>
        </w:tc>
        <w:tc>
          <w:tcPr>
            <w:tcW w:w="703" w:type="pct"/>
            <w:tcMar>
              <w:left w:w="67" w:type="dxa"/>
              <w:right w:w="67" w:type="dxa"/>
            </w:tcMar>
          </w:tcPr>
          <w:p w14:paraId="3D2B7CCE" w14:textId="77777777" w:rsidR="00735A62" w:rsidRPr="005D2606" w:rsidRDefault="00735A62" w:rsidP="00DC0E34">
            <w:pPr>
              <w:jc w:val="center"/>
              <w:rPr>
                <w:noProof/>
                <w:sz w:val="20"/>
              </w:rPr>
            </w:pPr>
            <w:r w:rsidRPr="005D2606">
              <w:rPr>
                <w:noProof/>
                <w:sz w:val="20"/>
              </w:rPr>
              <w:t>3</w:t>
            </w:r>
          </w:p>
        </w:tc>
        <w:tc>
          <w:tcPr>
            <w:tcW w:w="704" w:type="pct"/>
            <w:tcMar>
              <w:left w:w="67" w:type="dxa"/>
              <w:right w:w="67" w:type="dxa"/>
            </w:tcMar>
          </w:tcPr>
          <w:p w14:paraId="485FBDC8" w14:textId="77777777" w:rsidR="00735A62" w:rsidRPr="005D2606" w:rsidRDefault="00735A62" w:rsidP="00DC0E34">
            <w:pPr>
              <w:jc w:val="center"/>
              <w:rPr>
                <w:noProof/>
                <w:sz w:val="20"/>
              </w:rPr>
            </w:pPr>
            <w:r w:rsidRPr="005D2606">
              <w:rPr>
                <w:noProof/>
                <w:sz w:val="20"/>
              </w:rPr>
              <w:t>1</w:t>
            </w:r>
          </w:p>
        </w:tc>
      </w:tr>
      <w:tr w:rsidR="00735A62" w:rsidRPr="005D2606" w14:paraId="695A9922" w14:textId="77777777" w:rsidTr="00DC0E34">
        <w:tblPrEx>
          <w:tblCellMar>
            <w:left w:w="0" w:type="dxa"/>
            <w:right w:w="0" w:type="dxa"/>
          </w:tblCellMar>
        </w:tblPrEx>
        <w:trPr>
          <w:cantSplit/>
        </w:trPr>
        <w:tc>
          <w:tcPr>
            <w:tcW w:w="1328" w:type="pct"/>
            <w:tcMar>
              <w:left w:w="67" w:type="dxa"/>
              <w:right w:w="67" w:type="dxa"/>
            </w:tcMar>
          </w:tcPr>
          <w:p w14:paraId="59FEA3C3" w14:textId="77777777" w:rsidR="00735A62" w:rsidRPr="005D2606" w:rsidRDefault="00735A62" w:rsidP="00DC0E34">
            <w:pPr>
              <w:rPr>
                <w:noProof/>
                <w:sz w:val="20"/>
              </w:rPr>
            </w:pPr>
            <w:r w:rsidRPr="005D2606">
              <w:rPr>
                <w:noProof/>
                <w:sz w:val="20"/>
              </w:rPr>
              <w:t>Poremećaji imunološkog sustava</w:t>
            </w:r>
          </w:p>
        </w:tc>
        <w:tc>
          <w:tcPr>
            <w:tcW w:w="704" w:type="pct"/>
          </w:tcPr>
          <w:p w14:paraId="18DD6854" w14:textId="77777777" w:rsidR="00735A62" w:rsidRPr="005D2606" w:rsidRDefault="00735A62" w:rsidP="00DC0E34">
            <w:pPr>
              <w:rPr>
                <w:noProof/>
                <w:snapToGrid/>
                <w:sz w:val="20"/>
              </w:rPr>
            </w:pPr>
            <w:r w:rsidRPr="005D2606">
              <w:rPr>
                <w:noProof/>
                <w:sz w:val="20"/>
              </w:rPr>
              <w:t>Često</w:t>
            </w:r>
          </w:p>
        </w:tc>
        <w:tc>
          <w:tcPr>
            <w:tcW w:w="1561" w:type="pct"/>
            <w:tcBorders>
              <w:right w:val="single" w:sz="4" w:space="0" w:color="auto"/>
            </w:tcBorders>
            <w:tcMar>
              <w:left w:w="67" w:type="dxa"/>
              <w:right w:w="67" w:type="dxa"/>
            </w:tcMar>
          </w:tcPr>
          <w:p w14:paraId="00F814FE" w14:textId="77777777" w:rsidR="00735A62" w:rsidRPr="005D2606" w:rsidRDefault="00735A62" w:rsidP="00DC0E34">
            <w:pPr>
              <w:rPr>
                <w:noProof/>
                <w:snapToGrid/>
                <w:sz w:val="20"/>
              </w:rPr>
            </w:pPr>
            <w:r w:rsidRPr="005D2606">
              <w:rPr>
                <w:noProof/>
                <w:snapToGrid/>
                <w:sz w:val="20"/>
              </w:rPr>
              <w:t>Intersticijska bolest pluća</w:t>
            </w:r>
            <w:r w:rsidRPr="005D2606">
              <w:rPr>
                <w:noProof/>
                <w:sz w:val="20"/>
                <w:vertAlign w:val="superscript"/>
              </w:rPr>
              <w:t>*</w:t>
            </w:r>
          </w:p>
        </w:tc>
        <w:tc>
          <w:tcPr>
            <w:tcW w:w="703" w:type="pct"/>
            <w:tcMar>
              <w:left w:w="67" w:type="dxa"/>
              <w:right w:w="67" w:type="dxa"/>
            </w:tcMar>
          </w:tcPr>
          <w:p w14:paraId="484A09C6" w14:textId="77777777" w:rsidR="00735A62" w:rsidRPr="005D2606" w:rsidRDefault="00735A62" w:rsidP="00DC0E34">
            <w:pPr>
              <w:jc w:val="center"/>
              <w:rPr>
                <w:noProof/>
                <w:sz w:val="20"/>
              </w:rPr>
            </w:pPr>
            <w:r w:rsidRPr="005D2606">
              <w:rPr>
                <w:noProof/>
                <w:sz w:val="20"/>
              </w:rPr>
              <w:t>5</w:t>
            </w:r>
          </w:p>
        </w:tc>
        <w:tc>
          <w:tcPr>
            <w:tcW w:w="704" w:type="pct"/>
            <w:tcMar>
              <w:left w:w="67" w:type="dxa"/>
              <w:right w:w="67" w:type="dxa"/>
            </w:tcMar>
          </w:tcPr>
          <w:p w14:paraId="5B65BEEE" w14:textId="77777777" w:rsidR="00735A62" w:rsidRPr="005D2606" w:rsidRDefault="00735A62" w:rsidP="00DC0E34">
            <w:pPr>
              <w:jc w:val="center"/>
              <w:rPr>
                <w:noProof/>
                <w:sz w:val="20"/>
              </w:rPr>
            </w:pPr>
            <w:r w:rsidRPr="005D2606">
              <w:rPr>
                <w:noProof/>
                <w:sz w:val="20"/>
              </w:rPr>
              <w:t>1</w:t>
            </w:r>
          </w:p>
        </w:tc>
      </w:tr>
      <w:tr w:rsidR="00735A62" w:rsidRPr="005D2606" w14:paraId="6E16B858" w14:textId="77777777" w:rsidTr="00DC0E34">
        <w:tblPrEx>
          <w:tblCellMar>
            <w:left w:w="0" w:type="dxa"/>
            <w:right w:w="0" w:type="dxa"/>
          </w:tblCellMar>
        </w:tblPrEx>
        <w:trPr>
          <w:cantSplit/>
        </w:trPr>
        <w:tc>
          <w:tcPr>
            <w:tcW w:w="1328" w:type="pct"/>
            <w:vMerge w:val="restart"/>
            <w:tcMar>
              <w:left w:w="67" w:type="dxa"/>
              <w:right w:w="67" w:type="dxa"/>
            </w:tcMar>
          </w:tcPr>
          <w:p w14:paraId="53B1A409" w14:textId="77777777" w:rsidR="00735A62" w:rsidRPr="005D2606" w:rsidRDefault="00735A62" w:rsidP="00DC0E34">
            <w:pPr>
              <w:rPr>
                <w:noProof/>
                <w:sz w:val="20"/>
              </w:rPr>
            </w:pPr>
            <w:r w:rsidRPr="005907C2">
              <w:rPr>
                <w:noProof/>
                <w:sz w:val="20"/>
              </w:rPr>
              <w:t>Poremećaji metabolizma i prehrane</w:t>
            </w:r>
          </w:p>
        </w:tc>
        <w:tc>
          <w:tcPr>
            <w:tcW w:w="704" w:type="pct"/>
            <w:vMerge w:val="restart"/>
          </w:tcPr>
          <w:p w14:paraId="60EEE2AE" w14:textId="77777777" w:rsidR="00735A62" w:rsidRPr="005907C2" w:rsidRDefault="00735A62" w:rsidP="00DC0E34">
            <w:pPr>
              <w:rPr>
                <w:noProof/>
                <w:sz w:val="20"/>
              </w:rPr>
            </w:pPr>
            <w:r w:rsidRPr="005907C2">
              <w:rPr>
                <w:noProof/>
                <w:sz w:val="20"/>
              </w:rPr>
              <w:t>Često</w:t>
            </w:r>
          </w:p>
        </w:tc>
        <w:tc>
          <w:tcPr>
            <w:tcW w:w="1561" w:type="pct"/>
            <w:tcBorders>
              <w:right w:val="single" w:sz="4" w:space="0" w:color="auto"/>
            </w:tcBorders>
            <w:tcMar>
              <w:left w:w="67" w:type="dxa"/>
              <w:right w:w="67" w:type="dxa"/>
            </w:tcMar>
          </w:tcPr>
          <w:p w14:paraId="477B1F40" w14:textId="77777777" w:rsidR="00735A62" w:rsidRPr="005D2606" w:rsidRDefault="00735A62" w:rsidP="00DC0E34">
            <w:pPr>
              <w:rPr>
                <w:noProof/>
                <w:sz w:val="20"/>
              </w:rPr>
            </w:pPr>
            <w:r w:rsidRPr="005907C2">
              <w:rPr>
                <w:noProof/>
                <w:sz w:val="20"/>
              </w:rPr>
              <w:t>Hiperuricemija</w:t>
            </w:r>
          </w:p>
        </w:tc>
        <w:tc>
          <w:tcPr>
            <w:tcW w:w="703" w:type="pct"/>
            <w:tcMar>
              <w:left w:w="67" w:type="dxa"/>
              <w:right w:w="67" w:type="dxa"/>
            </w:tcMar>
          </w:tcPr>
          <w:p w14:paraId="596AC59F" w14:textId="77777777" w:rsidR="00735A62" w:rsidRPr="005D2606" w:rsidRDefault="00735A62" w:rsidP="00DC0E34">
            <w:pPr>
              <w:jc w:val="center"/>
              <w:rPr>
                <w:noProof/>
                <w:sz w:val="20"/>
              </w:rPr>
            </w:pPr>
            <w:r w:rsidRPr="005D2606">
              <w:rPr>
                <w:noProof/>
                <w:sz w:val="20"/>
              </w:rPr>
              <w:t>8</w:t>
            </w:r>
          </w:p>
        </w:tc>
        <w:tc>
          <w:tcPr>
            <w:tcW w:w="704" w:type="pct"/>
            <w:tcMar>
              <w:left w:w="67" w:type="dxa"/>
              <w:right w:w="67" w:type="dxa"/>
            </w:tcMar>
          </w:tcPr>
          <w:p w14:paraId="702C49C3" w14:textId="77777777" w:rsidR="00735A62" w:rsidRPr="005D2606" w:rsidRDefault="00735A62" w:rsidP="00DC0E34">
            <w:pPr>
              <w:jc w:val="center"/>
              <w:rPr>
                <w:noProof/>
                <w:sz w:val="20"/>
              </w:rPr>
            </w:pPr>
            <w:r w:rsidRPr="005D2606">
              <w:rPr>
                <w:noProof/>
                <w:sz w:val="20"/>
              </w:rPr>
              <w:t>3</w:t>
            </w:r>
          </w:p>
        </w:tc>
      </w:tr>
      <w:tr w:rsidR="00735A62" w:rsidRPr="005D2606" w14:paraId="2E55E623" w14:textId="77777777" w:rsidTr="00DC0E34">
        <w:tblPrEx>
          <w:tblCellMar>
            <w:left w:w="0" w:type="dxa"/>
            <w:right w:w="0" w:type="dxa"/>
          </w:tblCellMar>
        </w:tblPrEx>
        <w:trPr>
          <w:cantSplit/>
        </w:trPr>
        <w:tc>
          <w:tcPr>
            <w:tcW w:w="1328" w:type="pct"/>
            <w:vMerge/>
            <w:tcMar>
              <w:left w:w="67" w:type="dxa"/>
              <w:right w:w="67" w:type="dxa"/>
            </w:tcMar>
          </w:tcPr>
          <w:p w14:paraId="78AB0792" w14:textId="77777777" w:rsidR="00735A62" w:rsidRPr="005D2606" w:rsidRDefault="00735A62" w:rsidP="00DC0E34">
            <w:pPr>
              <w:rPr>
                <w:noProof/>
                <w:sz w:val="20"/>
              </w:rPr>
            </w:pPr>
          </w:p>
        </w:tc>
        <w:tc>
          <w:tcPr>
            <w:tcW w:w="704" w:type="pct"/>
            <w:vMerge/>
          </w:tcPr>
          <w:p w14:paraId="544E52C4" w14:textId="77777777" w:rsidR="00735A62" w:rsidRPr="005907C2" w:rsidRDefault="00735A62" w:rsidP="00DC0E34">
            <w:pPr>
              <w:rPr>
                <w:noProof/>
                <w:sz w:val="20"/>
              </w:rPr>
            </w:pPr>
          </w:p>
        </w:tc>
        <w:tc>
          <w:tcPr>
            <w:tcW w:w="1561" w:type="pct"/>
            <w:tcBorders>
              <w:right w:val="single" w:sz="4" w:space="0" w:color="auto"/>
            </w:tcBorders>
            <w:tcMar>
              <w:left w:w="67" w:type="dxa"/>
              <w:right w:w="67" w:type="dxa"/>
            </w:tcMar>
          </w:tcPr>
          <w:p w14:paraId="5BCA043D" w14:textId="77777777" w:rsidR="00735A62" w:rsidRPr="005D2606" w:rsidRDefault="00735A62" w:rsidP="00DC0E34">
            <w:pPr>
              <w:rPr>
                <w:noProof/>
                <w:sz w:val="20"/>
              </w:rPr>
            </w:pPr>
            <w:r w:rsidRPr="005907C2">
              <w:rPr>
                <w:noProof/>
                <w:sz w:val="20"/>
              </w:rPr>
              <w:t>Sindrom lize tumora</w:t>
            </w:r>
            <w:r w:rsidRPr="005907C2">
              <w:rPr>
                <w:noProof/>
                <w:sz w:val="20"/>
                <w:vertAlign w:val="superscript"/>
              </w:rPr>
              <w:t>*</w:t>
            </w:r>
          </w:p>
        </w:tc>
        <w:tc>
          <w:tcPr>
            <w:tcW w:w="703" w:type="pct"/>
            <w:tcMar>
              <w:left w:w="67" w:type="dxa"/>
              <w:right w:w="67" w:type="dxa"/>
            </w:tcMar>
          </w:tcPr>
          <w:p w14:paraId="70118C99" w14:textId="77777777" w:rsidR="00735A62" w:rsidRPr="005D2606" w:rsidRDefault="00735A62" w:rsidP="00DC0E34">
            <w:pPr>
              <w:jc w:val="center"/>
              <w:rPr>
                <w:noProof/>
                <w:sz w:val="20"/>
              </w:rPr>
            </w:pPr>
            <w:r w:rsidRPr="005D2606">
              <w:rPr>
                <w:noProof/>
                <w:sz w:val="20"/>
              </w:rPr>
              <w:t>3</w:t>
            </w:r>
          </w:p>
        </w:tc>
        <w:tc>
          <w:tcPr>
            <w:tcW w:w="704" w:type="pct"/>
            <w:tcMar>
              <w:left w:w="67" w:type="dxa"/>
              <w:right w:w="67" w:type="dxa"/>
            </w:tcMar>
          </w:tcPr>
          <w:p w14:paraId="6C4BADC2" w14:textId="77777777" w:rsidR="00735A62" w:rsidRPr="005D2606" w:rsidRDefault="00735A62" w:rsidP="00DC0E34">
            <w:pPr>
              <w:jc w:val="center"/>
              <w:rPr>
                <w:noProof/>
                <w:sz w:val="20"/>
              </w:rPr>
            </w:pPr>
            <w:r w:rsidRPr="005D2606">
              <w:rPr>
                <w:noProof/>
                <w:sz w:val="20"/>
              </w:rPr>
              <w:t>3</w:t>
            </w:r>
          </w:p>
        </w:tc>
      </w:tr>
      <w:tr w:rsidR="00735A62" w:rsidRPr="005D2606" w14:paraId="52F39C03" w14:textId="77777777" w:rsidTr="00DC0E34">
        <w:tblPrEx>
          <w:tblCellMar>
            <w:left w:w="0" w:type="dxa"/>
            <w:right w:w="0" w:type="dxa"/>
          </w:tblCellMar>
        </w:tblPrEx>
        <w:trPr>
          <w:cantSplit/>
        </w:trPr>
        <w:tc>
          <w:tcPr>
            <w:tcW w:w="1328" w:type="pct"/>
            <w:vMerge w:val="restart"/>
            <w:tcMar>
              <w:left w:w="67" w:type="dxa"/>
              <w:right w:w="67" w:type="dxa"/>
            </w:tcMar>
          </w:tcPr>
          <w:p w14:paraId="306A8D87" w14:textId="77777777" w:rsidR="00735A62" w:rsidRPr="005D2606" w:rsidRDefault="00735A62" w:rsidP="00DC0E34">
            <w:pPr>
              <w:rPr>
                <w:noProof/>
                <w:sz w:val="20"/>
              </w:rPr>
            </w:pPr>
            <w:r w:rsidRPr="005907C2">
              <w:rPr>
                <w:noProof/>
                <w:sz w:val="20"/>
              </w:rPr>
              <w:t>Poremećaji živčanog sustava</w:t>
            </w:r>
          </w:p>
        </w:tc>
        <w:tc>
          <w:tcPr>
            <w:tcW w:w="704" w:type="pct"/>
            <w:vMerge w:val="restart"/>
          </w:tcPr>
          <w:p w14:paraId="02C45275" w14:textId="77777777" w:rsidR="00735A62" w:rsidRPr="005907C2" w:rsidRDefault="00735A62" w:rsidP="00DC0E34">
            <w:pPr>
              <w:rPr>
                <w:noProof/>
                <w:sz w:val="20"/>
              </w:rPr>
            </w:pPr>
            <w:r w:rsidRPr="005907C2">
              <w:rPr>
                <w:noProof/>
                <w:sz w:val="20"/>
              </w:rPr>
              <w:t>Vrlo često</w:t>
            </w:r>
          </w:p>
        </w:tc>
        <w:tc>
          <w:tcPr>
            <w:tcW w:w="1561" w:type="pct"/>
            <w:tcBorders>
              <w:right w:val="single" w:sz="4" w:space="0" w:color="auto"/>
            </w:tcBorders>
            <w:tcMar>
              <w:left w:w="67" w:type="dxa"/>
              <w:right w:w="67" w:type="dxa"/>
            </w:tcMar>
          </w:tcPr>
          <w:p w14:paraId="409C00E3" w14:textId="77777777" w:rsidR="00735A62" w:rsidRPr="005D2606" w:rsidRDefault="00735A62" w:rsidP="00DC0E34">
            <w:pPr>
              <w:rPr>
                <w:noProof/>
                <w:sz w:val="20"/>
              </w:rPr>
            </w:pPr>
            <w:r w:rsidRPr="005907C2">
              <w:rPr>
                <w:noProof/>
                <w:sz w:val="20"/>
              </w:rPr>
              <w:t>Periferna neuropatija</w:t>
            </w:r>
            <w:r w:rsidRPr="005907C2">
              <w:rPr>
                <w:noProof/>
                <w:sz w:val="20"/>
                <w:vertAlign w:val="superscript"/>
              </w:rPr>
              <w:t>*</w:t>
            </w:r>
          </w:p>
        </w:tc>
        <w:tc>
          <w:tcPr>
            <w:tcW w:w="703" w:type="pct"/>
            <w:tcMar>
              <w:left w:w="67" w:type="dxa"/>
              <w:right w:w="67" w:type="dxa"/>
            </w:tcMar>
          </w:tcPr>
          <w:p w14:paraId="3BDAC8A7" w14:textId="77777777" w:rsidR="00735A62" w:rsidRPr="005D2606" w:rsidRDefault="00735A62" w:rsidP="00DC0E34">
            <w:pPr>
              <w:jc w:val="center"/>
              <w:rPr>
                <w:noProof/>
                <w:sz w:val="20"/>
              </w:rPr>
            </w:pPr>
            <w:r w:rsidRPr="005D2606">
              <w:rPr>
                <w:noProof/>
                <w:sz w:val="20"/>
              </w:rPr>
              <w:t>35</w:t>
            </w:r>
          </w:p>
        </w:tc>
        <w:tc>
          <w:tcPr>
            <w:tcW w:w="704" w:type="pct"/>
            <w:tcMar>
              <w:left w:w="67" w:type="dxa"/>
              <w:right w:w="67" w:type="dxa"/>
            </w:tcMar>
          </w:tcPr>
          <w:p w14:paraId="53508463" w14:textId="77777777" w:rsidR="00735A62" w:rsidRPr="005D2606" w:rsidRDefault="00735A62" w:rsidP="00DC0E34">
            <w:pPr>
              <w:jc w:val="center"/>
              <w:rPr>
                <w:noProof/>
                <w:sz w:val="20"/>
              </w:rPr>
            </w:pPr>
            <w:r w:rsidRPr="005D2606">
              <w:rPr>
                <w:noProof/>
                <w:sz w:val="20"/>
              </w:rPr>
              <w:t>3</w:t>
            </w:r>
          </w:p>
        </w:tc>
      </w:tr>
      <w:tr w:rsidR="00735A62" w:rsidRPr="005D2606" w14:paraId="7C4D574C" w14:textId="77777777" w:rsidTr="00DC0E34">
        <w:tblPrEx>
          <w:tblCellMar>
            <w:left w:w="0" w:type="dxa"/>
            <w:right w:w="0" w:type="dxa"/>
          </w:tblCellMar>
        </w:tblPrEx>
        <w:trPr>
          <w:cantSplit/>
        </w:trPr>
        <w:tc>
          <w:tcPr>
            <w:tcW w:w="1328" w:type="pct"/>
            <w:vMerge/>
            <w:tcMar>
              <w:left w:w="67" w:type="dxa"/>
              <w:right w:w="67" w:type="dxa"/>
            </w:tcMar>
          </w:tcPr>
          <w:p w14:paraId="66B4F4F5" w14:textId="77777777" w:rsidR="00735A62" w:rsidRPr="005D2606" w:rsidRDefault="00735A62" w:rsidP="00DC0E34">
            <w:pPr>
              <w:rPr>
                <w:noProof/>
                <w:sz w:val="20"/>
              </w:rPr>
            </w:pPr>
          </w:p>
        </w:tc>
        <w:tc>
          <w:tcPr>
            <w:tcW w:w="704" w:type="pct"/>
            <w:vMerge/>
          </w:tcPr>
          <w:p w14:paraId="47263AFD" w14:textId="77777777" w:rsidR="00735A62" w:rsidRPr="005907C2" w:rsidRDefault="00735A62" w:rsidP="00DC0E34">
            <w:pPr>
              <w:rPr>
                <w:noProof/>
                <w:sz w:val="20"/>
              </w:rPr>
            </w:pPr>
          </w:p>
        </w:tc>
        <w:tc>
          <w:tcPr>
            <w:tcW w:w="1561" w:type="pct"/>
            <w:tcBorders>
              <w:right w:val="single" w:sz="4" w:space="0" w:color="auto"/>
            </w:tcBorders>
            <w:tcMar>
              <w:left w:w="67" w:type="dxa"/>
              <w:right w:w="67" w:type="dxa"/>
            </w:tcMar>
          </w:tcPr>
          <w:p w14:paraId="20B1C98A" w14:textId="77777777" w:rsidR="00735A62" w:rsidRPr="005D2606" w:rsidRDefault="00735A62" w:rsidP="00DC0E34">
            <w:pPr>
              <w:rPr>
                <w:noProof/>
                <w:sz w:val="20"/>
              </w:rPr>
            </w:pPr>
            <w:r w:rsidRPr="005907C2">
              <w:rPr>
                <w:noProof/>
                <w:sz w:val="20"/>
              </w:rPr>
              <w:t>Glavobolja</w:t>
            </w:r>
          </w:p>
        </w:tc>
        <w:tc>
          <w:tcPr>
            <w:tcW w:w="703" w:type="pct"/>
            <w:tcMar>
              <w:left w:w="67" w:type="dxa"/>
              <w:right w:w="67" w:type="dxa"/>
            </w:tcMar>
          </w:tcPr>
          <w:p w14:paraId="5F8D6D80" w14:textId="77777777" w:rsidR="00735A62" w:rsidRPr="005D2606" w:rsidRDefault="00735A62" w:rsidP="00DC0E34">
            <w:pPr>
              <w:jc w:val="center"/>
              <w:rPr>
                <w:noProof/>
                <w:sz w:val="20"/>
              </w:rPr>
            </w:pPr>
            <w:r w:rsidRPr="005D2606">
              <w:rPr>
                <w:noProof/>
                <w:sz w:val="20"/>
              </w:rPr>
              <w:t>11</w:t>
            </w:r>
          </w:p>
        </w:tc>
        <w:tc>
          <w:tcPr>
            <w:tcW w:w="704" w:type="pct"/>
            <w:tcMar>
              <w:left w:w="67" w:type="dxa"/>
              <w:right w:w="67" w:type="dxa"/>
            </w:tcMar>
          </w:tcPr>
          <w:p w14:paraId="4FAEB472" w14:textId="77777777" w:rsidR="00735A62" w:rsidRPr="005D2606" w:rsidRDefault="00735A62" w:rsidP="00DC0E34">
            <w:pPr>
              <w:jc w:val="center"/>
              <w:rPr>
                <w:noProof/>
                <w:sz w:val="20"/>
              </w:rPr>
            </w:pPr>
            <w:r w:rsidRPr="005D2606">
              <w:rPr>
                <w:noProof/>
                <w:sz w:val="20"/>
              </w:rPr>
              <w:t>1</w:t>
            </w:r>
          </w:p>
        </w:tc>
      </w:tr>
      <w:tr w:rsidR="00735A62" w:rsidRPr="005D2606" w14:paraId="262A81F0" w14:textId="77777777" w:rsidTr="00DC0E34">
        <w:tblPrEx>
          <w:tblCellMar>
            <w:left w:w="0" w:type="dxa"/>
            <w:right w:w="0" w:type="dxa"/>
          </w:tblCellMar>
        </w:tblPrEx>
        <w:trPr>
          <w:cantSplit/>
        </w:trPr>
        <w:tc>
          <w:tcPr>
            <w:tcW w:w="1328" w:type="pct"/>
            <w:vMerge/>
            <w:tcMar>
              <w:left w:w="67" w:type="dxa"/>
              <w:right w:w="67" w:type="dxa"/>
            </w:tcMar>
          </w:tcPr>
          <w:p w14:paraId="3E1AEF4D" w14:textId="77777777" w:rsidR="00735A62" w:rsidRPr="005D2606" w:rsidRDefault="00735A62" w:rsidP="00DC0E34">
            <w:pPr>
              <w:rPr>
                <w:noProof/>
                <w:sz w:val="20"/>
              </w:rPr>
            </w:pPr>
          </w:p>
        </w:tc>
        <w:tc>
          <w:tcPr>
            <w:tcW w:w="704" w:type="pct"/>
          </w:tcPr>
          <w:p w14:paraId="2A5B3E02" w14:textId="77777777" w:rsidR="00735A62" w:rsidRPr="005907C2" w:rsidRDefault="00735A62" w:rsidP="00DC0E34">
            <w:pPr>
              <w:rPr>
                <w:noProof/>
                <w:sz w:val="20"/>
              </w:rPr>
            </w:pPr>
            <w:r w:rsidRPr="005907C2">
              <w:rPr>
                <w:noProof/>
                <w:sz w:val="20"/>
              </w:rPr>
              <w:t>Često</w:t>
            </w:r>
          </w:p>
        </w:tc>
        <w:tc>
          <w:tcPr>
            <w:tcW w:w="1561" w:type="pct"/>
            <w:tcBorders>
              <w:right w:val="single" w:sz="4" w:space="0" w:color="auto"/>
            </w:tcBorders>
            <w:tcMar>
              <w:left w:w="67" w:type="dxa"/>
              <w:right w:w="67" w:type="dxa"/>
            </w:tcMar>
          </w:tcPr>
          <w:p w14:paraId="09668ED3" w14:textId="77777777" w:rsidR="00735A62" w:rsidRPr="005D2606" w:rsidRDefault="00735A62" w:rsidP="00DC0E34">
            <w:pPr>
              <w:rPr>
                <w:noProof/>
                <w:sz w:val="20"/>
              </w:rPr>
            </w:pPr>
            <w:r w:rsidRPr="005907C2">
              <w:rPr>
                <w:noProof/>
                <w:sz w:val="20"/>
              </w:rPr>
              <w:t>Omaglica</w:t>
            </w:r>
          </w:p>
        </w:tc>
        <w:tc>
          <w:tcPr>
            <w:tcW w:w="703" w:type="pct"/>
            <w:tcMar>
              <w:left w:w="67" w:type="dxa"/>
              <w:right w:w="67" w:type="dxa"/>
            </w:tcMar>
          </w:tcPr>
          <w:p w14:paraId="3E81DBB1" w14:textId="77777777" w:rsidR="00735A62" w:rsidRPr="005D2606" w:rsidRDefault="00735A62" w:rsidP="00DC0E34">
            <w:pPr>
              <w:jc w:val="center"/>
              <w:rPr>
                <w:noProof/>
                <w:sz w:val="20"/>
              </w:rPr>
            </w:pPr>
            <w:r w:rsidRPr="005D2606">
              <w:rPr>
                <w:noProof/>
                <w:sz w:val="20"/>
              </w:rPr>
              <w:t>6</w:t>
            </w:r>
          </w:p>
        </w:tc>
        <w:tc>
          <w:tcPr>
            <w:tcW w:w="704" w:type="pct"/>
            <w:tcMar>
              <w:left w:w="67" w:type="dxa"/>
              <w:right w:w="67" w:type="dxa"/>
            </w:tcMar>
          </w:tcPr>
          <w:p w14:paraId="16D5E122" w14:textId="63455B50" w:rsidR="00735A62" w:rsidRPr="005D2606" w:rsidRDefault="00735A62" w:rsidP="00DC0E34">
            <w:pPr>
              <w:jc w:val="center"/>
              <w:rPr>
                <w:noProof/>
                <w:sz w:val="20"/>
              </w:rPr>
            </w:pPr>
            <w:r w:rsidRPr="005907C2">
              <w:rPr>
                <w:noProof/>
                <w:sz w:val="20"/>
              </w:rPr>
              <w:t>&lt; 1</w:t>
            </w:r>
          </w:p>
        </w:tc>
      </w:tr>
      <w:tr w:rsidR="00735A62" w:rsidRPr="005D2606" w14:paraId="3FD596BD" w14:textId="77777777" w:rsidTr="00DC0E34">
        <w:tblPrEx>
          <w:tblCellMar>
            <w:left w:w="0" w:type="dxa"/>
            <w:right w:w="0" w:type="dxa"/>
          </w:tblCellMar>
        </w:tblPrEx>
        <w:trPr>
          <w:cantSplit/>
        </w:trPr>
        <w:tc>
          <w:tcPr>
            <w:tcW w:w="1328" w:type="pct"/>
            <w:vMerge/>
            <w:tcMar>
              <w:left w:w="67" w:type="dxa"/>
              <w:right w:w="67" w:type="dxa"/>
            </w:tcMar>
          </w:tcPr>
          <w:p w14:paraId="47C78A96" w14:textId="77777777" w:rsidR="00735A62" w:rsidRPr="005D2606" w:rsidRDefault="00735A62" w:rsidP="00DC0E34">
            <w:pPr>
              <w:rPr>
                <w:noProof/>
                <w:sz w:val="20"/>
              </w:rPr>
            </w:pPr>
          </w:p>
        </w:tc>
        <w:tc>
          <w:tcPr>
            <w:tcW w:w="704" w:type="pct"/>
          </w:tcPr>
          <w:p w14:paraId="4D1C7163" w14:textId="77777777" w:rsidR="00735A62" w:rsidRPr="005907C2" w:rsidRDefault="00735A62" w:rsidP="00DC0E34">
            <w:pPr>
              <w:rPr>
                <w:noProof/>
                <w:sz w:val="20"/>
              </w:rPr>
            </w:pPr>
            <w:r w:rsidRPr="005907C2">
              <w:rPr>
                <w:noProof/>
                <w:sz w:val="20"/>
              </w:rPr>
              <w:t>Manje često</w:t>
            </w:r>
          </w:p>
        </w:tc>
        <w:tc>
          <w:tcPr>
            <w:tcW w:w="1561" w:type="pct"/>
            <w:tcBorders>
              <w:bottom w:val="single" w:sz="4" w:space="0" w:color="auto"/>
              <w:right w:val="single" w:sz="4" w:space="0" w:color="auto"/>
            </w:tcBorders>
            <w:tcMar>
              <w:left w:w="67" w:type="dxa"/>
              <w:right w:w="67" w:type="dxa"/>
            </w:tcMar>
          </w:tcPr>
          <w:p w14:paraId="5736B516" w14:textId="67F1358B" w:rsidR="00735A62" w:rsidRPr="005D2606" w:rsidRDefault="00AD252C" w:rsidP="00AD252C">
            <w:pPr>
              <w:rPr>
                <w:noProof/>
                <w:sz w:val="20"/>
              </w:rPr>
            </w:pPr>
            <w:r>
              <w:rPr>
                <w:noProof/>
                <w:sz w:val="20"/>
              </w:rPr>
              <w:t>Tranzitorna</w:t>
            </w:r>
            <w:r w:rsidR="00735A62" w:rsidRPr="005907C2">
              <w:rPr>
                <w:noProof/>
                <w:sz w:val="20"/>
              </w:rPr>
              <w:t xml:space="preserve"> ishemijsk</w:t>
            </w:r>
            <w:r>
              <w:rPr>
                <w:noProof/>
                <w:sz w:val="20"/>
              </w:rPr>
              <w:t>a</w:t>
            </w:r>
            <w:r w:rsidR="00735A62" w:rsidRPr="005907C2">
              <w:rPr>
                <w:noProof/>
                <w:sz w:val="20"/>
              </w:rPr>
              <w:t xml:space="preserve"> </w:t>
            </w:r>
            <w:r>
              <w:rPr>
                <w:noProof/>
                <w:sz w:val="20"/>
              </w:rPr>
              <w:t>ataka</w:t>
            </w:r>
          </w:p>
        </w:tc>
        <w:tc>
          <w:tcPr>
            <w:tcW w:w="703" w:type="pct"/>
            <w:tcMar>
              <w:left w:w="67" w:type="dxa"/>
              <w:right w:w="67" w:type="dxa"/>
            </w:tcMar>
          </w:tcPr>
          <w:p w14:paraId="68CDE9D4" w14:textId="77777777" w:rsidR="00735A62" w:rsidRPr="005D2606" w:rsidRDefault="00735A62" w:rsidP="00DC0E34">
            <w:pPr>
              <w:jc w:val="center"/>
              <w:rPr>
                <w:noProof/>
                <w:sz w:val="20"/>
              </w:rPr>
            </w:pPr>
            <w:r w:rsidRPr="005D2606">
              <w:rPr>
                <w:noProof/>
                <w:sz w:val="20"/>
              </w:rPr>
              <w:t>1</w:t>
            </w:r>
          </w:p>
        </w:tc>
        <w:tc>
          <w:tcPr>
            <w:tcW w:w="704" w:type="pct"/>
            <w:tcMar>
              <w:left w:w="67" w:type="dxa"/>
              <w:right w:w="67" w:type="dxa"/>
            </w:tcMar>
          </w:tcPr>
          <w:p w14:paraId="3E9045E1" w14:textId="77777777" w:rsidR="00735A62" w:rsidRPr="005D2606" w:rsidRDefault="00735A62" w:rsidP="00DC0E34">
            <w:pPr>
              <w:jc w:val="center"/>
              <w:rPr>
                <w:noProof/>
                <w:sz w:val="20"/>
              </w:rPr>
            </w:pPr>
            <w:r w:rsidRPr="005D2606">
              <w:rPr>
                <w:noProof/>
                <w:sz w:val="20"/>
              </w:rPr>
              <w:t>0</w:t>
            </w:r>
          </w:p>
        </w:tc>
      </w:tr>
      <w:tr w:rsidR="00735A62" w:rsidRPr="005D2606" w14:paraId="1CC01612" w14:textId="77777777" w:rsidTr="00DC0E34">
        <w:tblPrEx>
          <w:tblCellMar>
            <w:left w:w="0" w:type="dxa"/>
            <w:right w:w="0" w:type="dxa"/>
          </w:tblCellMar>
        </w:tblPrEx>
        <w:trPr>
          <w:cantSplit/>
        </w:trPr>
        <w:tc>
          <w:tcPr>
            <w:tcW w:w="1328" w:type="pct"/>
            <w:vMerge w:val="restart"/>
            <w:tcMar>
              <w:left w:w="67" w:type="dxa"/>
              <w:right w:w="67" w:type="dxa"/>
            </w:tcMar>
          </w:tcPr>
          <w:p w14:paraId="0004ADE0" w14:textId="77777777" w:rsidR="00735A62" w:rsidRPr="005D2606" w:rsidRDefault="00735A62" w:rsidP="00DC0E34">
            <w:pPr>
              <w:rPr>
                <w:noProof/>
                <w:sz w:val="20"/>
              </w:rPr>
            </w:pPr>
            <w:r w:rsidRPr="005907C2">
              <w:rPr>
                <w:noProof/>
                <w:sz w:val="20"/>
              </w:rPr>
              <w:t>Poremećaji oka</w:t>
            </w:r>
          </w:p>
        </w:tc>
        <w:tc>
          <w:tcPr>
            <w:tcW w:w="704" w:type="pct"/>
            <w:vMerge w:val="restart"/>
          </w:tcPr>
          <w:p w14:paraId="4E8F1C5A" w14:textId="77777777" w:rsidR="00735A62" w:rsidRPr="005907C2" w:rsidRDefault="00735A62" w:rsidP="00DC0E34">
            <w:pPr>
              <w:rPr>
                <w:noProof/>
                <w:sz w:val="20"/>
              </w:rPr>
            </w:pPr>
            <w:r w:rsidRPr="005907C2">
              <w:rPr>
                <w:noProof/>
                <w:sz w:val="20"/>
              </w:rPr>
              <w:t>Manje često</w:t>
            </w:r>
          </w:p>
        </w:tc>
        <w:tc>
          <w:tcPr>
            <w:tcW w:w="1561" w:type="pct"/>
            <w:tcBorders>
              <w:right w:val="single" w:sz="4" w:space="0" w:color="auto"/>
            </w:tcBorders>
            <w:tcMar>
              <w:left w:w="67" w:type="dxa"/>
              <w:right w:w="67" w:type="dxa"/>
            </w:tcMar>
          </w:tcPr>
          <w:p w14:paraId="633F8874" w14:textId="77777777" w:rsidR="00735A62" w:rsidRPr="005D2606" w:rsidRDefault="00735A62" w:rsidP="00DC0E34">
            <w:pPr>
              <w:rPr>
                <w:noProof/>
                <w:sz w:val="20"/>
              </w:rPr>
            </w:pPr>
            <w:r w:rsidRPr="005907C2">
              <w:rPr>
                <w:noProof/>
                <w:sz w:val="20"/>
              </w:rPr>
              <w:t>Zamagljen vid</w:t>
            </w:r>
          </w:p>
        </w:tc>
        <w:tc>
          <w:tcPr>
            <w:tcW w:w="703" w:type="pct"/>
            <w:tcMar>
              <w:left w:w="67" w:type="dxa"/>
              <w:right w:w="67" w:type="dxa"/>
            </w:tcMar>
          </w:tcPr>
          <w:p w14:paraId="1762B717" w14:textId="77777777" w:rsidR="00735A62" w:rsidRPr="005D2606" w:rsidRDefault="00735A62" w:rsidP="00DC0E34">
            <w:pPr>
              <w:jc w:val="center"/>
              <w:rPr>
                <w:noProof/>
                <w:sz w:val="20"/>
              </w:rPr>
            </w:pPr>
            <w:r w:rsidRPr="005D2606">
              <w:rPr>
                <w:noProof/>
                <w:sz w:val="20"/>
              </w:rPr>
              <w:t>1</w:t>
            </w:r>
          </w:p>
        </w:tc>
        <w:tc>
          <w:tcPr>
            <w:tcW w:w="704" w:type="pct"/>
            <w:tcMar>
              <w:left w:w="67" w:type="dxa"/>
              <w:right w:w="67" w:type="dxa"/>
            </w:tcMar>
          </w:tcPr>
          <w:p w14:paraId="4116A4E1" w14:textId="77777777" w:rsidR="00735A62" w:rsidRPr="005D2606" w:rsidRDefault="00735A62" w:rsidP="00DC0E34">
            <w:pPr>
              <w:jc w:val="center"/>
              <w:rPr>
                <w:noProof/>
                <w:sz w:val="20"/>
              </w:rPr>
            </w:pPr>
            <w:r w:rsidRPr="005D2606">
              <w:rPr>
                <w:noProof/>
                <w:sz w:val="20"/>
              </w:rPr>
              <w:t>0</w:t>
            </w:r>
          </w:p>
        </w:tc>
      </w:tr>
      <w:tr w:rsidR="00735A62" w:rsidRPr="005D2606" w14:paraId="093B93BB" w14:textId="77777777" w:rsidTr="00DC0E34">
        <w:tblPrEx>
          <w:tblCellMar>
            <w:left w:w="0" w:type="dxa"/>
            <w:right w:w="0" w:type="dxa"/>
          </w:tblCellMar>
        </w:tblPrEx>
        <w:trPr>
          <w:cantSplit/>
        </w:trPr>
        <w:tc>
          <w:tcPr>
            <w:tcW w:w="1328" w:type="pct"/>
            <w:vMerge/>
            <w:tcMar>
              <w:left w:w="67" w:type="dxa"/>
              <w:right w:w="67" w:type="dxa"/>
            </w:tcMar>
          </w:tcPr>
          <w:p w14:paraId="101B6B36" w14:textId="77777777" w:rsidR="00735A62" w:rsidRPr="005D2606" w:rsidRDefault="00735A62" w:rsidP="00DC0E34">
            <w:pPr>
              <w:rPr>
                <w:noProof/>
                <w:sz w:val="20"/>
              </w:rPr>
            </w:pPr>
          </w:p>
        </w:tc>
        <w:tc>
          <w:tcPr>
            <w:tcW w:w="704" w:type="pct"/>
            <w:vMerge/>
          </w:tcPr>
          <w:p w14:paraId="06ECB2B7" w14:textId="77777777" w:rsidR="00735A62" w:rsidRPr="005907C2" w:rsidRDefault="00735A62" w:rsidP="00DC0E34">
            <w:pPr>
              <w:rPr>
                <w:noProof/>
                <w:sz w:val="20"/>
              </w:rPr>
            </w:pPr>
          </w:p>
        </w:tc>
        <w:tc>
          <w:tcPr>
            <w:tcW w:w="1561" w:type="pct"/>
            <w:tcBorders>
              <w:bottom w:val="single" w:sz="4" w:space="0" w:color="auto"/>
              <w:right w:val="single" w:sz="4" w:space="0" w:color="auto"/>
            </w:tcBorders>
            <w:tcMar>
              <w:left w:w="67" w:type="dxa"/>
              <w:right w:w="67" w:type="dxa"/>
            </w:tcMar>
          </w:tcPr>
          <w:p w14:paraId="4190BD85" w14:textId="77777777" w:rsidR="00735A62" w:rsidRPr="005D2606" w:rsidRDefault="00735A62" w:rsidP="00DC0E34">
            <w:pPr>
              <w:rPr>
                <w:noProof/>
                <w:sz w:val="20"/>
              </w:rPr>
            </w:pPr>
            <w:r w:rsidRPr="005907C2">
              <w:rPr>
                <w:noProof/>
                <w:sz w:val="20"/>
              </w:rPr>
              <w:t>Krvarenje u oku</w:t>
            </w:r>
          </w:p>
        </w:tc>
        <w:tc>
          <w:tcPr>
            <w:tcW w:w="703" w:type="pct"/>
            <w:tcBorders>
              <w:bottom w:val="single" w:sz="4" w:space="0" w:color="auto"/>
            </w:tcBorders>
            <w:tcMar>
              <w:left w:w="67" w:type="dxa"/>
              <w:right w:w="67" w:type="dxa"/>
            </w:tcMar>
          </w:tcPr>
          <w:p w14:paraId="68C36324" w14:textId="30750007" w:rsidR="00735A62" w:rsidRPr="005D2606" w:rsidRDefault="00735A62" w:rsidP="00DC0E34">
            <w:pPr>
              <w:jc w:val="center"/>
              <w:rPr>
                <w:noProof/>
                <w:sz w:val="20"/>
              </w:rPr>
            </w:pPr>
            <w:r w:rsidRPr="005D2606">
              <w:rPr>
                <w:noProof/>
                <w:sz w:val="20"/>
              </w:rPr>
              <w:t>&lt;</w:t>
            </w:r>
            <w:r w:rsidRPr="005907C2">
              <w:rPr>
                <w:noProof/>
                <w:sz w:val="20"/>
              </w:rPr>
              <w:t> </w:t>
            </w:r>
            <w:r w:rsidRPr="005D2606">
              <w:rPr>
                <w:noProof/>
                <w:sz w:val="20"/>
              </w:rPr>
              <w:t>1</w:t>
            </w:r>
          </w:p>
        </w:tc>
        <w:tc>
          <w:tcPr>
            <w:tcW w:w="704" w:type="pct"/>
            <w:tcBorders>
              <w:bottom w:val="single" w:sz="4" w:space="0" w:color="auto"/>
            </w:tcBorders>
            <w:tcMar>
              <w:left w:w="67" w:type="dxa"/>
              <w:right w:w="67" w:type="dxa"/>
            </w:tcMar>
          </w:tcPr>
          <w:p w14:paraId="2ABF5563" w14:textId="77777777" w:rsidR="00735A62" w:rsidRPr="005D2606" w:rsidRDefault="00735A62" w:rsidP="00DC0E34">
            <w:pPr>
              <w:jc w:val="center"/>
              <w:rPr>
                <w:noProof/>
                <w:sz w:val="20"/>
              </w:rPr>
            </w:pPr>
            <w:r w:rsidRPr="005D2606">
              <w:rPr>
                <w:noProof/>
                <w:sz w:val="20"/>
              </w:rPr>
              <w:t>0</w:t>
            </w:r>
          </w:p>
        </w:tc>
      </w:tr>
      <w:tr w:rsidR="00735A62" w:rsidRPr="005D2606" w14:paraId="09C13C6E" w14:textId="77777777" w:rsidTr="00DC0E34">
        <w:tblPrEx>
          <w:tblCellMar>
            <w:left w:w="0" w:type="dxa"/>
            <w:right w:w="0" w:type="dxa"/>
          </w:tblCellMar>
        </w:tblPrEx>
        <w:trPr>
          <w:cantSplit/>
        </w:trPr>
        <w:tc>
          <w:tcPr>
            <w:tcW w:w="1328" w:type="pct"/>
            <w:vMerge w:val="restart"/>
            <w:tcMar>
              <w:left w:w="67" w:type="dxa"/>
              <w:right w:w="67" w:type="dxa"/>
            </w:tcMar>
          </w:tcPr>
          <w:p w14:paraId="4D9F1B77" w14:textId="77777777" w:rsidR="00735A62" w:rsidRPr="005D2606" w:rsidRDefault="00735A62" w:rsidP="00DC0E34">
            <w:pPr>
              <w:rPr>
                <w:noProof/>
                <w:sz w:val="20"/>
              </w:rPr>
            </w:pPr>
            <w:r w:rsidRPr="00DC0E34">
              <w:rPr>
                <w:noProof/>
                <w:sz w:val="20"/>
              </w:rPr>
              <w:lastRenderedPageBreak/>
              <w:t xml:space="preserve">Srčani poremećaji </w:t>
            </w:r>
          </w:p>
        </w:tc>
        <w:tc>
          <w:tcPr>
            <w:tcW w:w="704" w:type="pct"/>
            <w:vMerge w:val="restart"/>
          </w:tcPr>
          <w:p w14:paraId="6BED7659" w14:textId="77777777" w:rsidR="00735A62" w:rsidRPr="00245D2B" w:rsidRDefault="00735A62" w:rsidP="00DC0E34">
            <w:pPr>
              <w:rPr>
                <w:noProof/>
                <w:snapToGrid/>
                <w:sz w:val="20"/>
              </w:rPr>
            </w:pPr>
            <w:r w:rsidRPr="00DC0E34">
              <w:rPr>
                <w:noProof/>
                <w:sz w:val="20"/>
              </w:rPr>
              <w:t>Često</w:t>
            </w:r>
          </w:p>
        </w:tc>
        <w:tc>
          <w:tcPr>
            <w:tcW w:w="1561" w:type="pct"/>
            <w:tcBorders>
              <w:right w:val="single" w:sz="4" w:space="0" w:color="auto"/>
            </w:tcBorders>
            <w:tcMar>
              <w:left w:w="67" w:type="dxa"/>
              <w:right w:w="67" w:type="dxa"/>
            </w:tcMar>
          </w:tcPr>
          <w:p w14:paraId="0FE23789" w14:textId="77777777" w:rsidR="00735A62" w:rsidRPr="005D2606" w:rsidRDefault="00735A62" w:rsidP="00DC0E34">
            <w:pPr>
              <w:rPr>
                <w:noProof/>
                <w:sz w:val="20"/>
              </w:rPr>
            </w:pPr>
            <w:r w:rsidRPr="00DC0E34">
              <w:rPr>
                <w:noProof/>
                <w:snapToGrid/>
                <w:sz w:val="20"/>
              </w:rPr>
              <w:t>Atrijska fibrilacija</w:t>
            </w:r>
          </w:p>
        </w:tc>
        <w:tc>
          <w:tcPr>
            <w:tcW w:w="703" w:type="pct"/>
            <w:tcMar>
              <w:left w:w="67" w:type="dxa"/>
              <w:right w:w="67" w:type="dxa"/>
            </w:tcMar>
          </w:tcPr>
          <w:p w14:paraId="74793857" w14:textId="77777777" w:rsidR="00735A62" w:rsidRPr="005D2606" w:rsidRDefault="00735A62" w:rsidP="00DC0E34">
            <w:pPr>
              <w:jc w:val="center"/>
              <w:rPr>
                <w:noProof/>
                <w:sz w:val="20"/>
              </w:rPr>
            </w:pPr>
            <w:r w:rsidRPr="005D2606">
              <w:rPr>
                <w:noProof/>
                <w:sz w:val="20"/>
              </w:rPr>
              <w:t>10</w:t>
            </w:r>
          </w:p>
        </w:tc>
        <w:tc>
          <w:tcPr>
            <w:tcW w:w="704" w:type="pct"/>
            <w:tcMar>
              <w:left w:w="67" w:type="dxa"/>
              <w:right w:w="67" w:type="dxa"/>
            </w:tcMar>
          </w:tcPr>
          <w:p w14:paraId="69735CEF" w14:textId="77777777" w:rsidR="00735A62" w:rsidRPr="005D2606" w:rsidRDefault="00735A62" w:rsidP="00DC0E34">
            <w:pPr>
              <w:jc w:val="center"/>
              <w:rPr>
                <w:noProof/>
                <w:sz w:val="20"/>
              </w:rPr>
            </w:pPr>
            <w:r w:rsidRPr="005D2606">
              <w:rPr>
                <w:noProof/>
                <w:sz w:val="20"/>
              </w:rPr>
              <w:t>4</w:t>
            </w:r>
          </w:p>
        </w:tc>
      </w:tr>
      <w:tr w:rsidR="00735A62" w:rsidRPr="005D2606" w14:paraId="1144ACD9" w14:textId="77777777" w:rsidTr="00DC0E34">
        <w:tblPrEx>
          <w:tblCellMar>
            <w:left w:w="0" w:type="dxa"/>
            <w:right w:w="0" w:type="dxa"/>
          </w:tblCellMar>
        </w:tblPrEx>
        <w:trPr>
          <w:cantSplit/>
        </w:trPr>
        <w:tc>
          <w:tcPr>
            <w:tcW w:w="1328" w:type="pct"/>
            <w:vMerge/>
            <w:tcMar>
              <w:left w:w="67" w:type="dxa"/>
              <w:right w:w="67" w:type="dxa"/>
            </w:tcMar>
          </w:tcPr>
          <w:p w14:paraId="55380840" w14:textId="77777777" w:rsidR="00735A62" w:rsidRPr="005D2606" w:rsidRDefault="00735A62" w:rsidP="00DC0E34">
            <w:pPr>
              <w:rPr>
                <w:noProof/>
                <w:sz w:val="20"/>
              </w:rPr>
            </w:pPr>
          </w:p>
        </w:tc>
        <w:tc>
          <w:tcPr>
            <w:tcW w:w="704" w:type="pct"/>
            <w:vMerge/>
          </w:tcPr>
          <w:p w14:paraId="61A1533E" w14:textId="77777777" w:rsidR="00735A62" w:rsidRPr="00245D2B" w:rsidRDefault="00735A62" w:rsidP="00DC0E34">
            <w:pPr>
              <w:rPr>
                <w:noProof/>
                <w:sz w:val="20"/>
              </w:rPr>
            </w:pPr>
          </w:p>
        </w:tc>
        <w:tc>
          <w:tcPr>
            <w:tcW w:w="1561" w:type="pct"/>
            <w:tcBorders>
              <w:right w:val="single" w:sz="4" w:space="0" w:color="auto"/>
            </w:tcBorders>
            <w:tcMar>
              <w:left w:w="67" w:type="dxa"/>
              <w:right w:w="67" w:type="dxa"/>
            </w:tcMar>
          </w:tcPr>
          <w:p w14:paraId="0503631E" w14:textId="77777777" w:rsidR="00735A62" w:rsidRPr="005D2606" w:rsidRDefault="00735A62" w:rsidP="00DC0E34">
            <w:pPr>
              <w:rPr>
                <w:noProof/>
                <w:sz w:val="20"/>
              </w:rPr>
            </w:pPr>
            <w:r w:rsidRPr="00DC0E34">
              <w:rPr>
                <w:noProof/>
                <w:sz w:val="20"/>
              </w:rPr>
              <w:t>Zatajenje srca</w:t>
            </w:r>
            <w:r w:rsidRPr="00DC0E34">
              <w:rPr>
                <w:noProof/>
                <w:sz w:val="20"/>
                <w:vertAlign w:val="superscript"/>
              </w:rPr>
              <w:t>*</w:t>
            </w:r>
          </w:p>
        </w:tc>
        <w:tc>
          <w:tcPr>
            <w:tcW w:w="703" w:type="pct"/>
            <w:tcMar>
              <w:left w:w="67" w:type="dxa"/>
              <w:right w:w="67" w:type="dxa"/>
            </w:tcMar>
          </w:tcPr>
          <w:p w14:paraId="6DFE3775" w14:textId="77777777" w:rsidR="00735A62" w:rsidRPr="005D2606" w:rsidRDefault="00735A62" w:rsidP="00DC0E34">
            <w:pPr>
              <w:jc w:val="center"/>
              <w:rPr>
                <w:noProof/>
                <w:sz w:val="20"/>
              </w:rPr>
            </w:pPr>
            <w:r w:rsidRPr="005D2606">
              <w:rPr>
                <w:noProof/>
                <w:sz w:val="20"/>
              </w:rPr>
              <w:t>2</w:t>
            </w:r>
          </w:p>
        </w:tc>
        <w:tc>
          <w:tcPr>
            <w:tcW w:w="704" w:type="pct"/>
            <w:tcMar>
              <w:left w:w="67" w:type="dxa"/>
              <w:right w:w="67" w:type="dxa"/>
            </w:tcMar>
          </w:tcPr>
          <w:p w14:paraId="4CA2813C" w14:textId="77777777" w:rsidR="00735A62" w:rsidRPr="005D2606" w:rsidRDefault="00735A62" w:rsidP="00DC0E34">
            <w:pPr>
              <w:jc w:val="center"/>
              <w:rPr>
                <w:noProof/>
                <w:sz w:val="20"/>
              </w:rPr>
            </w:pPr>
            <w:r w:rsidRPr="005D2606">
              <w:rPr>
                <w:noProof/>
                <w:sz w:val="20"/>
              </w:rPr>
              <w:t>0</w:t>
            </w:r>
          </w:p>
        </w:tc>
      </w:tr>
      <w:tr w:rsidR="00735A62" w:rsidRPr="005D2606" w14:paraId="6A8E0C19" w14:textId="77777777" w:rsidTr="00DC0E34">
        <w:tblPrEx>
          <w:tblCellMar>
            <w:left w:w="0" w:type="dxa"/>
            <w:right w:w="0" w:type="dxa"/>
          </w:tblCellMar>
        </w:tblPrEx>
        <w:trPr>
          <w:cantSplit/>
        </w:trPr>
        <w:tc>
          <w:tcPr>
            <w:tcW w:w="1328" w:type="pct"/>
            <w:vMerge w:val="restart"/>
            <w:tcMar>
              <w:left w:w="67" w:type="dxa"/>
              <w:right w:w="67" w:type="dxa"/>
            </w:tcMar>
          </w:tcPr>
          <w:p w14:paraId="12A7B057" w14:textId="77777777" w:rsidR="00735A62" w:rsidRPr="005D2606" w:rsidRDefault="00735A62" w:rsidP="00F73C6B">
            <w:pPr>
              <w:keepNext/>
              <w:rPr>
                <w:noProof/>
                <w:sz w:val="20"/>
              </w:rPr>
            </w:pPr>
            <w:r w:rsidRPr="00DC0E34">
              <w:rPr>
                <w:noProof/>
                <w:sz w:val="20"/>
              </w:rPr>
              <w:t>Krvožilni poremećaji</w:t>
            </w:r>
          </w:p>
        </w:tc>
        <w:tc>
          <w:tcPr>
            <w:tcW w:w="704" w:type="pct"/>
            <w:vMerge w:val="restart"/>
          </w:tcPr>
          <w:p w14:paraId="4624B33A" w14:textId="77777777" w:rsidR="00735A62" w:rsidRPr="00245D2B" w:rsidRDefault="00735A62" w:rsidP="00F73C6B">
            <w:pPr>
              <w:keepNext/>
              <w:rPr>
                <w:noProof/>
                <w:sz w:val="20"/>
              </w:rPr>
            </w:pPr>
            <w:r w:rsidRPr="00DC0E34">
              <w:rPr>
                <w:noProof/>
                <w:sz w:val="20"/>
              </w:rPr>
              <w:t>Vrlo često</w:t>
            </w:r>
          </w:p>
        </w:tc>
        <w:tc>
          <w:tcPr>
            <w:tcW w:w="1561" w:type="pct"/>
            <w:tcBorders>
              <w:right w:val="single" w:sz="4" w:space="0" w:color="auto"/>
            </w:tcBorders>
            <w:tcMar>
              <w:left w:w="67" w:type="dxa"/>
              <w:right w:w="67" w:type="dxa"/>
            </w:tcMar>
          </w:tcPr>
          <w:p w14:paraId="08FC85B3" w14:textId="77777777" w:rsidR="00735A62" w:rsidRPr="005D2606" w:rsidRDefault="00735A62" w:rsidP="00F73C6B">
            <w:pPr>
              <w:keepNext/>
              <w:rPr>
                <w:noProof/>
                <w:sz w:val="20"/>
              </w:rPr>
            </w:pPr>
            <w:r w:rsidRPr="00DC0E34">
              <w:rPr>
                <w:noProof/>
                <w:sz w:val="20"/>
              </w:rPr>
              <w:t>Krvarenje</w:t>
            </w:r>
            <w:r w:rsidRPr="00DC0E34">
              <w:rPr>
                <w:noProof/>
                <w:sz w:val="20"/>
                <w:vertAlign w:val="superscript"/>
              </w:rPr>
              <w:t>*</w:t>
            </w:r>
          </w:p>
        </w:tc>
        <w:tc>
          <w:tcPr>
            <w:tcW w:w="703" w:type="pct"/>
            <w:tcMar>
              <w:left w:w="67" w:type="dxa"/>
              <w:right w:w="67" w:type="dxa"/>
            </w:tcMar>
          </w:tcPr>
          <w:p w14:paraId="5AA1DE65" w14:textId="77777777" w:rsidR="00735A62" w:rsidRPr="005D2606" w:rsidRDefault="00735A62" w:rsidP="00F73C6B">
            <w:pPr>
              <w:keepNext/>
              <w:jc w:val="center"/>
              <w:rPr>
                <w:noProof/>
                <w:sz w:val="20"/>
              </w:rPr>
            </w:pPr>
            <w:r w:rsidRPr="005D2606">
              <w:rPr>
                <w:noProof/>
                <w:sz w:val="20"/>
              </w:rPr>
              <w:t>14</w:t>
            </w:r>
          </w:p>
        </w:tc>
        <w:tc>
          <w:tcPr>
            <w:tcW w:w="704" w:type="pct"/>
            <w:tcMar>
              <w:left w:w="67" w:type="dxa"/>
              <w:right w:w="67" w:type="dxa"/>
            </w:tcMar>
          </w:tcPr>
          <w:p w14:paraId="0EDDB5A4" w14:textId="77777777" w:rsidR="00735A62" w:rsidRPr="005D2606" w:rsidRDefault="00735A62" w:rsidP="00F73C6B">
            <w:pPr>
              <w:keepNext/>
              <w:jc w:val="center"/>
              <w:rPr>
                <w:noProof/>
                <w:sz w:val="20"/>
              </w:rPr>
            </w:pPr>
            <w:r w:rsidRPr="005D2606">
              <w:rPr>
                <w:noProof/>
                <w:sz w:val="20"/>
              </w:rPr>
              <w:t>2</w:t>
            </w:r>
          </w:p>
        </w:tc>
      </w:tr>
      <w:tr w:rsidR="00735A62" w:rsidRPr="005D2606" w14:paraId="47E3B9F5" w14:textId="77777777" w:rsidTr="00DC0E34">
        <w:tblPrEx>
          <w:tblCellMar>
            <w:left w:w="0" w:type="dxa"/>
            <w:right w:w="0" w:type="dxa"/>
          </w:tblCellMar>
        </w:tblPrEx>
        <w:trPr>
          <w:cantSplit/>
        </w:trPr>
        <w:tc>
          <w:tcPr>
            <w:tcW w:w="1328" w:type="pct"/>
            <w:vMerge/>
            <w:tcMar>
              <w:left w:w="67" w:type="dxa"/>
              <w:right w:w="67" w:type="dxa"/>
            </w:tcMar>
          </w:tcPr>
          <w:p w14:paraId="66730BC6" w14:textId="77777777" w:rsidR="00735A62" w:rsidRPr="005D2606" w:rsidRDefault="00735A62" w:rsidP="00F73C6B">
            <w:pPr>
              <w:keepNext/>
              <w:rPr>
                <w:noProof/>
                <w:sz w:val="20"/>
              </w:rPr>
            </w:pPr>
          </w:p>
        </w:tc>
        <w:tc>
          <w:tcPr>
            <w:tcW w:w="704" w:type="pct"/>
            <w:vMerge/>
          </w:tcPr>
          <w:p w14:paraId="66978BF6" w14:textId="77777777" w:rsidR="00735A62" w:rsidRPr="00245D2B" w:rsidRDefault="00735A62" w:rsidP="00F73C6B">
            <w:pPr>
              <w:keepNext/>
              <w:rPr>
                <w:noProof/>
                <w:sz w:val="20"/>
              </w:rPr>
            </w:pPr>
          </w:p>
        </w:tc>
        <w:tc>
          <w:tcPr>
            <w:tcW w:w="1561" w:type="pct"/>
            <w:tcBorders>
              <w:right w:val="single" w:sz="4" w:space="0" w:color="auto"/>
            </w:tcBorders>
            <w:tcMar>
              <w:left w:w="67" w:type="dxa"/>
              <w:right w:w="67" w:type="dxa"/>
            </w:tcMar>
          </w:tcPr>
          <w:p w14:paraId="5EE13ED2" w14:textId="77777777" w:rsidR="00735A62" w:rsidRPr="00245D2B" w:rsidRDefault="00735A62" w:rsidP="00F73C6B">
            <w:pPr>
              <w:keepNext/>
              <w:rPr>
                <w:noProof/>
                <w:sz w:val="20"/>
              </w:rPr>
            </w:pPr>
            <w:r w:rsidRPr="00DC0E34">
              <w:rPr>
                <w:noProof/>
                <w:sz w:val="20"/>
              </w:rPr>
              <w:t>Hipertenzija</w:t>
            </w:r>
            <w:r w:rsidRPr="00DC0E34">
              <w:rPr>
                <w:noProof/>
                <w:sz w:val="20"/>
                <w:vertAlign w:val="superscript"/>
              </w:rPr>
              <w:t>*</w:t>
            </w:r>
          </w:p>
        </w:tc>
        <w:tc>
          <w:tcPr>
            <w:tcW w:w="703" w:type="pct"/>
            <w:tcMar>
              <w:left w:w="67" w:type="dxa"/>
              <w:right w:w="67" w:type="dxa"/>
            </w:tcMar>
          </w:tcPr>
          <w:p w14:paraId="0233F20F" w14:textId="77777777" w:rsidR="00735A62" w:rsidRPr="005D2606" w:rsidRDefault="00735A62" w:rsidP="00F73C6B">
            <w:pPr>
              <w:keepNext/>
              <w:jc w:val="center"/>
              <w:rPr>
                <w:noProof/>
                <w:sz w:val="20"/>
              </w:rPr>
            </w:pPr>
            <w:r w:rsidRPr="005D2606">
              <w:rPr>
                <w:noProof/>
                <w:sz w:val="20"/>
              </w:rPr>
              <w:t>14</w:t>
            </w:r>
          </w:p>
        </w:tc>
        <w:tc>
          <w:tcPr>
            <w:tcW w:w="704" w:type="pct"/>
            <w:tcMar>
              <w:left w:w="67" w:type="dxa"/>
              <w:right w:w="67" w:type="dxa"/>
            </w:tcMar>
          </w:tcPr>
          <w:p w14:paraId="1DD9CEEA" w14:textId="77777777" w:rsidR="00735A62" w:rsidRPr="005D2606" w:rsidRDefault="00735A62" w:rsidP="00F73C6B">
            <w:pPr>
              <w:keepNext/>
              <w:jc w:val="center"/>
              <w:rPr>
                <w:noProof/>
                <w:sz w:val="20"/>
              </w:rPr>
            </w:pPr>
            <w:r w:rsidRPr="005D2606">
              <w:rPr>
                <w:noProof/>
                <w:sz w:val="20"/>
              </w:rPr>
              <w:t>5</w:t>
            </w:r>
          </w:p>
        </w:tc>
      </w:tr>
      <w:tr w:rsidR="00735A62" w:rsidRPr="005D2606" w14:paraId="5FF1C565" w14:textId="77777777" w:rsidTr="00DC0E34">
        <w:tblPrEx>
          <w:tblCellMar>
            <w:left w:w="0" w:type="dxa"/>
            <w:right w:w="0" w:type="dxa"/>
          </w:tblCellMar>
        </w:tblPrEx>
        <w:trPr>
          <w:cantSplit/>
        </w:trPr>
        <w:tc>
          <w:tcPr>
            <w:tcW w:w="1328" w:type="pct"/>
            <w:vMerge/>
            <w:tcMar>
              <w:left w:w="67" w:type="dxa"/>
              <w:right w:w="67" w:type="dxa"/>
            </w:tcMar>
          </w:tcPr>
          <w:p w14:paraId="0661B969" w14:textId="77777777" w:rsidR="00735A62" w:rsidRPr="005D2606" w:rsidRDefault="00735A62" w:rsidP="00F73C6B">
            <w:pPr>
              <w:keepNext/>
              <w:rPr>
                <w:noProof/>
                <w:sz w:val="20"/>
              </w:rPr>
            </w:pPr>
          </w:p>
        </w:tc>
        <w:tc>
          <w:tcPr>
            <w:tcW w:w="704" w:type="pct"/>
            <w:vMerge w:val="restart"/>
          </w:tcPr>
          <w:p w14:paraId="6E12969B" w14:textId="77777777" w:rsidR="00735A62" w:rsidRPr="00245D2B" w:rsidRDefault="00735A62" w:rsidP="00F73C6B">
            <w:pPr>
              <w:keepNext/>
              <w:rPr>
                <w:noProof/>
                <w:sz w:val="20"/>
              </w:rPr>
            </w:pPr>
            <w:r>
              <w:rPr>
                <w:noProof/>
                <w:sz w:val="20"/>
              </w:rPr>
              <w:t>Č</w:t>
            </w:r>
            <w:r w:rsidRPr="00DC0E34">
              <w:rPr>
                <w:noProof/>
                <w:sz w:val="20"/>
              </w:rPr>
              <w:t>esto</w:t>
            </w:r>
          </w:p>
        </w:tc>
        <w:tc>
          <w:tcPr>
            <w:tcW w:w="1561" w:type="pct"/>
            <w:tcBorders>
              <w:right w:val="single" w:sz="4" w:space="0" w:color="auto"/>
            </w:tcBorders>
            <w:tcMar>
              <w:left w:w="67" w:type="dxa"/>
              <w:right w:w="67" w:type="dxa"/>
            </w:tcMar>
          </w:tcPr>
          <w:p w14:paraId="5A28B19E" w14:textId="77777777" w:rsidR="00735A62" w:rsidRPr="005D2606" w:rsidRDefault="00735A62" w:rsidP="00F73C6B">
            <w:pPr>
              <w:keepNext/>
              <w:rPr>
                <w:noProof/>
                <w:sz w:val="20"/>
              </w:rPr>
            </w:pPr>
            <w:r w:rsidRPr="00DC0E34">
              <w:rPr>
                <w:noProof/>
                <w:sz w:val="20"/>
              </w:rPr>
              <w:t>Modrice</w:t>
            </w:r>
            <w:r w:rsidRPr="00DC0E34">
              <w:rPr>
                <w:noProof/>
                <w:sz w:val="20"/>
                <w:vertAlign w:val="superscript"/>
              </w:rPr>
              <w:t>*</w:t>
            </w:r>
          </w:p>
        </w:tc>
        <w:tc>
          <w:tcPr>
            <w:tcW w:w="703" w:type="pct"/>
            <w:tcMar>
              <w:left w:w="67" w:type="dxa"/>
              <w:right w:w="67" w:type="dxa"/>
            </w:tcMar>
          </w:tcPr>
          <w:p w14:paraId="6632D73C" w14:textId="77777777" w:rsidR="00735A62" w:rsidRPr="005D2606" w:rsidRDefault="00735A62" w:rsidP="00F73C6B">
            <w:pPr>
              <w:keepNext/>
              <w:jc w:val="center"/>
              <w:rPr>
                <w:noProof/>
                <w:sz w:val="20"/>
              </w:rPr>
            </w:pPr>
            <w:r w:rsidRPr="005D2606">
              <w:rPr>
                <w:noProof/>
                <w:sz w:val="20"/>
              </w:rPr>
              <w:t>8</w:t>
            </w:r>
          </w:p>
        </w:tc>
        <w:tc>
          <w:tcPr>
            <w:tcW w:w="704" w:type="pct"/>
            <w:tcMar>
              <w:left w:w="67" w:type="dxa"/>
              <w:right w:w="67" w:type="dxa"/>
            </w:tcMar>
          </w:tcPr>
          <w:p w14:paraId="4777F4A9" w14:textId="77777777" w:rsidR="00735A62" w:rsidRPr="005D2606" w:rsidRDefault="00735A62" w:rsidP="00F73C6B">
            <w:pPr>
              <w:keepNext/>
              <w:jc w:val="center"/>
              <w:rPr>
                <w:noProof/>
                <w:sz w:val="20"/>
              </w:rPr>
            </w:pPr>
            <w:r w:rsidRPr="005D2606">
              <w:rPr>
                <w:noProof/>
                <w:sz w:val="20"/>
              </w:rPr>
              <w:t>1</w:t>
            </w:r>
          </w:p>
        </w:tc>
      </w:tr>
      <w:tr w:rsidR="00735A62" w:rsidRPr="005D2606" w14:paraId="11CE9EB4" w14:textId="77777777" w:rsidTr="00DC0E34">
        <w:tblPrEx>
          <w:tblCellMar>
            <w:left w:w="0" w:type="dxa"/>
            <w:right w:w="0" w:type="dxa"/>
          </w:tblCellMar>
        </w:tblPrEx>
        <w:trPr>
          <w:cantSplit/>
        </w:trPr>
        <w:tc>
          <w:tcPr>
            <w:tcW w:w="1328" w:type="pct"/>
            <w:vMerge/>
            <w:tcMar>
              <w:left w:w="67" w:type="dxa"/>
              <w:right w:w="67" w:type="dxa"/>
            </w:tcMar>
          </w:tcPr>
          <w:p w14:paraId="592E90E7" w14:textId="77777777" w:rsidR="00735A62" w:rsidRPr="005D2606" w:rsidRDefault="00735A62" w:rsidP="00F73C6B">
            <w:pPr>
              <w:keepNext/>
              <w:rPr>
                <w:noProof/>
                <w:sz w:val="20"/>
              </w:rPr>
            </w:pPr>
          </w:p>
        </w:tc>
        <w:tc>
          <w:tcPr>
            <w:tcW w:w="704" w:type="pct"/>
            <w:vMerge/>
          </w:tcPr>
          <w:p w14:paraId="6A79C642" w14:textId="77777777" w:rsidR="00735A62" w:rsidRPr="005D2606" w:rsidRDefault="00735A62" w:rsidP="00F73C6B">
            <w:pPr>
              <w:keepNext/>
              <w:rPr>
                <w:noProof/>
                <w:sz w:val="20"/>
              </w:rPr>
            </w:pPr>
          </w:p>
        </w:tc>
        <w:tc>
          <w:tcPr>
            <w:tcW w:w="1561" w:type="pct"/>
            <w:tcBorders>
              <w:right w:val="single" w:sz="4" w:space="0" w:color="auto"/>
            </w:tcBorders>
            <w:tcMar>
              <w:left w:w="67" w:type="dxa"/>
              <w:right w:w="67" w:type="dxa"/>
            </w:tcMar>
          </w:tcPr>
          <w:p w14:paraId="5CB7B1BC" w14:textId="77777777" w:rsidR="00735A62" w:rsidRPr="005D2606" w:rsidRDefault="00735A62" w:rsidP="00F73C6B">
            <w:pPr>
              <w:keepNext/>
              <w:rPr>
                <w:noProof/>
                <w:sz w:val="20"/>
              </w:rPr>
            </w:pPr>
            <w:r w:rsidRPr="005D2606">
              <w:rPr>
                <w:noProof/>
                <w:sz w:val="20"/>
              </w:rPr>
              <w:t>Epista</w:t>
            </w:r>
            <w:r w:rsidRPr="00DC0E34">
              <w:rPr>
                <w:noProof/>
                <w:sz w:val="20"/>
              </w:rPr>
              <w:t>ksa</w:t>
            </w:r>
          </w:p>
        </w:tc>
        <w:tc>
          <w:tcPr>
            <w:tcW w:w="703" w:type="pct"/>
            <w:tcMar>
              <w:left w:w="67" w:type="dxa"/>
              <w:right w:w="67" w:type="dxa"/>
            </w:tcMar>
          </w:tcPr>
          <w:p w14:paraId="0E2A5862" w14:textId="77777777" w:rsidR="00735A62" w:rsidRPr="005D2606" w:rsidRDefault="00735A62" w:rsidP="00F73C6B">
            <w:pPr>
              <w:keepNext/>
              <w:jc w:val="center"/>
              <w:rPr>
                <w:noProof/>
                <w:sz w:val="20"/>
              </w:rPr>
            </w:pPr>
            <w:r w:rsidRPr="005D2606">
              <w:rPr>
                <w:noProof/>
                <w:sz w:val="20"/>
              </w:rPr>
              <w:t>6</w:t>
            </w:r>
          </w:p>
        </w:tc>
        <w:tc>
          <w:tcPr>
            <w:tcW w:w="704" w:type="pct"/>
            <w:tcMar>
              <w:left w:w="67" w:type="dxa"/>
              <w:right w:w="67" w:type="dxa"/>
            </w:tcMar>
          </w:tcPr>
          <w:p w14:paraId="098D6E56" w14:textId="77777777" w:rsidR="00735A62" w:rsidRPr="005D2606" w:rsidRDefault="00735A62" w:rsidP="00F73C6B">
            <w:pPr>
              <w:keepNext/>
              <w:jc w:val="center"/>
              <w:rPr>
                <w:noProof/>
                <w:sz w:val="20"/>
              </w:rPr>
            </w:pPr>
            <w:r w:rsidRPr="005D2606">
              <w:rPr>
                <w:noProof/>
                <w:sz w:val="20"/>
              </w:rPr>
              <w:t>1</w:t>
            </w:r>
          </w:p>
        </w:tc>
      </w:tr>
      <w:tr w:rsidR="00735A62" w:rsidRPr="005D2606" w14:paraId="5A606B48" w14:textId="77777777" w:rsidTr="00DC0E34">
        <w:tblPrEx>
          <w:tblCellMar>
            <w:left w:w="0" w:type="dxa"/>
            <w:right w:w="0" w:type="dxa"/>
          </w:tblCellMar>
        </w:tblPrEx>
        <w:trPr>
          <w:cantSplit/>
        </w:trPr>
        <w:tc>
          <w:tcPr>
            <w:tcW w:w="1328" w:type="pct"/>
            <w:vMerge/>
            <w:tcMar>
              <w:left w:w="67" w:type="dxa"/>
              <w:right w:w="67" w:type="dxa"/>
            </w:tcMar>
          </w:tcPr>
          <w:p w14:paraId="3EAB217A" w14:textId="77777777" w:rsidR="00735A62" w:rsidRPr="005D2606" w:rsidRDefault="00735A62" w:rsidP="00F73C6B">
            <w:pPr>
              <w:keepNext/>
              <w:rPr>
                <w:noProof/>
                <w:sz w:val="20"/>
              </w:rPr>
            </w:pPr>
          </w:p>
        </w:tc>
        <w:tc>
          <w:tcPr>
            <w:tcW w:w="704" w:type="pct"/>
            <w:vMerge/>
          </w:tcPr>
          <w:p w14:paraId="4630271A" w14:textId="77777777" w:rsidR="00735A62" w:rsidRPr="00245D2B" w:rsidRDefault="00735A62" w:rsidP="00F73C6B">
            <w:pPr>
              <w:keepNext/>
              <w:rPr>
                <w:noProof/>
                <w:sz w:val="20"/>
              </w:rPr>
            </w:pPr>
          </w:p>
        </w:tc>
        <w:tc>
          <w:tcPr>
            <w:tcW w:w="1561" w:type="pct"/>
            <w:tcBorders>
              <w:right w:val="single" w:sz="4" w:space="0" w:color="auto"/>
            </w:tcBorders>
            <w:tcMar>
              <w:left w:w="67" w:type="dxa"/>
              <w:right w:w="67" w:type="dxa"/>
            </w:tcMar>
          </w:tcPr>
          <w:p w14:paraId="4058EBDC" w14:textId="77777777" w:rsidR="00735A62" w:rsidRPr="005D2606" w:rsidRDefault="00735A62" w:rsidP="00F73C6B">
            <w:pPr>
              <w:keepNext/>
              <w:rPr>
                <w:noProof/>
                <w:sz w:val="20"/>
              </w:rPr>
            </w:pPr>
            <w:r w:rsidRPr="00DC0E34">
              <w:rPr>
                <w:noProof/>
                <w:sz w:val="20"/>
              </w:rPr>
              <w:t>Petehije</w:t>
            </w:r>
          </w:p>
        </w:tc>
        <w:tc>
          <w:tcPr>
            <w:tcW w:w="703" w:type="pct"/>
            <w:tcMar>
              <w:left w:w="67" w:type="dxa"/>
              <w:right w:w="67" w:type="dxa"/>
            </w:tcMar>
          </w:tcPr>
          <w:p w14:paraId="2E5D217A" w14:textId="77777777" w:rsidR="00735A62" w:rsidRPr="005D2606" w:rsidRDefault="00735A62" w:rsidP="00F73C6B">
            <w:pPr>
              <w:keepNext/>
              <w:jc w:val="center"/>
              <w:rPr>
                <w:noProof/>
                <w:sz w:val="20"/>
              </w:rPr>
            </w:pPr>
            <w:r w:rsidRPr="005D2606">
              <w:rPr>
                <w:noProof/>
                <w:sz w:val="20"/>
              </w:rPr>
              <w:t>3</w:t>
            </w:r>
          </w:p>
        </w:tc>
        <w:tc>
          <w:tcPr>
            <w:tcW w:w="704" w:type="pct"/>
            <w:tcMar>
              <w:left w:w="67" w:type="dxa"/>
              <w:right w:w="67" w:type="dxa"/>
            </w:tcMar>
          </w:tcPr>
          <w:p w14:paraId="45DA14E5" w14:textId="77777777" w:rsidR="00735A62" w:rsidRPr="005D2606" w:rsidRDefault="00735A62" w:rsidP="00F73C6B">
            <w:pPr>
              <w:keepNext/>
              <w:jc w:val="center"/>
              <w:rPr>
                <w:noProof/>
                <w:sz w:val="20"/>
              </w:rPr>
            </w:pPr>
            <w:r w:rsidRPr="005D2606">
              <w:rPr>
                <w:noProof/>
                <w:sz w:val="20"/>
              </w:rPr>
              <w:t>0</w:t>
            </w:r>
          </w:p>
        </w:tc>
      </w:tr>
      <w:tr w:rsidR="00735A62" w:rsidRPr="005D2606" w14:paraId="3B1BAC16" w14:textId="77777777" w:rsidTr="00DC0E34">
        <w:tblPrEx>
          <w:tblCellMar>
            <w:left w:w="0" w:type="dxa"/>
            <w:right w:w="0" w:type="dxa"/>
          </w:tblCellMar>
        </w:tblPrEx>
        <w:trPr>
          <w:cantSplit/>
        </w:trPr>
        <w:tc>
          <w:tcPr>
            <w:tcW w:w="1328" w:type="pct"/>
            <w:vMerge w:val="restart"/>
            <w:tcMar>
              <w:left w:w="67" w:type="dxa"/>
              <w:right w:w="67" w:type="dxa"/>
            </w:tcMar>
          </w:tcPr>
          <w:p w14:paraId="40009E0B" w14:textId="77777777" w:rsidR="00735A62" w:rsidRPr="005D2606" w:rsidRDefault="00735A62" w:rsidP="00DC0E34">
            <w:pPr>
              <w:keepNext/>
              <w:rPr>
                <w:noProof/>
                <w:sz w:val="20"/>
              </w:rPr>
            </w:pPr>
            <w:r w:rsidRPr="005D2606">
              <w:rPr>
                <w:noProof/>
                <w:sz w:val="20"/>
              </w:rPr>
              <w:t>Poremećaji probavnog sustava</w:t>
            </w:r>
          </w:p>
        </w:tc>
        <w:tc>
          <w:tcPr>
            <w:tcW w:w="704" w:type="pct"/>
            <w:vMerge w:val="restart"/>
          </w:tcPr>
          <w:p w14:paraId="72BBF39F" w14:textId="77777777" w:rsidR="00735A62" w:rsidRPr="005D2606" w:rsidRDefault="00735A62" w:rsidP="00DC0E34">
            <w:pPr>
              <w:keepNext/>
              <w:rPr>
                <w:noProof/>
                <w:sz w:val="20"/>
              </w:rPr>
            </w:pPr>
            <w:r w:rsidRPr="005D2606">
              <w:rPr>
                <w:noProof/>
                <w:sz w:val="20"/>
              </w:rPr>
              <w:t>Vrlo često</w:t>
            </w:r>
          </w:p>
        </w:tc>
        <w:tc>
          <w:tcPr>
            <w:tcW w:w="1561" w:type="pct"/>
            <w:tcBorders>
              <w:right w:val="single" w:sz="4" w:space="0" w:color="auto"/>
            </w:tcBorders>
            <w:tcMar>
              <w:left w:w="67" w:type="dxa"/>
              <w:right w:w="67" w:type="dxa"/>
            </w:tcMar>
          </w:tcPr>
          <w:p w14:paraId="2F7DFC9F" w14:textId="77777777" w:rsidR="00735A62" w:rsidRPr="005D2606" w:rsidRDefault="00735A62" w:rsidP="00DC0E34">
            <w:pPr>
              <w:keepNext/>
              <w:rPr>
                <w:noProof/>
                <w:sz w:val="20"/>
              </w:rPr>
            </w:pPr>
            <w:r w:rsidRPr="005D2606">
              <w:rPr>
                <w:noProof/>
                <w:sz w:val="20"/>
              </w:rPr>
              <w:t>Mučnina</w:t>
            </w:r>
          </w:p>
        </w:tc>
        <w:tc>
          <w:tcPr>
            <w:tcW w:w="703" w:type="pct"/>
            <w:tcMar>
              <w:left w:w="67" w:type="dxa"/>
              <w:right w:w="67" w:type="dxa"/>
            </w:tcMar>
          </w:tcPr>
          <w:p w14:paraId="0F511BEF" w14:textId="77777777" w:rsidR="00735A62" w:rsidRPr="005D2606" w:rsidRDefault="00735A62" w:rsidP="00DC0E34">
            <w:pPr>
              <w:keepNext/>
              <w:jc w:val="center"/>
              <w:rPr>
                <w:noProof/>
                <w:sz w:val="20"/>
              </w:rPr>
            </w:pPr>
            <w:r w:rsidRPr="005D2606">
              <w:rPr>
                <w:noProof/>
                <w:sz w:val="20"/>
              </w:rPr>
              <w:t>32</w:t>
            </w:r>
          </w:p>
        </w:tc>
        <w:tc>
          <w:tcPr>
            <w:tcW w:w="704" w:type="pct"/>
            <w:tcMar>
              <w:left w:w="67" w:type="dxa"/>
              <w:right w:w="67" w:type="dxa"/>
            </w:tcMar>
          </w:tcPr>
          <w:p w14:paraId="35A94DD5" w14:textId="77777777" w:rsidR="00735A62" w:rsidRPr="005D2606" w:rsidRDefault="00735A62" w:rsidP="00DC0E34">
            <w:pPr>
              <w:keepNext/>
              <w:jc w:val="center"/>
              <w:rPr>
                <w:noProof/>
                <w:sz w:val="20"/>
              </w:rPr>
            </w:pPr>
            <w:r w:rsidRPr="005D2606">
              <w:rPr>
                <w:noProof/>
                <w:sz w:val="20"/>
              </w:rPr>
              <w:t>4</w:t>
            </w:r>
          </w:p>
        </w:tc>
      </w:tr>
      <w:tr w:rsidR="00735A62" w:rsidRPr="005D2606" w14:paraId="722029FC" w14:textId="77777777" w:rsidTr="00DC0E34">
        <w:tblPrEx>
          <w:tblCellMar>
            <w:left w:w="0" w:type="dxa"/>
            <w:right w:w="0" w:type="dxa"/>
          </w:tblCellMar>
        </w:tblPrEx>
        <w:trPr>
          <w:cantSplit/>
        </w:trPr>
        <w:tc>
          <w:tcPr>
            <w:tcW w:w="1328" w:type="pct"/>
            <w:vMerge/>
            <w:tcMar>
              <w:left w:w="67" w:type="dxa"/>
              <w:right w:w="67" w:type="dxa"/>
            </w:tcMar>
          </w:tcPr>
          <w:p w14:paraId="2FA59B50" w14:textId="77777777" w:rsidR="00735A62" w:rsidRPr="005D2606" w:rsidRDefault="00735A62" w:rsidP="00DC0E34">
            <w:pPr>
              <w:keepNext/>
              <w:rPr>
                <w:noProof/>
                <w:sz w:val="20"/>
              </w:rPr>
            </w:pPr>
          </w:p>
        </w:tc>
        <w:tc>
          <w:tcPr>
            <w:tcW w:w="704" w:type="pct"/>
            <w:vMerge/>
          </w:tcPr>
          <w:p w14:paraId="7F44254C" w14:textId="77777777" w:rsidR="00735A62" w:rsidRPr="005D2606" w:rsidRDefault="00735A62" w:rsidP="00DC0E34">
            <w:pPr>
              <w:keepNext/>
              <w:rPr>
                <w:noProof/>
                <w:sz w:val="20"/>
              </w:rPr>
            </w:pPr>
          </w:p>
        </w:tc>
        <w:tc>
          <w:tcPr>
            <w:tcW w:w="1561" w:type="pct"/>
            <w:tcBorders>
              <w:right w:val="single" w:sz="4" w:space="0" w:color="auto"/>
            </w:tcBorders>
            <w:tcMar>
              <w:left w:w="67" w:type="dxa"/>
              <w:right w:w="67" w:type="dxa"/>
            </w:tcMar>
          </w:tcPr>
          <w:p w14:paraId="7457E19F" w14:textId="77777777" w:rsidR="00735A62" w:rsidRPr="005D2606" w:rsidRDefault="00735A62" w:rsidP="00DC0E34">
            <w:pPr>
              <w:keepNext/>
              <w:rPr>
                <w:noProof/>
                <w:sz w:val="20"/>
              </w:rPr>
            </w:pPr>
            <w:r w:rsidRPr="005D2606">
              <w:rPr>
                <w:noProof/>
                <w:sz w:val="20"/>
              </w:rPr>
              <w:t>Proljev</w:t>
            </w:r>
          </w:p>
        </w:tc>
        <w:tc>
          <w:tcPr>
            <w:tcW w:w="703" w:type="pct"/>
            <w:tcMar>
              <w:left w:w="67" w:type="dxa"/>
              <w:right w:w="67" w:type="dxa"/>
            </w:tcMar>
          </w:tcPr>
          <w:p w14:paraId="6A778B44" w14:textId="77777777" w:rsidR="00735A62" w:rsidRPr="005D2606" w:rsidRDefault="00735A62" w:rsidP="00DC0E34">
            <w:pPr>
              <w:keepNext/>
              <w:jc w:val="center"/>
              <w:rPr>
                <w:noProof/>
                <w:sz w:val="20"/>
              </w:rPr>
            </w:pPr>
            <w:r w:rsidRPr="005D2606">
              <w:rPr>
                <w:noProof/>
                <w:sz w:val="20"/>
              </w:rPr>
              <w:t>28</w:t>
            </w:r>
          </w:p>
        </w:tc>
        <w:tc>
          <w:tcPr>
            <w:tcW w:w="704" w:type="pct"/>
            <w:tcMar>
              <w:left w:w="67" w:type="dxa"/>
              <w:right w:w="67" w:type="dxa"/>
            </w:tcMar>
          </w:tcPr>
          <w:p w14:paraId="0726AF4F" w14:textId="77777777" w:rsidR="00735A62" w:rsidRPr="005D2606" w:rsidRDefault="00735A62" w:rsidP="00DC0E34">
            <w:pPr>
              <w:keepNext/>
              <w:jc w:val="center"/>
              <w:rPr>
                <w:noProof/>
                <w:sz w:val="20"/>
              </w:rPr>
            </w:pPr>
            <w:r w:rsidRPr="005D2606">
              <w:rPr>
                <w:noProof/>
                <w:sz w:val="20"/>
              </w:rPr>
              <w:t>5</w:t>
            </w:r>
          </w:p>
        </w:tc>
      </w:tr>
      <w:tr w:rsidR="00735A62" w:rsidRPr="005D2606" w14:paraId="2A88A36C" w14:textId="77777777" w:rsidTr="00DC0E34">
        <w:tblPrEx>
          <w:tblCellMar>
            <w:left w:w="0" w:type="dxa"/>
            <w:right w:w="0" w:type="dxa"/>
          </w:tblCellMar>
        </w:tblPrEx>
        <w:trPr>
          <w:cantSplit/>
        </w:trPr>
        <w:tc>
          <w:tcPr>
            <w:tcW w:w="1328" w:type="pct"/>
            <w:vMerge/>
            <w:tcMar>
              <w:left w:w="67" w:type="dxa"/>
              <w:right w:w="67" w:type="dxa"/>
            </w:tcMar>
          </w:tcPr>
          <w:p w14:paraId="56F7A2E7" w14:textId="77777777" w:rsidR="00735A62" w:rsidRPr="005D2606" w:rsidRDefault="00735A62" w:rsidP="00DC0E34">
            <w:pPr>
              <w:keepNext/>
              <w:rPr>
                <w:noProof/>
                <w:sz w:val="20"/>
              </w:rPr>
            </w:pPr>
          </w:p>
        </w:tc>
        <w:tc>
          <w:tcPr>
            <w:tcW w:w="704" w:type="pct"/>
            <w:vMerge/>
          </w:tcPr>
          <w:p w14:paraId="75316995" w14:textId="77777777" w:rsidR="00735A62" w:rsidRPr="005D2606" w:rsidRDefault="00735A62" w:rsidP="00DC0E34">
            <w:pPr>
              <w:keepNext/>
              <w:rPr>
                <w:noProof/>
                <w:sz w:val="20"/>
              </w:rPr>
            </w:pPr>
          </w:p>
        </w:tc>
        <w:tc>
          <w:tcPr>
            <w:tcW w:w="1561" w:type="pct"/>
            <w:tcBorders>
              <w:right w:val="single" w:sz="4" w:space="0" w:color="auto"/>
            </w:tcBorders>
            <w:tcMar>
              <w:left w:w="67" w:type="dxa"/>
              <w:right w:w="67" w:type="dxa"/>
            </w:tcMar>
          </w:tcPr>
          <w:p w14:paraId="03AC6807" w14:textId="77777777" w:rsidR="00735A62" w:rsidRPr="005D2606" w:rsidRDefault="00735A62" w:rsidP="00DC0E34">
            <w:pPr>
              <w:keepNext/>
              <w:rPr>
                <w:noProof/>
                <w:sz w:val="20"/>
              </w:rPr>
            </w:pPr>
            <w:r w:rsidRPr="005D2606">
              <w:rPr>
                <w:noProof/>
                <w:sz w:val="20"/>
              </w:rPr>
              <w:t>Povraćanje</w:t>
            </w:r>
          </w:p>
        </w:tc>
        <w:tc>
          <w:tcPr>
            <w:tcW w:w="703" w:type="pct"/>
            <w:tcMar>
              <w:left w:w="67" w:type="dxa"/>
              <w:right w:w="67" w:type="dxa"/>
            </w:tcMar>
          </w:tcPr>
          <w:p w14:paraId="081F816E" w14:textId="77777777" w:rsidR="00735A62" w:rsidRPr="005D2606" w:rsidRDefault="00735A62" w:rsidP="00DC0E34">
            <w:pPr>
              <w:keepNext/>
              <w:jc w:val="center"/>
              <w:rPr>
                <w:noProof/>
                <w:sz w:val="20"/>
              </w:rPr>
            </w:pPr>
            <w:r w:rsidRPr="005D2606">
              <w:rPr>
                <w:noProof/>
                <w:sz w:val="20"/>
              </w:rPr>
              <w:t>18</w:t>
            </w:r>
          </w:p>
        </w:tc>
        <w:tc>
          <w:tcPr>
            <w:tcW w:w="704" w:type="pct"/>
            <w:tcMar>
              <w:left w:w="67" w:type="dxa"/>
              <w:right w:w="67" w:type="dxa"/>
            </w:tcMar>
          </w:tcPr>
          <w:p w14:paraId="3BB504DF" w14:textId="77777777" w:rsidR="00735A62" w:rsidRPr="005D2606" w:rsidRDefault="00735A62" w:rsidP="00DC0E34">
            <w:pPr>
              <w:keepNext/>
              <w:jc w:val="center"/>
              <w:rPr>
                <w:noProof/>
                <w:sz w:val="20"/>
              </w:rPr>
            </w:pPr>
            <w:r w:rsidRPr="005D2606">
              <w:rPr>
                <w:noProof/>
                <w:sz w:val="20"/>
              </w:rPr>
              <w:t>4</w:t>
            </w:r>
          </w:p>
        </w:tc>
      </w:tr>
      <w:tr w:rsidR="00735A62" w:rsidRPr="005D2606" w14:paraId="2971895D" w14:textId="77777777" w:rsidTr="00DC0E34">
        <w:tblPrEx>
          <w:tblCellMar>
            <w:left w:w="0" w:type="dxa"/>
            <w:right w:w="0" w:type="dxa"/>
          </w:tblCellMar>
        </w:tblPrEx>
        <w:trPr>
          <w:cantSplit/>
        </w:trPr>
        <w:tc>
          <w:tcPr>
            <w:tcW w:w="1328" w:type="pct"/>
            <w:vMerge/>
            <w:tcMar>
              <w:left w:w="67" w:type="dxa"/>
              <w:right w:w="67" w:type="dxa"/>
            </w:tcMar>
          </w:tcPr>
          <w:p w14:paraId="56F239DA" w14:textId="77777777" w:rsidR="00735A62" w:rsidRPr="005D2606" w:rsidRDefault="00735A62" w:rsidP="00DC0E34">
            <w:pPr>
              <w:keepNext/>
              <w:rPr>
                <w:noProof/>
                <w:sz w:val="20"/>
              </w:rPr>
            </w:pPr>
          </w:p>
        </w:tc>
        <w:tc>
          <w:tcPr>
            <w:tcW w:w="704" w:type="pct"/>
            <w:vMerge/>
          </w:tcPr>
          <w:p w14:paraId="25A2554F" w14:textId="77777777" w:rsidR="00735A62" w:rsidRPr="005D2606" w:rsidRDefault="00735A62" w:rsidP="00DC0E34">
            <w:pPr>
              <w:keepNext/>
              <w:rPr>
                <w:noProof/>
                <w:sz w:val="20"/>
              </w:rPr>
            </w:pPr>
          </w:p>
        </w:tc>
        <w:tc>
          <w:tcPr>
            <w:tcW w:w="1561" w:type="pct"/>
            <w:tcBorders>
              <w:right w:val="single" w:sz="4" w:space="0" w:color="auto"/>
            </w:tcBorders>
            <w:tcMar>
              <w:left w:w="67" w:type="dxa"/>
              <w:right w:w="67" w:type="dxa"/>
            </w:tcMar>
          </w:tcPr>
          <w:p w14:paraId="5FAF8DDD" w14:textId="77777777" w:rsidR="00735A62" w:rsidRPr="005D2606" w:rsidRDefault="00735A62" w:rsidP="00DC0E34">
            <w:pPr>
              <w:keepNext/>
              <w:rPr>
                <w:noProof/>
                <w:sz w:val="20"/>
              </w:rPr>
            </w:pPr>
            <w:r w:rsidRPr="005D2606">
              <w:rPr>
                <w:noProof/>
                <w:sz w:val="20"/>
              </w:rPr>
              <w:t>Stomatitis</w:t>
            </w:r>
            <w:r w:rsidRPr="005D2606">
              <w:rPr>
                <w:noProof/>
                <w:sz w:val="20"/>
                <w:vertAlign w:val="superscript"/>
              </w:rPr>
              <w:t>*</w:t>
            </w:r>
          </w:p>
        </w:tc>
        <w:tc>
          <w:tcPr>
            <w:tcW w:w="703" w:type="pct"/>
            <w:tcMar>
              <w:left w:w="67" w:type="dxa"/>
              <w:right w:w="67" w:type="dxa"/>
            </w:tcMar>
          </w:tcPr>
          <w:p w14:paraId="6CE25324" w14:textId="77777777" w:rsidR="00735A62" w:rsidRPr="005D2606" w:rsidRDefault="00735A62" w:rsidP="00DC0E34">
            <w:pPr>
              <w:keepNext/>
              <w:jc w:val="center"/>
              <w:rPr>
                <w:noProof/>
                <w:sz w:val="20"/>
              </w:rPr>
            </w:pPr>
            <w:r w:rsidRPr="005D2606">
              <w:rPr>
                <w:noProof/>
                <w:sz w:val="20"/>
              </w:rPr>
              <w:t>11</w:t>
            </w:r>
          </w:p>
        </w:tc>
        <w:tc>
          <w:tcPr>
            <w:tcW w:w="704" w:type="pct"/>
            <w:tcMar>
              <w:left w:w="67" w:type="dxa"/>
              <w:right w:w="67" w:type="dxa"/>
            </w:tcMar>
          </w:tcPr>
          <w:p w14:paraId="419C6F95" w14:textId="77777777" w:rsidR="00735A62" w:rsidRPr="005D2606" w:rsidRDefault="00735A62" w:rsidP="00DC0E34">
            <w:pPr>
              <w:keepNext/>
              <w:jc w:val="center"/>
              <w:rPr>
                <w:noProof/>
                <w:sz w:val="20"/>
              </w:rPr>
            </w:pPr>
            <w:r w:rsidRPr="005D2606">
              <w:rPr>
                <w:noProof/>
                <w:sz w:val="20"/>
              </w:rPr>
              <w:t>2</w:t>
            </w:r>
          </w:p>
        </w:tc>
      </w:tr>
      <w:tr w:rsidR="00735A62" w:rsidRPr="005D2606" w14:paraId="6A9E31C3" w14:textId="77777777" w:rsidTr="00DC0E34">
        <w:tblPrEx>
          <w:tblCellMar>
            <w:left w:w="0" w:type="dxa"/>
            <w:right w:w="0" w:type="dxa"/>
          </w:tblCellMar>
        </w:tblPrEx>
        <w:trPr>
          <w:cantSplit/>
        </w:trPr>
        <w:tc>
          <w:tcPr>
            <w:tcW w:w="1328" w:type="pct"/>
            <w:vMerge/>
            <w:tcMar>
              <w:left w:w="67" w:type="dxa"/>
              <w:right w:w="67" w:type="dxa"/>
            </w:tcMar>
          </w:tcPr>
          <w:p w14:paraId="03AF6D49" w14:textId="77777777" w:rsidR="00735A62" w:rsidRPr="005D2606" w:rsidRDefault="00735A62" w:rsidP="00DC0E34">
            <w:pPr>
              <w:keepNext/>
              <w:rPr>
                <w:noProof/>
                <w:sz w:val="20"/>
              </w:rPr>
            </w:pPr>
          </w:p>
        </w:tc>
        <w:tc>
          <w:tcPr>
            <w:tcW w:w="704" w:type="pct"/>
            <w:vMerge/>
          </w:tcPr>
          <w:p w14:paraId="7C003B58" w14:textId="77777777" w:rsidR="00735A62" w:rsidRPr="005D2606" w:rsidRDefault="00735A62" w:rsidP="00DC0E34">
            <w:pPr>
              <w:keepNext/>
              <w:rPr>
                <w:noProof/>
                <w:sz w:val="20"/>
              </w:rPr>
            </w:pPr>
          </w:p>
        </w:tc>
        <w:tc>
          <w:tcPr>
            <w:tcW w:w="1561" w:type="pct"/>
            <w:tcBorders>
              <w:right w:val="single" w:sz="4" w:space="0" w:color="auto"/>
            </w:tcBorders>
            <w:tcMar>
              <w:left w:w="67" w:type="dxa"/>
              <w:right w:w="67" w:type="dxa"/>
            </w:tcMar>
          </w:tcPr>
          <w:p w14:paraId="2FF19728" w14:textId="77777777" w:rsidR="00735A62" w:rsidRPr="005D2606" w:rsidRDefault="00735A62" w:rsidP="00DC0E34">
            <w:pPr>
              <w:keepNext/>
              <w:rPr>
                <w:noProof/>
                <w:sz w:val="20"/>
              </w:rPr>
            </w:pPr>
            <w:r w:rsidRPr="005D2606">
              <w:rPr>
                <w:noProof/>
                <w:sz w:val="20"/>
              </w:rPr>
              <w:t>Konstipacija</w:t>
            </w:r>
          </w:p>
        </w:tc>
        <w:tc>
          <w:tcPr>
            <w:tcW w:w="703" w:type="pct"/>
            <w:tcMar>
              <w:left w:w="67" w:type="dxa"/>
              <w:right w:w="67" w:type="dxa"/>
            </w:tcMar>
          </w:tcPr>
          <w:p w14:paraId="62409A7E" w14:textId="77777777" w:rsidR="00735A62" w:rsidRPr="005D2606" w:rsidRDefault="00735A62" w:rsidP="00DC0E34">
            <w:pPr>
              <w:keepNext/>
              <w:jc w:val="center"/>
              <w:rPr>
                <w:noProof/>
                <w:sz w:val="20"/>
              </w:rPr>
            </w:pPr>
            <w:r w:rsidRPr="005D2606">
              <w:rPr>
                <w:noProof/>
                <w:sz w:val="20"/>
              </w:rPr>
              <w:t>17</w:t>
            </w:r>
          </w:p>
        </w:tc>
        <w:tc>
          <w:tcPr>
            <w:tcW w:w="704" w:type="pct"/>
            <w:tcMar>
              <w:left w:w="67" w:type="dxa"/>
              <w:right w:w="67" w:type="dxa"/>
            </w:tcMar>
          </w:tcPr>
          <w:p w14:paraId="6373C01E" w14:textId="3A5AD141" w:rsidR="00735A62" w:rsidRPr="005D2606" w:rsidRDefault="00735A62" w:rsidP="00DC0E34">
            <w:pPr>
              <w:keepNext/>
              <w:jc w:val="center"/>
              <w:rPr>
                <w:noProof/>
                <w:sz w:val="20"/>
              </w:rPr>
            </w:pPr>
            <w:r w:rsidRPr="005D2606">
              <w:rPr>
                <w:noProof/>
                <w:sz w:val="20"/>
              </w:rPr>
              <w:t>&lt; 1</w:t>
            </w:r>
          </w:p>
        </w:tc>
      </w:tr>
      <w:tr w:rsidR="00735A62" w:rsidRPr="005D2606" w14:paraId="14A3962A" w14:textId="77777777" w:rsidTr="00DC0E34">
        <w:tblPrEx>
          <w:tblCellMar>
            <w:left w:w="0" w:type="dxa"/>
            <w:right w:w="0" w:type="dxa"/>
          </w:tblCellMar>
        </w:tblPrEx>
        <w:trPr>
          <w:cantSplit/>
        </w:trPr>
        <w:tc>
          <w:tcPr>
            <w:tcW w:w="1328" w:type="pct"/>
            <w:vMerge/>
            <w:tcMar>
              <w:left w:w="67" w:type="dxa"/>
              <w:right w:w="67" w:type="dxa"/>
            </w:tcMar>
          </w:tcPr>
          <w:p w14:paraId="51E7F123" w14:textId="77777777" w:rsidR="00735A62" w:rsidRPr="005D2606" w:rsidRDefault="00735A62" w:rsidP="00DC0E34">
            <w:pPr>
              <w:keepNext/>
              <w:rPr>
                <w:noProof/>
                <w:sz w:val="20"/>
              </w:rPr>
            </w:pPr>
          </w:p>
        </w:tc>
        <w:tc>
          <w:tcPr>
            <w:tcW w:w="704" w:type="pct"/>
          </w:tcPr>
          <w:p w14:paraId="4A1AA9C0" w14:textId="77777777" w:rsidR="00735A62" w:rsidRPr="005D2606" w:rsidRDefault="00735A62" w:rsidP="00DC0E34">
            <w:pPr>
              <w:keepNext/>
              <w:rPr>
                <w:noProof/>
                <w:sz w:val="20"/>
              </w:rPr>
            </w:pPr>
            <w:r w:rsidRPr="005D2606">
              <w:rPr>
                <w:noProof/>
                <w:sz w:val="20"/>
              </w:rPr>
              <w:t>Često</w:t>
            </w:r>
          </w:p>
        </w:tc>
        <w:tc>
          <w:tcPr>
            <w:tcW w:w="1561" w:type="pct"/>
            <w:tcBorders>
              <w:right w:val="single" w:sz="4" w:space="0" w:color="auto"/>
            </w:tcBorders>
            <w:tcMar>
              <w:left w:w="67" w:type="dxa"/>
              <w:right w:w="67" w:type="dxa"/>
            </w:tcMar>
          </w:tcPr>
          <w:p w14:paraId="7BEF0303" w14:textId="77777777" w:rsidR="00735A62" w:rsidRPr="005D2606" w:rsidRDefault="00735A62" w:rsidP="00DC0E34">
            <w:pPr>
              <w:keepNext/>
              <w:rPr>
                <w:noProof/>
                <w:sz w:val="20"/>
              </w:rPr>
            </w:pPr>
            <w:r w:rsidRPr="005D2606">
              <w:rPr>
                <w:noProof/>
                <w:sz w:val="20"/>
              </w:rPr>
              <w:t>Dispepsija</w:t>
            </w:r>
          </w:p>
        </w:tc>
        <w:tc>
          <w:tcPr>
            <w:tcW w:w="703" w:type="pct"/>
            <w:tcMar>
              <w:left w:w="67" w:type="dxa"/>
              <w:right w:w="67" w:type="dxa"/>
            </w:tcMar>
          </w:tcPr>
          <w:p w14:paraId="1B53893F" w14:textId="77777777" w:rsidR="00735A62" w:rsidRPr="005D2606" w:rsidRDefault="00735A62" w:rsidP="00DC0E34">
            <w:pPr>
              <w:keepNext/>
              <w:jc w:val="center"/>
              <w:rPr>
                <w:noProof/>
                <w:sz w:val="20"/>
              </w:rPr>
            </w:pPr>
            <w:r w:rsidRPr="005D2606">
              <w:rPr>
                <w:noProof/>
                <w:sz w:val="20"/>
              </w:rPr>
              <w:t>8</w:t>
            </w:r>
          </w:p>
        </w:tc>
        <w:tc>
          <w:tcPr>
            <w:tcW w:w="704" w:type="pct"/>
            <w:tcMar>
              <w:left w:w="67" w:type="dxa"/>
              <w:right w:w="67" w:type="dxa"/>
            </w:tcMar>
          </w:tcPr>
          <w:p w14:paraId="6EC4F2CD" w14:textId="77777777" w:rsidR="00735A62" w:rsidRPr="005D2606" w:rsidRDefault="00735A62" w:rsidP="00DC0E34">
            <w:pPr>
              <w:keepNext/>
              <w:jc w:val="center"/>
              <w:rPr>
                <w:noProof/>
                <w:sz w:val="20"/>
              </w:rPr>
            </w:pPr>
            <w:r w:rsidRPr="005D2606">
              <w:rPr>
                <w:noProof/>
                <w:sz w:val="20"/>
              </w:rPr>
              <w:t>0</w:t>
            </w:r>
          </w:p>
        </w:tc>
      </w:tr>
      <w:tr w:rsidR="00735A62" w:rsidRPr="005D2606" w14:paraId="39522159" w14:textId="77777777" w:rsidTr="00DC0E34">
        <w:tblPrEx>
          <w:tblCellMar>
            <w:left w:w="0" w:type="dxa"/>
            <w:right w:w="0" w:type="dxa"/>
          </w:tblCellMar>
        </w:tblPrEx>
        <w:trPr>
          <w:cantSplit/>
        </w:trPr>
        <w:tc>
          <w:tcPr>
            <w:tcW w:w="1328" w:type="pct"/>
            <w:vMerge w:val="restart"/>
            <w:tcMar>
              <w:left w:w="67" w:type="dxa"/>
              <w:right w:w="67" w:type="dxa"/>
            </w:tcMar>
          </w:tcPr>
          <w:p w14:paraId="62C48E1D" w14:textId="77777777" w:rsidR="00735A62" w:rsidRPr="005D2606" w:rsidRDefault="00735A62" w:rsidP="00DC0E34">
            <w:pPr>
              <w:rPr>
                <w:noProof/>
                <w:sz w:val="20"/>
              </w:rPr>
            </w:pPr>
            <w:r w:rsidRPr="005D2606">
              <w:rPr>
                <w:noProof/>
                <w:sz w:val="20"/>
              </w:rPr>
              <w:t>Poremećaji kože i potkožnog tkiva</w:t>
            </w:r>
          </w:p>
        </w:tc>
        <w:tc>
          <w:tcPr>
            <w:tcW w:w="704" w:type="pct"/>
          </w:tcPr>
          <w:p w14:paraId="298CEBF8" w14:textId="77777777" w:rsidR="00735A62" w:rsidRPr="005D2606" w:rsidRDefault="00735A62" w:rsidP="00DC0E34">
            <w:pPr>
              <w:rPr>
                <w:noProof/>
                <w:sz w:val="20"/>
              </w:rPr>
            </w:pPr>
            <w:r w:rsidRPr="005D2606">
              <w:rPr>
                <w:noProof/>
                <w:sz w:val="20"/>
              </w:rPr>
              <w:t>Vrlo često</w:t>
            </w:r>
          </w:p>
        </w:tc>
        <w:tc>
          <w:tcPr>
            <w:tcW w:w="1561" w:type="pct"/>
            <w:tcBorders>
              <w:right w:val="single" w:sz="4" w:space="0" w:color="auto"/>
            </w:tcBorders>
            <w:tcMar>
              <w:left w:w="67" w:type="dxa"/>
              <w:right w:w="67" w:type="dxa"/>
            </w:tcMar>
          </w:tcPr>
          <w:p w14:paraId="1E453F1F" w14:textId="77777777" w:rsidR="00735A62" w:rsidRPr="005D2606" w:rsidRDefault="00735A62" w:rsidP="00DC0E34">
            <w:pPr>
              <w:rPr>
                <w:noProof/>
                <w:sz w:val="20"/>
              </w:rPr>
            </w:pPr>
            <w:r w:rsidRPr="005D2606">
              <w:rPr>
                <w:noProof/>
                <w:sz w:val="20"/>
              </w:rPr>
              <w:t>Osip</w:t>
            </w:r>
            <w:r w:rsidRPr="005D2606">
              <w:rPr>
                <w:noProof/>
                <w:sz w:val="20"/>
                <w:vertAlign w:val="superscript"/>
              </w:rPr>
              <w:t>*</w:t>
            </w:r>
          </w:p>
        </w:tc>
        <w:tc>
          <w:tcPr>
            <w:tcW w:w="703" w:type="pct"/>
            <w:tcMar>
              <w:left w:w="67" w:type="dxa"/>
              <w:right w:w="67" w:type="dxa"/>
            </w:tcMar>
          </w:tcPr>
          <w:p w14:paraId="61933A50" w14:textId="77777777" w:rsidR="00735A62" w:rsidRPr="005D2606" w:rsidRDefault="00735A62" w:rsidP="00DC0E34">
            <w:pPr>
              <w:jc w:val="center"/>
              <w:rPr>
                <w:noProof/>
                <w:sz w:val="20"/>
              </w:rPr>
            </w:pPr>
            <w:r w:rsidRPr="005D2606">
              <w:rPr>
                <w:noProof/>
                <w:sz w:val="20"/>
              </w:rPr>
              <w:t>23</w:t>
            </w:r>
          </w:p>
        </w:tc>
        <w:tc>
          <w:tcPr>
            <w:tcW w:w="704" w:type="pct"/>
            <w:tcMar>
              <w:left w:w="67" w:type="dxa"/>
              <w:right w:w="67" w:type="dxa"/>
            </w:tcMar>
          </w:tcPr>
          <w:p w14:paraId="6830F5C9" w14:textId="77777777" w:rsidR="00735A62" w:rsidRPr="005D2606" w:rsidRDefault="00735A62" w:rsidP="00DC0E34">
            <w:pPr>
              <w:jc w:val="center"/>
              <w:rPr>
                <w:noProof/>
                <w:sz w:val="20"/>
              </w:rPr>
            </w:pPr>
            <w:r w:rsidRPr="005D2606">
              <w:rPr>
                <w:noProof/>
                <w:sz w:val="20"/>
              </w:rPr>
              <w:t>2</w:t>
            </w:r>
          </w:p>
        </w:tc>
      </w:tr>
      <w:tr w:rsidR="00735A62" w:rsidRPr="005D2606" w14:paraId="5EDAC021" w14:textId="77777777" w:rsidTr="00DC0E34">
        <w:tblPrEx>
          <w:tblCellMar>
            <w:left w:w="0" w:type="dxa"/>
            <w:right w:w="0" w:type="dxa"/>
          </w:tblCellMar>
        </w:tblPrEx>
        <w:trPr>
          <w:cantSplit/>
        </w:trPr>
        <w:tc>
          <w:tcPr>
            <w:tcW w:w="1328" w:type="pct"/>
            <w:vMerge/>
            <w:tcMar>
              <w:left w:w="67" w:type="dxa"/>
              <w:right w:w="67" w:type="dxa"/>
            </w:tcMar>
          </w:tcPr>
          <w:p w14:paraId="1ED61A71" w14:textId="77777777" w:rsidR="00735A62" w:rsidRPr="005D2606" w:rsidRDefault="00735A62" w:rsidP="00DC0E34">
            <w:pPr>
              <w:rPr>
                <w:noProof/>
                <w:sz w:val="20"/>
              </w:rPr>
            </w:pPr>
          </w:p>
        </w:tc>
        <w:tc>
          <w:tcPr>
            <w:tcW w:w="704" w:type="pct"/>
            <w:vMerge w:val="restart"/>
          </w:tcPr>
          <w:p w14:paraId="16C122FE" w14:textId="77777777" w:rsidR="00735A62" w:rsidRPr="005D2606" w:rsidRDefault="00735A62" w:rsidP="00DC0E34">
            <w:pPr>
              <w:rPr>
                <w:noProof/>
                <w:sz w:val="20"/>
              </w:rPr>
            </w:pPr>
            <w:r w:rsidRPr="005D2606">
              <w:rPr>
                <w:noProof/>
                <w:sz w:val="20"/>
              </w:rPr>
              <w:t>Često</w:t>
            </w:r>
          </w:p>
        </w:tc>
        <w:tc>
          <w:tcPr>
            <w:tcW w:w="1561" w:type="pct"/>
            <w:tcBorders>
              <w:right w:val="single" w:sz="4" w:space="0" w:color="auto"/>
            </w:tcBorders>
            <w:tcMar>
              <w:left w:w="67" w:type="dxa"/>
              <w:right w:w="67" w:type="dxa"/>
            </w:tcMar>
          </w:tcPr>
          <w:p w14:paraId="0A6817C2" w14:textId="77777777" w:rsidR="00735A62" w:rsidRPr="005D2606" w:rsidRDefault="00735A62" w:rsidP="00DC0E34">
            <w:pPr>
              <w:rPr>
                <w:noProof/>
                <w:sz w:val="20"/>
              </w:rPr>
            </w:pPr>
            <w:r w:rsidRPr="005D2606">
              <w:rPr>
                <w:noProof/>
                <w:sz w:val="20"/>
              </w:rPr>
              <w:t>Eritem</w:t>
            </w:r>
          </w:p>
        </w:tc>
        <w:tc>
          <w:tcPr>
            <w:tcW w:w="703" w:type="pct"/>
            <w:tcMar>
              <w:left w:w="67" w:type="dxa"/>
              <w:right w:w="67" w:type="dxa"/>
            </w:tcMar>
          </w:tcPr>
          <w:p w14:paraId="56642AC4" w14:textId="77777777" w:rsidR="00735A62" w:rsidRPr="005D2606" w:rsidRDefault="00735A62" w:rsidP="00DC0E34">
            <w:pPr>
              <w:jc w:val="center"/>
              <w:rPr>
                <w:noProof/>
                <w:sz w:val="20"/>
              </w:rPr>
            </w:pPr>
            <w:r w:rsidRPr="005D2606">
              <w:rPr>
                <w:noProof/>
                <w:sz w:val="20"/>
              </w:rPr>
              <w:t>5</w:t>
            </w:r>
          </w:p>
        </w:tc>
        <w:tc>
          <w:tcPr>
            <w:tcW w:w="704" w:type="pct"/>
            <w:tcMar>
              <w:left w:w="67" w:type="dxa"/>
              <w:right w:w="67" w:type="dxa"/>
            </w:tcMar>
          </w:tcPr>
          <w:p w14:paraId="5BC9915F" w14:textId="77777777" w:rsidR="00735A62" w:rsidRPr="005D2606" w:rsidRDefault="00735A62" w:rsidP="00DC0E34">
            <w:pPr>
              <w:jc w:val="center"/>
              <w:rPr>
                <w:noProof/>
                <w:sz w:val="20"/>
              </w:rPr>
            </w:pPr>
            <w:r w:rsidRPr="005D2606">
              <w:rPr>
                <w:noProof/>
                <w:sz w:val="20"/>
              </w:rPr>
              <w:t>0</w:t>
            </w:r>
          </w:p>
        </w:tc>
      </w:tr>
      <w:tr w:rsidR="00735A62" w:rsidRPr="005D2606" w14:paraId="372EF565" w14:textId="77777777" w:rsidTr="00DC0E34">
        <w:tblPrEx>
          <w:tblCellMar>
            <w:left w:w="0" w:type="dxa"/>
            <w:right w:w="0" w:type="dxa"/>
          </w:tblCellMar>
        </w:tblPrEx>
        <w:trPr>
          <w:cantSplit/>
        </w:trPr>
        <w:tc>
          <w:tcPr>
            <w:tcW w:w="1328" w:type="pct"/>
            <w:vMerge/>
            <w:tcMar>
              <w:left w:w="67" w:type="dxa"/>
              <w:right w:w="67" w:type="dxa"/>
            </w:tcMar>
          </w:tcPr>
          <w:p w14:paraId="09098AEF" w14:textId="77777777" w:rsidR="00735A62" w:rsidRPr="005D2606" w:rsidRDefault="00735A62" w:rsidP="00DC0E34">
            <w:pPr>
              <w:rPr>
                <w:noProof/>
                <w:sz w:val="20"/>
              </w:rPr>
            </w:pPr>
          </w:p>
        </w:tc>
        <w:tc>
          <w:tcPr>
            <w:tcW w:w="704" w:type="pct"/>
            <w:vMerge/>
          </w:tcPr>
          <w:p w14:paraId="4E23973D" w14:textId="77777777" w:rsidR="00735A62" w:rsidRPr="005D2606" w:rsidRDefault="00735A62" w:rsidP="00DC0E34">
            <w:pPr>
              <w:rPr>
                <w:noProof/>
                <w:sz w:val="20"/>
              </w:rPr>
            </w:pPr>
          </w:p>
        </w:tc>
        <w:tc>
          <w:tcPr>
            <w:tcW w:w="1561" w:type="pct"/>
            <w:tcBorders>
              <w:right w:val="single" w:sz="4" w:space="0" w:color="auto"/>
            </w:tcBorders>
            <w:tcMar>
              <w:left w:w="67" w:type="dxa"/>
              <w:right w:w="67" w:type="dxa"/>
            </w:tcMar>
          </w:tcPr>
          <w:p w14:paraId="466DE3A4" w14:textId="77777777" w:rsidR="00735A62" w:rsidRPr="005D2606" w:rsidRDefault="00735A62" w:rsidP="00DC0E34">
            <w:pPr>
              <w:rPr>
                <w:noProof/>
                <w:sz w:val="20"/>
              </w:rPr>
            </w:pPr>
            <w:r w:rsidRPr="005D2606">
              <w:rPr>
                <w:noProof/>
                <w:sz w:val="20"/>
              </w:rPr>
              <w:t>Onihoklazija</w:t>
            </w:r>
          </w:p>
        </w:tc>
        <w:tc>
          <w:tcPr>
            <w:tcW w:w="703" w:type="pct"/>
            <w:tcMar>
              <w:left w:w="67" w:type="dxa"/>
              <w:right w:w="67" w:type="dxa"/>
            </w:tcMar>
          </w:tcPr>
          <w:p w14:paraId="00C2D450" w14:textId="77777777" w:rsidR="00735A62" w:rsidRPr="005D2606" w:rsidRDefault="00735A62" w:rsidP="00DC0E34">
            <w:pPr>
              <w:jc w:val="center"/>
              <w:rPr>
                <w:noProof/>
                <w:sz w:val="20"/>
              </w:rPr>
            </w:pPr>
            <w:r w:rsidRPr="005D2606">
              <w:rPr>
                <w:noProof/>
                <w:sz w:val="20"/>
              </w:rPr>
              <w:t>2</w:t>
            </w:r>
          </w:p>
        </w:tc>
        <w:tc>
          <w:tcPr>
            <w:tcW w:w="704" w:type="pct"/>
            <w:tcMar>
              <w:left w:w="67" w:type="dxa"/>
              <w:right w:w="67" w:type="dxa"/>
            </w:tcMar>
          </w:tcPr>
          <w:p w14:paraId="4D57AA59" w14:textId="77777777" w:rsidR="00735A62" w:rsidRPr="005D2606" w:rsidRDefault="00735A62" w:rsidP="00DC0E34">
            <w:pPr>
              <w:jc w:val="center"/>
              <w:rPr>
                <w:noProof/>
                <w:sz w:val="20"/>
              </w:rPr>
            </w:pPr>
            <w:r w:rsidRPr="005D2606">
              <w:rPr>
                <w:noProof/>
                <w:sz w:val="20"/>
              </w:rPr>
              <w:t>0</w:t>
            </w:r>
          </w:p>
        </w:tc>
      </w:tr>
      <w:tr w:rsidR="00735A62" w:rsidRPr="005D2606" w14:paraId="06A2B1E0" w14:textId="77777777" w:rsidTr="00DC0E34">
        <w:tblPrEx>
          <w:tblCellMar>
            <w:left w:w="0" w:type="dxa"/>
            <w:right w:w="0" w:type="dxa"/>
          </w:tblCellMar>
        </w:tblPrEx>
        <w:trPr>
          <w:cantSplit/>
        </w:trPr>
        <w:tc>
          <w:tcPr>
            <w:tcW w:w="1328" w:type="pct"/>
            <w:vMerge/>
            <w:tcMar>
              <w:left w:w="67" w:type="dxa"/>
              <w:right w:w="67" w:type="dxa"/>
            </w:tcMar>
          </w:tcPr>
          <w:p w14:paraId="1F88F990" w14:textId="77777777" w:rsidR="00735A62" w:rsidRPr="005D2606" w:rsidRDefault="00735A62" w:rsidP="00DC0E34">
            <w:pPr>
              <w:rPr>
                <w:noProof/>
                <w:sz w:val="20"/>
              </w:rPr>
            </w:pPr>
          </w:p>
        </w:tc>
        <w:tc>
          <w:tcPr>
            <w:tcW w:w="704" w:type="pct"/>
            <w:vMerge w:val="restart"/>
          </w:tcPr>
          <w:p w14:paraId="64DAC2EE" w14:textId="77777777" w:rsidR="00735A62" w:rsidRPr="005D2606" w:rsidRDefault="00735A62" w:rsidP="00DC0E34">
            <w:pPr>
              <w:rPr>
                <w:noProof/>
                <w:sz w:val="20"/>
              </w:rPr>
            </w:pPr>
            <w:r w:rsidRPr="005D2606">
              <w:rPr>
                <w:noProof/>
                <w:sz w:val="20"/>
              </w:rPr>
              <w:t>Manje često</w:t>
            </w:r>
          </w:p>
        </w:tc>
        <w:tc>
          <w:tcPr>
            <w:tcW w:w="1561" w:type="pct"/>
            <w:tcBorders>
              <w:right w:val="single" w:sz="4" w:space="0" w:color="auto"/>
            </w:tcBorders>
            <w:tcMar>
              <w:left w:w="67" w:type="dxa"/>
              <w:right w:w="67" w:type="dxa"/>
            </w:tcMar>
          </w:tcPr>
          <w:p w14:paraId="37751873" w14:textId="77777777" w:rsidR="00735A62" w:rsidRPr="005D2606" w:rsidRDefault="00735A62" w:rsidP="00DC0E34">
            <w:pPr>
              <w:rPr>
                <w:noProof/>
                <w:sz w:val="20"/>
              </w:rPr>
            </w:pPr>
            <w:r w:rsidRPr="005D2606">
              <w:rPr>
                <w:noProof/>
                <w:sz w:val="20"/>
              </w:rPr>
              <w:t>Urtikarija</w:t>
            </w:r>
          </w:p>
        </w:tc>
        <w:tc>
          <w:tcPr>
            <w:tcW w:w="703" w:type="pct"/>
            <w:tcMar>
              <w:left w:w="67" w:type="dxa"/>
              <w:right w:w="67" w:type="dxa"/>
            </w:tcMar>
          </w:tcPr>
          <w:p w14:paraId="2237D483" w14:textId="29F7C024" w:rsidR="00735A62" w:rsidRPr="005D2606" w:rsidRDefault="00735A62" w:rsidP="00DC0E34">
            <w:pPr>
              <w:jc w:val="center"/>
              <w:rPr>
                <w:noProof/>
                <w:sz w:val="20"/>
              </w:rPr>
            </w:pPr>
            <w:r w:rsidRPr="005D2606">
              <w:rPr>
                <w:noProof/>
                <w:sz w:val="20"/>
              </w:rPr>
              <w:t>&lt; 1</w:t>
            </w:r>
          </w:p>
        </w:tc>
        <w:tc>
          <w:tcPr>
            <w:tcW w:w="704" w:type="pct"/>
            <w:tcMar>
              <w:left w:w="67" w:type="dxa"/>
              <w:right w:w="67" w:type="dxa"/>
            </w:tcMar>
          </w:tcPr>
          <w:p w14:paraId="52E06C2C" w14:textId="77777777" w:rsidR="00735A62" w:rsidRPr="005D2606" w:rsidRDefault="00735A62" w:rsidP="00DC0E34">
            <w:pPr>
              <w:jc w:val="center"/>
              <w:rPr>
                <w:noProof/>
                <w:sz w:val="20"/>
              </w:rPr>
            </w:pPr>
            <w:r w:rsidRPr="005D2606">
              <w:rPr>
                <w:noProof/>
                <w:sz w:val="20"/>
              </w:rPr>
              <w:t>0</w:t>
            </w:r>
          </w:p>
        </w:tc>
      </w:tr>
      <w:tr w:rsidR="00735A62" w:rsidRPr="005D2606" w14:paraId="67F0FA31" w14:textId="77777777" w:rsidTr="00DC0E34">
        <w:tblPrEx>
          <w:tblCellMar>
            <w:left w:w="0" w:type="dxa"/>
            <w:right w:w="0" w:type="dxa"/>
          </w:tblCellMar>
        </w:tblPrEx>
        <w:trPr>
          <w:cantSplit/>
        </w:trPr>
        <w:tc>
          <w:tcPr>
            <w:tcW w:w="1328" w:type="pct"/>
            <w:vMerge/>
            <w:tcMar>
              <w:left w:w="67" w:type="dxa"/>
              <w:right w:w="67" w:type="dxa"/>
            </w:tcMar>
          </w:tcPr>
          <w:p w14:paraId="2A8E8258" w14:textId="77777777" w:rsidR="00735A62" w:rsidRPr="005D2606" w:rsidRDefault="00735A62" w:rsidP="00DC0E34">
            <w:pPr>
              <w:rPr>
                <w:noProof/>
                <w:sz w:val="20"/>
              </w:rPr>
            </w:pPr>
          </w:p>
        </w:tc>
        <w:tc>
          <w:tcPr>
            <w:tcW w:w="704" w:type="pct"/>
            <w:vMerge/>
          </w:tcPr>
          <w:p w14:paraId="382B24A3" w14:textId="77777777" w:rsidR="00735A62" w:rsidRPr="005D2606" w:rsidRDefault="00735A62" w:rsidP="00DC0E34">
            <w:pPr>
              <w:rPr>
                <w:noProof/>
                <w:sz w:val="20"/>
              </w:rPr>
            </w:pPr>
          </w:p>
        </w:tc>
        <w:tc>
          <w:tcPr>
            <w:tcW w:w="1561" w:type="pct"/>
            <w:tcBorders>
              <w:right w:val="single" w:sz="4" w:space="0" w:color="auto"/>
            </w:tcBorders>
            <w:tcMar>
              <w:left w:w="67" w:type="dxa"/>
              <w:right w:w="67" w:type="dxa"/>
            </w:tcMar>
          </w:tcPr>
          <w:p w14:paraId="6A2963AB" w14:textId="77777777" w:rsidR="00735A62" w:rsidRPr="005D2606" w:rsidRDefault="00735A62" w:rsidP="00DC0E34">
            <w:pPr>
              <w:rPr>
                <w:noProof/>
                <w:sz w:val="20"/>
              </w:rPr>
            </w:pPr>
            <w:r w:rsidRPr="005D2606">
              <w:rPr>
                <w:noProof/>
                <w:sz w:val="20"/>
              </w:rPr>
              <w:t>Angioedem</w:t>
            </w:r>
          </w:p>
        </w:tc>
        <w:tc>
          <w:tcPr>
            <w:tcW w:w="703" w:type="pct"/>
            <w:tcMar>
              <w:left w:w="67" w:type="dxa"/>
              <w:right w:w="67" w:type="dxa"/>
            </w:tcMar>
          </w:tcPr>
          <w:p w14:paraId="50E18AE2" w14:textId="77777777" w:rsidR="00735A62" w:rsidRPr="005D2606" w:rsidRDefault="00735A62" w:rsidP="00DC0E34">
            <w:pPr>
              <w:jc w:val="center"/>
              <w:rPr>
                <w:noProof/>
                <w:sz w:val="20"/>
              </w:rPr>
            </w:pPr>
            <w:r w:rsidRPr="005D2606">
              <w:rPr>
                <w:noProof/>
                <w:sz w:val="20"/>
              </w:rPr>
              <w:t>1</w:t>
            </w:r>
          </w:p>
        </w:tc>
        <w:tc>
          <w:tcPr>
            <w:tcW w:w="704" w:type="pct"/>
            <w:tcMar>
              <w:left w:w="67" w:type="dxa"/>
              <w:right w:w="67" w:type="dxa"/>
            </w:tcMar>
          </w:tcPr>
          <w:p w14:paraId="7799F24A" w14:textId="77777777" w:rsidR="00735A62" w:rsidRPr="005D2606" w:rsidRDefault="00735A62" w:rsidP="00DC0E34">
            <w:pPr>
              <w:jc w:val="center"/>
              <w:rPr>
                <w:noProof/>
                <w:sz w:val="20"/>
              </w:rPr>
            </w:pPr>
            <w:r w:rsidRPr="005D2606">
              <w:rPr>
                <w:noProof/>
                <w:sz w:val="20"/>
              </w:rPr>
              <w:t>0</w:t>
            </w:r>
          </w:p>
        </w:tc>
      </w:tr>
      <w:tr w:rsidR="00735A62" w:rsidRPr="005D2606" w14:paraId="36E3A1FB" w14:textId="77777777" w:rsidTr="00DC0E34">
        <w:tblPrEx>
          <w:tblCellMar>
            <w:left w:w="0" w:type="dxa"/>
            <w:right w:w="0" w:type="dxa"/>
          </w:tblCellMar>
        </w:tblPrEx>
        <w:trPr>
          <w:cantSplit/>
          <w:trHeight w:val="55"/>
        </w:trPr>
        <w:tc>
          <w:tcPr>
            <w:tcW w:w="1328" w:type="pct"/>
            <w:vMerge/>
            <w:tcMar>
              <w:left w:w="67" w:type="dxa"/>
              <w:right w:w="67" w:type="dxa"/>
            </w:tcMar>
          </w:tcPr>
          <w:p w14:paraId="22BB06A4" w14:textId="77777777" w:rsidR="00735A62" w:rsidRPr="005D2606" w:rsidRDefault="00735A62" w:rsidP="00DC0E34">
            <w:pPr>
              <w:rPr>
                <w:noProof/>
                <w:sz w:val="20"/>
              </w:rPr>
            </w:pPr>
          </w:p>
        </w:tc>
        <w:tc>
          <w:tcPr>
            <w:tcW w:w="704" w:type="pct"/>
            <w:vMerge/>
          </w:tcPr>
          <w:p w14:paraId="7BFA7713" w14:textId="77777777" w:rsidR="00735A62" w:rsidRPr="005D2606" w:rsidRDefault="00735A62" w:rsidP="00DC0E34">
            <w:pPr>
              <w:rPr>
                <w:noProof/>
                <w:sz w:val="20"/>
              </w:rPr>
            </w:pPr>
          </w:p>
        </w:tc>
        <w:tc>
          <w:tcPr>
            <w:tcW w:w="1561" w:type="pct"/>
            <w:tcBorders>
              <w:right w:val="single" w:sz="4" w:space="0" w:color="auto"/>
            </w:tcBorders>
            <w:tcMar>
              <w:left w:w="67" w:type="dxa"/>
              <w:right w:w="67" w:type="dxa"/>
            </w:tcMar>
          </w:tcPr>
          <w:p w14:paraId="52B70844" w14:textId="77777777" w:rsidR="00735A62" w:rsidRPr="005D2606" w:rsidRDefault="00735A62" w:rsidP="00DC0E34">
            <w:pPr>
              <w:rPr>
                <w:noProof/>
                <w:sz w:val="20"/>
              </w:rPr>
            </w:pPr>
            <w:r w:rsidRPr="005D2606">
              <w:rPr>
                <w:noProof/>
                <w:sz w:val="20"/>
              </w:rPr>
              <w:t>Kožni vaskulitis</w:t>
            </w:r>
          </w:p>
        </w:tc>
        <w:tc>
          <w:tcPr>
            <w:tcW w:w="703" w:type="pct"/>
            <w:tcMar>
              <w:left w:w="67" w:type="dxa"/>
              <w:right w:w="67" w:type="dxa"/>
            </w:tcMar>
          </w:tcPr>
          <w:p w14:paraId="52C4F5FD" w14:textId="12A4CABA" w:rsidR="00735A62" w:rsidRPr="005D2606" w:rsidRDefault="00735A62" w:rsidP="00DC0E34">
            <w:pPr>
              <w:jc w:val="center"/>
              <w:rPr>
                <w:noProof/>
                <w:sz w:val="20"/>
              </w:rPr>
            </w:pPr>
            <w:r w:rsidRPr="005D2606">
              <w:rPr>
                <w:noProof/>
                <w:sz w:val="20"/>
              </w:rPr>
              <w:t>&lt; 1</w:t>
            </w:r>
          </w:p>
        </w:tc>
        <w:tc>
          <w:tcPr>
            <w:tcW w:w="704" w:type="pct"/>
            <w:tcMar>
              <w:left w:w="67" w:type="dxa"/>
              <w:right w:w="67" w:type="dxa"/>
            </w:tcMar>
          </w:tcPr>
          <w:p w14:paraId="691DCA37" w14:textId="77777777" w:rsidR="00735A62" w:rsidRPr="005D2606" w:rsidRDefault="00735A62" w:rsidP="00DC0E34">
            <w:pPr>
              <w:jc w:val="center"/>
              <w:rPr>
                <w:noProof/>
                <w:sz w:val="20"/>
              </w:rPr>
            </w:pPr>
            <w:r w:rsidRPr="005D2606">
              <w:rPr>
                <w:noProof/>
                <w:sz w:val="20"/>
              </w:rPr>
              <w:t>0</w:t>
            </w:r>
          </w:p>
        </w:tc>
      </w:tr>
      <w:tr w:rsidR="00735A62" w:rsidRPr="005D2606" w14:paraId="3090E08B" w14:textId="77777777" w:rsidTr="00DC0E34">
        <w:tblPrEx>
          <w:tblCellMar>
            <w:left w:w="0" w:type="dxa"/>
            <w:right w:w="0" w:type="dxa"/>
          </w:tblCellMar>
        </w:tblPrEx>
        <w:trPr>
          <w:cantSplit/>
        </w:trPr>
        <w:tc>
          <w:tcPr>
            <w:tcW w:w="1328" w:type="pct"/>
            <w:vMerge/>
            <w:tcMar>
              <w:left w:w="67" w:type="dxa"/>
              <w:right w:w="67" w:type="dxa"/>
            </w:tcMar>
          </w:tcPr>
          <w:p w14:paraId="55C9F9A4" w14:textId="77777777" w:rsidR="00735A62" w:rsidRPr="005D2606" w:rsidRDefault="00735A62" w:rsidP="00DC0E34">
            <w:pPr>
              <w:rPr>
                <w:noProof/>
                <w:sz w:val="20"/>
              </w:rPr>
            </w:pPr>
          </w:p>
        </w:tc>
        <w:tc>
          <w:tcPr>
            <w:tcW w:w="704" w:type="pct"/>
            <w:vMerge/>
          </w:tcPr>
          <w:p w14:paraId="407AF227" w14:textId="77777777" w:rsidR="00735A62" w:rsidRPr="005D2606" w:rsidRDefault="00735A62" w:rsidP="00DC0E34">
            <w:pPr>
              <w:rPr>
                <w:noProof/>
                <w:sz w:val="20"/>
              </w:rPr>
            </w:pPr>
          </w:p>
        </w:tc>
        <w:tc>
          <w:tcPr>
            <w:tcW w:w="1561" w:type="pct"/>
            <w:tcBorders>
              <w:right w:val="single" w:sz="4" w:space="0" w:color="auto"/>
            </w:tcBorders>
            <w:tcMar>
              <w:left w:w="67" w:type="dxa"/>
              <w:right w:w="67" w:type="dxa"/>
            </w:tcMar>
          </w:tcPr>
          <w:p w14:paraId="47A89962" w14:textId="77777777" w:rsidR="00735A62" w:rsidRPr="005D2606" w:rsidRDefault="00735A62" w:rsidP="00DC0E34">
            <w:pPr>
              <w:rPr>
                <w:noProof/>
                <w:sz w:val="20"/>
              </w:rPr>
            </w:pPr>
            <w:r w:rsidRPr="005D2606">
              <w:rPr>
                <w:noProof/>
                <w:sz w:val="20"/>
              </w:rPr>
              <w:t>Panikulitis</w:t>
            </w:r>
            <w:r w:rsidRPr="005D2606">
              <w:rPr>
                <w:noProof/>
                <w:sz w:val="20"/>
                <w:vertAlign w:val="superscript"/>
              </w:rPr>
              <w:t>*</w:t>
            </w:r>
          </w:p>
        </w:tc>
        <w:tc>
          <w:tcPr>
            <w:tcW w:w="703" w:type="pct"/>
            <w:tcMar>
              <w:left w:w="67" w:type="dxa"/>
              <w:right w:w="67" w:type="dxa"/>
            </w:tcMar>
          </w:tcPr>
          <w:p w14:paraId="2A112EED" w14:textId="77777777" w:rsidR="00735A62" w:rsidRPr="005D2606" w:rsidRDefault="00735A62" w:rsidP="00DC0E34">
            <w:pPr>
              <w:jc w:val="center"/>
              <w:rPr>
                <w:noProof/>
                <w:sz w:val="20"/>
              </w:rPr>
            </w:pPr>
            <w:r w:rsidRPr="005D2606">
              <w:rPr>
                <w:noProof/>
                <w:sz w:val="20"/>
              </w:rPr>
              <w:t>1</w:t>
            </w:r>
          </w:p>
        </w:tc>
        <w:tc>
          <w:tcPr>
            <w:tcW w:w="704" w:type="pct"/>
            <w:tcMar>
              <w:left w:w="67" w:type="dxa"/>
              <w:right w:w="67" w:type="dxa"/>
            </w:tcMar>
          </w:tcPr>
          <w:p w14:paraId="70420A45" w14:textId="77777777" w:rsidR="00735A62" w:rsidRPr="005D2606" w:rsidRDefault="00735A62" w:rsidP="00DC0E34">
            <w:pPr>
              <w:jc w:val="center"/>
              <w:rPr>
                <w:noProof/>
                <w:sz w:val="20"/>
              </w:rPr>
            </w:pPr>
            <w:r w:rsidRPr="005D2606">
              <w:rPr>
                <w:noProof/>
                <w:sz w:val="20"/>
              </w:rPr>
              <w:t>0</w:t>
            </w:r>
          </w:p>
        </w:tc>
      </w:tr>
      <w:tr w:rsidR="00735A62" w:rsidRPr="005D2606" w14:paraId="5102FFEB" w14:textId="77777777" w:rsidTr="00DC0E34">
        <w:tblPrEx>
          <w:tblCellMar>
            <w:left w:w="0" w:type="dxa"/>
            <w:right w:w="0" w:type="dxa"/>
          </w:tblCellMar>
        </w:tblPrEx>
        <w:trPr>
          <w:cantSplit/>
        </w:trPr>
        <w:tc>
          <w:tcPr>
            <w:tcW w:w="1328" w:type="pct"/>
            <w:vMerge w:val="restart"/>
            <w:tcMar>
              <w:left w:w="67" w:type="dxa"/>
              <w:right w:w="67" w:type="dxa"/>
            </w:tcMar>
          </w:tcPr>
          <w:p w14:paraId="4103087E" w14:textId="77777777" w:rsidR="00735A62" w:rsidRPr="005D2606" w:rsidRDefault="00735A62" w:rsidP="00DC0E34">
            <w:pPr>
              <w:rPr>
                <w:noProof/>
                <w:sz w:val="20"/>
              </w:rPr>
            </w:pPr>
            <w:r w:rsidRPr="005D2606">
              <w:rPr>
                <w:noProof/>
                <w:sz w:val="20"/>
              </w:rPr>
              <w:t>Poremećaji mišićno</w:t>
            </w:r>
            <w:r w:rsidRPr="005D2606">
              <w:rPr>
                <w:noProof/>
                <w:sz w:val="20"/>
              </w:rPr>
              <w:noBreakHyphen/>
              <w:t>koštanog sustava i vezivnog tkiva</w:t>
            </w:r>
          </w:p>
        </w:tc>
        <w:tc>
          <w:tcPr>
            <w:tcW w:w="704" w:type="pct"/>
          </w:tcPr>
          <w:p w14:paraId="2C699501" w14:textId="77777777" w:rsidR="00735A62" w:rsidRPr="005D2606" w:rsidRDefault="00735A62" w:rsidP="00DC0E34">
            <w:pPr>
              <w:rPr>
                <w:noProof/>
                <w:snapToGrid/>
                <w:sz w:val="20"/>
              </w:rPr>
            </w:pPr>
            <w:r w:rsidRPr="005D2606">
              <w:rPr>
                <w:noProof/>
                <w:sz w:val="20"/>
              </w:rPr>
              <w:t>Vrlo često</w:t>
            </w:r>
          </w:p>
        </w:tc>
        <w:tc>
          <w:tcPr>
            <w:tcW w:w="1561" w:type="pct"/>
            <w:tcBorders>
              <w:right w:val="single" w:sz="4" w:space="0" w:color="auto"/>
            </w:tcBorders>
            <w:tcMar>
              <w:left w:w="67" w:type="dxa"/>
              <w:right w:w="67" w:type="dxa"/>
            </w:tcMar>
          </w:tcPr>
          <w:p w14:paraId="698608EC" w14:textId="77777777" w:rsidR="00735A62" w:rsidRPr="005D2606" w:rsidRDefault="00735A62" w:rsidP="00DC0E34">
            <w:pPr>
              <w:rPr>
                <w:noProof/>
                <w:sz w:val="20"/>
              </w:rPr>
            </w:pPr>
            <w:r w:rsidRPr="005D2606">
              <w:rPr>
                <w:noProof/>
                <w:snapToGrid/>
                <w:sz w:val="20"/>
              </w:rPr>
              <w:t>Mišićno</w:t>
            </w:r>
            <w:r w:rsidRPr="005D2606">
              <w:rPr>
                <w:noProof/>
                <w:snapToGrid/>
                <w:sz w:val="20"/>
              </w:rPr>
              <w:noBreakHyphen/>
              <w:t>koštana bol</w:t>
            </w:r>
            <w:r w:rsidRPr="005D2606">
              <w:rPr>
                <w:noProof/>
                <w:sz w:val="20"/>
                <w:vertAlign w:val="superscript"/>
              </w:rPr>
              <w:t>*</w:t>
            </w:r>
          </w:p>
        </w:tc>
        <w:tc>
          <w:tcPr>
            <w:tcW w:w="703" w:type="pct"/>
            <w:tcMar>
              <w:left w:w="67" w:type="dxa"/>
              <w:right w:w="67" w:type="dxa"/>
            </w:tcMar>
          </w:tcPr>
          <w:p w14:paraId="56114377" w14:textId="77777777" w:rsidR="00735A62" w:rsidRPr="005D2606" w:rsidRDefault="00735A62" w:rsidP="00DC0E34">
            <w:pPr>
              <w:jc w:val="center"/>
              <w:rPr>
                <w:noProof/>
                <w:sz w:val="20"/>
              </w:rPr>
            </w:pPr>
            <w:r w:rsidRPr="005D2606">
              <w:rPr>
                <w:noProof/>
                <w:sz w:val="20"/>
              </w:rPr>
              <w:t>19</w:t>
            </w:r>
          </w:p>
        </w:tc>
        <w:tc>
          <w:tcPr>
            <w:tcW w:w="704" w:type="pct"/>
            <w:tcMar>
              <w:left w:w="67" w:type="dxa"/>
              <w:right w:w="67" w:type="dxa"/>
            </w:tcMar>
          </w:tcPr>
          <w:p w14:paraId="6F55FE20" w14:textId="77777777" w:rsidR="00735A62" w:rsidRPr="005D2606" w:rsidRDefault="00735A62" w:rsidP="00DC0E34">
            <w:pPr>
              <w:jc w:val="center"/>
              <w:rPr>
                <w:noProof/>
                <w:sz w:val="20"/>
              </w:rPr>
            </w:pPr>
            <w:r w:rsidRPr="005D2606">
              <w:rPr>
                <w:noProof/>
                <w:sz w:val="20"/>
              </w:rPr>
              <w:t>2</w:t>
            </w:r>
          </w:p>
        </w:tc>
      </w:tr>
      <w:tr w:rsidR="00735A62" w:rsidRPr="005D2606" w14:paraId="64F94170" w14:textId="77777777" w:rsidTr="00DC0E34">
        <w:tblPrEx>
          <w:tblCellMar>
            <w:left w:w="0" w:type="dxa"/>
            <w:right w:w="0" w:type="dxa"/>
          </w:tblCellMar>
        </w:tblPrEx>
        <w:trPr>
          <w:cantSplit/>
        </w:trPr>
        <w:tc>
          <w:tcPr>
            <w:tcW w:w="1328" w:type="pct"/>
            <w:vMerge/>
            <w:tcMar>
              <w:left w:w="67" w:type="dxa"/>
              <w:right w:w="67" w:type="dxa"/>
            </w:tcMar>
          </w:tcPr>
          <w:p w14:paraId="7B20C298" w14:textId="77777777" w:rsidR="00735A62" w:rsidRPr="005D2606" w:rsidRDefault="00735A62" w:rsidP="00DC0E34">
            <w:pPr>
              <w:rPr>
                <w:noProof/>
                <w:sz w:val="20"/>
              </w:rPr>
            </w:pPr>
          </w:p>
        </w:tc>
        <w:tc>
          <w:tcPr>
            <w:tcW w:w="704" w:type="pct"/>
            <w:vMerge w:val="restart"/>
          </w:tcPr>
          <w:p w14:paraId="32D63476" w14:textId="77777777" w:rsidR="00735A62" w:rsidRPr="005D2606" w:rsidRDefault="00735A62" w:rsidP="00DC0E34">
            <w:pPr>
              <w:rPr>
                <w:noProof/>
                <w:sz w:val="20"/>
              </w:rPr>
            </w:pPr>
            <w:r w:rsidRPr="005D2606">
              <w:rPr>
                <w:noProof/>
                <w:sz w:val="20"/>
              </w:rPr>
              <w:t>Često</w:t>
            </w:r>
          </w:p>
        </w:tc>
        <w:tc>
          <w:tcPr>
            <w:tcW w:w="1561" w:type="pct"/>
            <w:tcBorders>
              <w:right w:val="single" w:sz="4" w:space="0" w:color="auto"/>
            </w:tcBorders>
            <w:tcMar>
              <w:left w:w="67" w:type="dxa"/>
              <w:right w:w="67" w:type="dxa"/>
            </w:tcMar>
          </w:tcPr>
          <w:p w14:paraId="5EA7546E" w14:textId="77777777" w:rsidR="00735A62" w:rsidRPr="005D2606" w:rsidRDefault="00735A62" w:rsidP="00DC0E34">
            <w:pPr>
              <w:rPr>
                <w:noProof/>
                <w:sz w:val="20"/>
              </w:rPr>
            </w:pPr>
            <w:r w:rsidRPr="005D2606">
              <w:rPr>
                <w:noProof/>
                <w:sz w:val="20"/>
              </w:rPr>
              <w:t>Mišićni spazmi</w:t>
            </w:r>
          </w:p>
        </w:tc>
        <w:tc>
          <w:tcPr>
            <w:tcW w:w="703" w:type="pct"/>
            <w:tcMar>
              <w:left w:w="67" w:type="dxa"/>
              <w:right w:w="67" w:type="dxa"/>
            </w:tcMar>
          </w:tcPr>
          <w:p w14:paraId="545ED754" w14:textId="77777777" w:rsidR="00735A62" w:rsidRPr="005D2606" w:rsidRDefault="00735A62" w:rsidP="00DC0E34">
            <w:pPr>
              <w:jc w:val="center"/>
              <w:rPr>
                <w:noProof/>
                <w:sz w:val="20"/>
              </w:rPr>
            </w:pPr>
            <w:r w:rsidRPr="005D2606">
              <w:rPr>
                <w:noProof/>
                <w:sz w:val="20"/>
              </w:rPr>
              <w:t>9</w:t>
            </w:r>
          </w:p>
        </w:tc>
        <w:tc>
          <w:tcPr>
            <w:tcW w:w="704" w:type="pct"/>
            <w:tcMar>
              <w:left w:w="67" w:type="dxa"/>
              <w:right w:w="67" w:type="dxa"/>
            </w:tcMar>
          </w:tcPr>
          <w:p w14:paraId="55778369" w14:textId="77777777" w:rsidR="00735A62" w:rsidRPr="005D2606" w:rsidRDefault="00735A62" w:rsidP="00DC0E34">
            <w:pPr>
              <w:jc w:val="center"/>
              <w:rPr>
                <w:noProof/>
                <w:sz w:val="20"/>
              </w:rPr>
            </w:pPr>
            <w:r w:rsidRPr="005D2606">
              <w:rPr>
                <w:noProof/>
                <w:sz w:val="20"/>
              </w:rPr>
              <w:t>1</w:t>
            </w:r>
          </w:p>
        </w:tc>
      </w:tr>
      <w:tr w:rsidR="00735A62" w:rsidRPr="005D2606" w14:paraId="6CC21705" w14:textId="77777777" w:rsidTr="00DC0E34">
        <w:tblPrEx>
          <w:tblCellMar>
            <w:left w:w="0" w:type="dxa"/>
            <w:right w:w="0" w:type="dxa"/>
          </w:tblCellMar>
        </w:tblPrEx>
        <w:trPr>
          <w:cantSplit/>
        </w:trPr>
        <w:tc>
          <w:tcPr>
            <w:tcW w:w="1328" w:type="pct"/>
            <w:vMerge/>
            <w:tcMar>
              <w:left w:w="67" w:type="dxa"/>
              <w:right w:w="67" w:type="dxa"/>
            </w:tcMar>
          </w:tcPr>
          <w:p w14:paraId="49504DEA" w14:textId="77777777" w:rsidR="00735A62" w:rsidRPr="005D2606" w:rsidRDefault="00735A62" w:rsidP="00DC0E34">
            <w:pPr>
              <w:rPr>
                <w:noProof/>
                <w:sz w:val="20"/>
              </w:rPr>
            </w:pPr>
          </w:p>
        </w:tc>
        <w:tc>
          <w:tcPr>
            <w:tcW w:w="704" w:type="pct"/>
            <w:vMerge/>
          </w:tcPr>
          <w:p w14:paraId="28C9D6E3" w14:textId="77777777" w:rsidR="00735A62" w:rsidRPr="005D2606" w:rsidRDefault="00735A62" w:rsidP="00DC0E34">
            <w:pPr>
              <w:rPr>
                <w:noProof/>
                <w:sz w:val="20"/>
              </w:rPr>
            </w:pPr>
          </w:p>
        </w:tc>
        <w:tc>
          <w:tcPr>
            <w:tcW w:w="1561" w:type="pct"/>
            <w:tcBorders>
              <w:right w:val="single" w:sz="4" w:space="0" w:color="auto"/>
            </w:tcBorders>
            <w:tcMar>
              <w:left w:w="67" w:type="dxa"/>
              <w:right w:w="67" w:type="dxa"/>
            </w:tcMar>
          </w:tcPr>
          <w:p w14:paraId="624583E0" w14:textId="77777777" w:rsidR="00735A62" w:rsidRPr="005D2606" w:rsidRDefault="00735A62" w:rsidP="00DC0E34">
            <w:pPr>
              <w:rPr>
                <w:noProof/>
                <w:sz w:val="20"/>
              </w:rPr>
            </w:pPr>
            <w:r w:rsidRPr="005D2606">
              <w:rPr>
                <w:noProof/>
                <w:sz w:val="20"/>
              </w:rPr>
              <w:t>Artralgija</w:t>
            </w:r>
          </w:p>
        </w:tc>
        <w:tc>
          <w:tcPr>
            <w:tcW w:w="703" w:type="pct"/>
            <w:tcMar>
              <w:left w:w="67" w:type="dxa"/>
              <w:right w:w="67" w:type="dxa"/>
            </w:tcMar>
          </w:tcPr>
          <w:p w14:paraId="1FE1182C" w14:textId="77777777" w:rsidR="00735A62" w:rsidRPr="005D2606" w:rsidRDefault="00735A62" w:rsidP="00DC0E34">
            <w:pPr>
              <w:jc w:val="center"/>
              <w:rPr>
                <w:noProof/>
                <w:sz w:val="20"/>
              </w:rPr>
            </w:pPr>
            <w:r w:rsidRPr="005D2606">
              <w:rPr>
                <w:noProof/>
                <w:sz w:val="20"/>
              </w:rPr>
              <w:t>8</w:t>
            </w:r>
          </w:p>
        </w:tc>
        <w:tc>
          <w:tcPr>
            <w:tcW w:w="704" w:type="pct"/>
            <w:tcMar>
              <w:left w:w="67" w:type="dxa"/>
              <w:right w:w="67" w:type="dxa"/>
            </w:tcMar>
          </w:tcPr>
          <w:p w14:paraId="196903C3" w14:textId="77777777" w:rsidR="00735A62" w:rsidRPr="005D2606" w:rsidRDefault="00735A62" w:rsidP="00DC0E34">
            <w:pPr>
              <w:jc w:val="center"/>
              <w:rPr>
                <w:noProof/>
                <w:sz w:val="20"/>
              </w:rPr>
            </w:pPr>
            <w:r w:rsidRPr="005D2606">
              <w:rPr>
                <w:noProof/>
                <w:sz w:val="20"/>
              </w:rPr>
              <w:t>1</w:t>
            </w:r>
          </w:p>
        </w:tc>
      </w:tr>
      <w:tr w:rsidR="00735A62" w:rsidRPr="005D2606" w14:paraId="2ECABB5A" w14:textId="77777777" w:rsidTr="00DC0E34">
        <w:tblPrEx>
          <w:tblCellMar>
            <w:left w:w="0" w:type="dxa"/>
            <w:right w:w="0" w:type="dxa"/>
          </w:tblCellMar>
        </w:tblPrEx>
        <w:trPr>
          <w:cantSplit/>
        </w:trPr>
        <w:tc>
          <w:tcPr>
            <w:tcW w:w="1328" w:type="pct"/>
            <w:tcMar>
              <w:left w:w="67" w:type="dxa"/>
              <w:right w:w="67" w:type="dxa"/>
            </w:tcMar>
          </w:tcPr>
          <w:p w14:paraId="6CFA0A15" w14:textId="77777777" w:rsidR="00735A62" w:rsidRPr="005D2606" w:rsidRDefault="00735A62" w:rsidP="00DC0E34">
            <w:pPr>
              <w:rPr>
                <w:noProof/>
                <w:sz w:val="20"/>
              </w:rPr>
            </w:pPr>
            <w:r w:rsidRPr="005D2606">
              <w:rPr>
                <w:noProof/>
                <w:sz w:val="20"/>
              </w:rPr>
              <w:t>Poremećaji bubrega i mokraćnog sustava</w:t>
            </w:r>
          </w:p>
        </w:tc>
        <w:tc>
          <w:tcPr>
            <w:tcW w:w="704" w:type="pct"/>
          </w:tcPr>
          <w:p w14:paraId="4F61BDCA" w14:textId="77777777" w:rsidR="00735A62" w:rsidRPr="005D2606" w:rsidRDefault="00735A62" w:rsidP="00DC0E34">
            <w:pPr>
              <w:rPr>
                <w:noProof/>
                <w:sz w:val="20"/>
              </w:rPr>
            </w:pPr>
            <w:r w:rsidRPr="005D2606">
              <w:rPr>
                <w:noProof/>
                <w:sz w:val="20"/>
              </w:rPr>
              <w:t>Vrlo često</w:t>
            </w:r>
          </w:p>
        </w:tc>
        <w:tc>
          <w:tcPr>
            <w:tcW w:w="1561" w:type="pct"/>
            <w:tcBorders>
              <w:top w:val="single" w:sz="4" w:space="0" w:color="auto"/>
              <w:right w:val="single" w:sz="4" w:space="0" w:color="auto"/>
            </w:tcBorders>
            <w:tcMar>
              <w:left w:w="67" w:type="dxa"/>
              <w:right w:w="67" w:type="dxa"/>
            </w:tcMar>
          </w:tcPr>
          <w:p w14:paraId="73BAD974" w14:textId="77777777" w:rsidR="00735A62" w:rsidRPr="005D2606" w:rsidRDefault="00735A62" w:rsidP="00DC0E34">
            <w:pPr>
              <w:rPr>
                <w:noProof/>
                <w:sz w:val="20"/>
              </w:rPr>
            </w:pPr>
            <w:r w:rsidRPr="005D2606">
              <w:rPr>
                <w:noProof/>
                <w:sz w:val="20"/>
              </w:rPr>
              <w:t>Akutno oštećenje bubrega</w:t>
            </w:r>
          </w:p>
        </w:tc>
        <w:tc>
          <w:tcPr>
            <w:tcW w:w="703" w:type="pct"/>
            <w:tcMar>
              <w:left w:w="67" w:type="dxa"/>
              <w:right w:w="67" w:type="dxa"/>
            </w:tcMar>
          </w:tcPr>
          <w:p w14:paraId="623526A2" w14:textId="77777777" w:rsidR="00735A62" w:rsidRPr="005D2606" w:rsidRDefault="00735A62" w:rsidP="00DC0E34">
            <w:pPr>
              <w:jc w:val="center"/>
              <w:rPr>
                <w:noProof/>
                <w:sz w:val="20"/>
              </w:rPr>
            </w:pPr>
            <w:r w:rsidRPr="005D2606">
              <w:rPr>
                <w:noProof/>
                <w:sz w:val="20"/>
              </w:rPr>
              <w:t>11</w:t>
            </w:r>
          </w:p>
        </w:tc>
        <w:tc>
          <w:tcPr>
            <w:tcW w:w="704" w:type="pct"/>
            <w:tcMar>
              <w:left w:w="67" w:type="dxa"/>
              <w:right w:w="67" w:type="dxa"/>
            </w:tcMar>
          </w:tcPr>
          <w:p w14:paraId="2C17F97B" w14:textId="77777777" w:rsidR="00735A62" w:rsidRPr="005D2606" w:rsidRDefault="00735A62" w:rsidP="00DC0E34">
            <w:pPr>
              <w:jc w:val="center"/>
              <w:rPr>
                <w:noProof/>
                <w:sz w:val="20"/>
              </w:rPr>
            </w:pPr>
            <w:r w:rsidRPr="005D2606">
              <w:rPr>
                <w:noProof/>
                <w:sz w:val="20"/>
              </w:rPr>
              <w:t>5</w:t>
            </w:r>
          </w:p>
        </w:tc>
      </w:tr>
      <w:tr w:rsidR="00735A62" w:rsidRPr="005D2606" w14:paraId="44E0A5DA" w14:textId="77777777" w:rsidTr="00DC0E34">
        <w:tblPrEx>
          <w:tblCellMar>
            <w:left w:w="0" w:type="dxa"/>
            <w:right w:w="0" w:type="dxa"/>
          </w:tblCellMar>
        </w:tblPrEx>
        <w:trPr>
          <w:cantSplit/>
        </w:trPr>
        <w:tc>
          <w:tcPr>
            <w:tcW w:w="1328" w:type="pct"/>
            <w:vMerge w:val="restart"/>
            <w:tcMar>
              <w:left w:w="67" w:type="dxa"/>
              <w:right w:w="67" w:type="dxa"/>
            </w:tcMar>
          </w:tcPr>
          <w:p w14:paraId="3282331A" w14:textId="77777777" w:rsidR="00735A62" w:rsidRPr="005D2606" w:rsidRDefault="00735A62" w:rsidP="00DC0E34">
            <w:pPr>
              <w:rPr>
                <w:noProof/>
                <w:sz w:val="20"/>
              </w:rPr>
            </w:pPr>
            <w:r w:rsidRPr="005D2606">
              <w:rPr>
                <w:noProof/>
                <w:sz w:val="20"/>
              </w:rPr>
              <w:t>Opći poremećaji i reakcije na mjestu primjene</w:t>
            </w:r>
          </w:p>
        </w:tc>
        <w:tc>
          <w:tcPr>
            <w:tcW w:w="704" w:type="pct"/>
          </w:tcPr>
          <w:p w14:paraId="47EF4A41" w14:textId="77777777" w:rsidR="00735A62" w:rsidRPr="005D2606" w:rsidRDefault="00735A62" w:rsidP="00DC0E34">
            <w:pPr>
              <w:rPr>
                <w:noProof/>
                <w:sz w:val="20"/>
              </w:rPr>
            </w:pPr>
            <w:r w:rsidRPr="005D2606">
              <w:rPr>
                <w:noProof/>
                <w:sz w:val="20"/>
              </w:rPr>
              <w:t>Vrlo često</w:t>
            </w:r>
          </w:p>
        </w:tc>
        <w:tc>
          <w:tcPr>
            <w:tcW w:w="1561" w:type="pct"/>
            <w:tcBorders>
              <w:right w:val="single" w:sz="4" w:space="0" w:color="auto"/>
            </w:tcBorders>
            <w:tcMar>
              <w:left w:w="67" w:type="dxa"/>
              <w:right w:w="67" w:type="dxa"/>
            </w:tcMar>
          </w:tcPr>
          <w:p w14:paraId="42008956" w14:textId="77777777" w:rsidR="00735A62" w:rsidRPr="005D2606" w:rsidRDefault="00735A62" w:rsidP="00DC0E34">
            <w:pPr>
              <w:rPr>
                <w:noProof/>
                <w:sz w:val="20"/>
              </w:rPr>
            </w:pPr>
            <w:r w:rsidRPr="005D2606">
              <w:rPr>
                <w:noProof/>
                <w:sz w:val="20"/>
              </w:rPr>
              <w:t>Pireksija</w:t>
            </w:r>
          </w:p>
        </w:tc>
        <w:tc>
          <w:tcPr>
            <w:tcW w:w="703" w:type="pct"/>
            <w:tcMar>
              <w:left w:w="67" w:type="dxa"/>
              <w:right w:w="67" w:type="dxa"/>
            </w:tcMar>
          </w:tcPr>
          <w:p w14:paraId="29A18D66" w14:textId="77777777" w:rsidR="00735A62" w:rsidRPr="005D2606" w:rsidRDefault="00735A62" w:rsidP="00DC0E34">
            <w:pPr>
              <w:jc w:val="center"/>
              <w:rPr>
                <w:noProof/>
                <w:sz w:val="20"/>
              </w:rPr>
            </w:pPr>
            <w:r w:rsidRPr="005D2606">
              <w:rPr>
                <w:noProof/>
                <w:sz w:val="20"/>
              </w:rPr>
              <w:t>22</w:t>
            </w:r>
          </w:p>
        </w:tc>
        <w:tc>
          <w:tcPr>
            <w:tcW w:w="704" w:type="pct"/>
            <w:tcMar>
              <w:left w:w="67" w:type="dxa"/>
              <w:right w:w="67" w:type="dxa"/>
            </w:tcMar>
          </w:tcPr>
          <w:p w14:paraId="35BA3DC6" w14:textId="77777777" w:rsidR="00735A62" w:rsidRPr="005D2606" w:rsidRDefault="00735A62" w:rsidP="00DC0E34">
            <w:pPr>
              <w:jc w:val="center"/>
              <w:rPr>
                <w:noProof/>
                <w:sz w:val="20"/>
              </w:rPr>
            </w:pPr>
            <w:r w:rsidRPr="005D2606">
              <w:rPr>
                <w:noProof/>
                <w:sz w:val="20"/>
              </w:rPr>
              <w:t>2</w:t>
            </w:r>
          </w:p>
        </w:tc>
      </w:tr>
      <w:tr w:rsidR="00735A62" w:rsidRPr="005D2606" w14:paraId="0C163741" w14:textId="77777777" w:rsidTr="00DC0E34">
        <w:tblPrEx>
          <w:tblCellMar>
            <w:left w:w="0" w:type="dxa"/>
            <w:right w:w="0" w:type="dxa"/>
          </w:tblCellMar>
        </w:tblPrEx>
        <w:trPr>
          <w:cantSplit/>
        </w:trPr>
        <w:tc>
          <w:tcPr>
            <w:tcW w:w="1328" w:type="pct"/>
            <w:vMerge/>
            <w:tcMar>
              <w:left w:w="67" w:type="dxa"/>
              <w:right w:w="67" w:type="dxa"/>
            </w:tcMar>
          </w:tcPr>
          <w:p w14:paraId="79477CA0" w14:textId="77777777" w:rsidR="00735A62" w:rsidRPr="005D2606" w:rsidRDefault="00735A62" w:rsidP="00DC0E34">
            <w:pPr>
              <w:rPr>
                <w:noProof/>
                <w:sz w:val="20"/>
              </w:rPr>
            </w:pPr>
          </w:p>
        </w:tc>
        <w:tc>
          <w:tcPr>
            <w:tcW w:w="704" w:type="pct"/>
          </w:tcPr>
          <w:p w14:paraId="4684FD90" w14:textId="77777777" w:rsidR="00735A62" w:rsidRPr="005D2606" w:rsidRDefault="00735A62" w:rsidP="00DC0E34">
            <w:pPr>
              <w:rPr>
                <w:noProof/>
                <w:sz w:val="20"/>
              </w:rPr>
            </w:pPr>
            <w:r w:rsidRPr="005D2606">
              <w:rPr>
                <w:noProof/>
                <w:sz w:val="20"/>
              </w:rPr>
              <w:t>Često</w:t>
            </w:r>
          </w:p>
        </w:tc>
        <w:tc>
          <w:tcPr>
            <w:tcW w:w="1561" w:type="pct"/>
            <w:tcBorders>
              <w:right w:val="single" w:sz="4" w:space="0" w:color="auto"/>
            </w:tcBorders>
            <w:tcMar>
              <w:left w:w="67" w:type="dxa"/>
              <w:right w:w="67" w:type="dxa"/>
            </w:tcMar>
          </w:tcPr>
          <w:p w14:paraId="77004577" w14:textId="77777777" w:rsidR="00735A62" w:rsidRPr="005D2606" w:rsidRDefault="00735A62" w:rsidP="00DC0E34">
            <w:pPr>
              <w:rPr>
                <w:noProof/>
                <w:sz w:val="20"/>
              </w:rPr>
            </w:pPr>
            <w:r w:rsidRPr="005D2606">
              <w:rPr>
                <w:noProof/>
                <w:sz w:val="20"/>
              </w:rPr>
              <w:t>Periferni edem</w:t>
            </w:r>
          </w:p>
        </w:tc>
        <w:tc>
          <w:tcPr>
            <w:tcW w:w="703" w:type="pct"/>
            <w:tcMar>
              <w:left w:w="67" w:type="dxa"/>
              <w:right w:w="67" w:type="dxa"/>
            </w:tcMar>
          </w:tcPr>
          <w:p w14:paraId="6075E35C" w14:textId="77777777" w:rsidR="00735A62" w:rsidRPr="005D2606" w:rsidRDefault="00735A62" w:rsidP="00DC0E34">
            <w:pPr>
              <w:jc w:val="center"/>
              <w:rPr>
                <w:noProof/>
                <w:sz w:val="20"/>
              </w:rPr>
            </w:pPr>
            <w:r w:rsidRPr="005D2606">
              <w:rPr>
                <w:noProof/>
                <w:sz w:val="20"/>
              </w:rPr>
              <w:t>5</w:t>
            </w:r>
          </w:p>
        </w:tc>
        <w:tc>
          <w:tcPr>
            <w:tcW w:w="704" w:type="pct"/>
            <w:tcMar>
              <w:left w:w="67" w:type="dxa"/>
              <w:right w:w="67" w:type="dxa"/>
            </w:tcMar>
          </w:tcPr>
          <w:p w14:paraId="25A02773" w14:textId="77777777" w:rsidR="00735A62" w:rsidRPr="005D2606" w:rsidRDefault="00735A62" w:rsidP="00DC0E34">
            <w:pPr>
              <w:jc w:val="center"/>
              <w:rPr>
                <w:noProof/>
                <w:sz w:val="20"/>
              </w:rPr>
            </w:pPr>
            <w:r w:rsidRPr="005D2606">
              <w:rPr>
                <w:noProof/>
                <w:sz w:val="20"/>
              </w:rPr>
              <w:t>0</w:t>
            </w:r>
          </w:p>
        </w:tc>
      </w:tr>
      <w:tr w:rsidR="00735A62" w:rsidRPr="005D2606" w14:paraId="4F73FB5F" w14:textId="77777777" w:rsidTr="00DC0E34">
        <w:tblPrEx>
          <w:tblCellMar>
            <w:left w:w="0" w:type="dxa"/>
            <w:right w:w="0" w:type="dxa"/>
          </w:tblCellMar>
        </w:tblPrEx>
        <w:trPr>
          <w:cantSplit/>
        </w:trPr>
        <w:tc>
          <w:tcPr>
            <w:tcW w:w="1328" w:type="pct"/>
            <w:tcBorders>
              <w:bottom w:val="single" w:sz="2" w:space="0" w:color="auto"/>
            </w:tcBorders>
            <w:tcMar>
              <w:left w:w="67" w:type="dxa"/>
              <w:right w:w="67" w:type="dxa"/>
            </w:tcMar>
          </w:tcPr>
          <w:p w14:paraId="4B526F3C" w14:textId="77777777" w:rsidR="00735A62" w:rsidRPr="005D2606" w:rsidRDefault="00735A62" w:rsidP="00DC0E34">
            <w:pPr>
              <w:rPr>
                <w:noProof/>
                <w:sz w:val="20"/>
              </w:rPr>
            </w:pPr>
            <w:r w:rsidRPr="005D2606">
              <w:rPr>
                <w:noProof/>
                <w:sz w:val="20"/>
              </w:rPr>
              <w:t>Pretrage</w:t>
            </w:r>
          </w:p>
        </w:tc>
        <w:tc>
          <w:tcPr>
            <w:tcW w:w="704" w:type="pct"/>
            <w:tcBorders>
              <w:bottom w:val="single" w:sz="2" w:space="0" w:color="auto"/>
            </w:tcBorders>
          </w:tcPr>
          <w:p w14:paraId="34823A99" w14:textId="77777777" w:rsidR="00735A62" w:rsidRPr="00245D2B" w:rsidRDefault="00735A62" w:rsidP="00DC0E34">
            <w:pPr>
              <w:rPr>
                <w:noProof/>
                <w:sz w:val="20"/>
              </w:rPr>
            </w:pPr>
            <w:r w:rsidRPr="005D2606">
              <w:rPr>
                <w:noProof/>
                <w:sz w:val="20"/>
              </w:rPr>
              <w:t>Vrlo često</w:t>
            </w:r>
          </w:p>
        </w:tc>
        <w:tc>
          <w:tcPr>
            <w:tcW w:w="1561" w:type="pct"/>
            <w:tcBorders>
              <w:bottom w:val="single" w:sz="2" w:space="0" w:color="auto"/>
              <w:right w:val="single" w:sz="4" w:space="0" w:color="auto"/>
            </w:tcBorders>
            <w:tcMar>
              <w:left w:w="67" w:type="dxa"/>
              <w:right w:w="67" w:type="dxa"/>
            </w:tcMar>
          </w:tcPr>
          <w:p w14:paraId="030EC558" w14:textId="77777777" w:rsidR="00735A62" w:rsidRPr="005D2606" w:rsidRDefault="00735A62" w:rsidP="00DC0E34">
            <w:pPr>
              <w:rPr>
                <w:noProof/>
                <w:sz w:val="20"/>
              </w:rPr>
            </w:pPr>
            <w:r w:rsidRPr="00DC0E34">
              <w:rPr>
                <w:noProof/>
                <w:sz w:val="20"/>
              </w:rPr>
              <w:t>Povišen kreatinin u krvi</w:t>
            </w:r>
          </w:p>
        </w:tc>
        <w:tc>
          <w:tcPr>
            <w:tcW w:w="703" w:type="pct"/>
            <w:tcBorders>
              <w:bottom w:val="single" w:sz="2" w:space="0" w:color="auto"/>
            </w:tcBorders>
            <w:tcMar>
              <w:left w:w="67" w:type="dxa"/>
              <w:right w:w="67" w:type="dxa"/>
            </w:tcMar>
          </w:tcPr>
          <w:p w14:paraId="68B57890" w14:textId="77777777" w:rsidR="00735A62" w:rsidRPr="005D2606" w:rsidRDefault="00735A62" w:rsidP="00DC0E34">
            <w:pPr>
              <w:jc w:val="center"/>
              <w:rPr>
                <w:noProof/>
                <w:sz w:val="20"/>
              </w:rPr>
            </w:pPr>
            <w:r w:rsidRPr="00DC0E34">
              <w:rPr>
                <w:noProof/>
                <w:sz w:val="20"/>
              </w:rPr>
              <w:t>16</w:t>
            </w:r>
          </w:p>
        </w:tc>
        <w:tc>
          <w:tcPr>
            <w:tcW w:w="704" w:type="pct"/>
            <w:tcBorders>
              <w:bottom w:val="single" w:sz="2" w:space="0" w:color="auto"/>
            </w:tcBorders>
            <w:tcMar>
              <w:left w:w="67" w:type="dxa"/>
              <w:right w:w="67" w:type="dxa"/>
            </w:tcMar>
          </w:tcPr>
          <w:p w14:paraId="14DF23FA" w14:textId="77777777" w:rsidR="00735A62" w:rsidRPr="005D2606" w:rsidRDefault="00735A62" w:rsidP="00DC0E34">
            <w:pPr>
              <w:jc w:val="center"/>
              <w:rPr>
                <w:noProof/>
                <w:sz w:val="20"/>
              </w:rPr>
            </w:pPr>
            <w:r w:rsidRPr="00DC0E34">
              <w:rPr>
                <w:noProof/>
                <w:sz w:val="20"/>
              </w:rPr>
              <w:t>1</w:t>
            </w:r>
          </w:p>
        </w:tc>
      </w:tr>
      <w:tr w:rsidR="00735A62" w:rsidRPr="005D2606" w14:paraId="0FB99629" w14:textId="77777777" w:rsidTr="00DC0E34">
        <w:tblPrEx>
          <w:tblCellMar>
            <w:left w:w="0" w:type="dxa"/>
            <w:right w:w="0" w:type="dxa"/>
          </w:tblCellMar>
        </w:tblPrEx>
        <w:trPr>
          <w:cantSplit/>
        </w:trPr>
        <w:tc>
          <w:tcPr>
            <w:tcW w:w="5000" w:type="pct"/>
            <w:gridSpan w:val="5"/>
            <w:tcBorders>
              <w:left w:val="nil"/>
              <w:bottom w:val="nil"/>
              <w:right w:val="nil"/>
            </w:tcBorders>
          </w:tcPr>
          <w:p w14:paraId="2F7F4547" w14:textId="77777777" w:rsidR="00735A62" w:rsidRPr="005D2606" w:rsidRDefault="00735A62" w:rsidP="00DC0E34">
            <w:pPr>
              <w:keepNext/>
              <w:tabs>
                <w:tab w:val="clear" w:pos="567"/>
                <w:tab w:val="left" w:pos="380"/>
              </w:tabs>
              <w:ind w:left="284" w:hanging="284"/>
              <w:rPr>
                <w:noProof/>
                <w:sz w:val="18"/>
                <w:szCs w:val="18"/>
              </w:rPr>
            </w:pPr>
            <w:r w:rsidRPr="00DC0E34">
              <w:rPr>
                <w:noProof/>
                <w:szCs w:val="22"/>
                <w:vertAlign w:val="superscript"/>
              </w:rPr>
              <w:t>†</w:t>
            </w:r>
            <w:r w:rsidRPr="00DC0E34">
              <w:rPr>
                <w:noProof/>
                <w:sz w:val="20"/>
              </w:rPr>
              <w:tab/>
            </w:r>
            <w:r w:rsidRPr="005D2606">
              <w:rPr>
                <w:noProof/>
                <w:sz w:val="18"/>
                <w:szCs w:val="18"/>
              </w:rPr>
              <w:t>Učestalosti su zaokružene na vrijednost najbližeg cijelog broja.</w:t>
            </w:r>
          </w:p>
          <w:p w14:paraId="40917F7F" w14:textId="3FBEC5AB" w:rsidR="00735A62" w:rsidRPr="005D2606" w:rsidRDefault="00735A62" w:rsidP="00DC0E34">
            <w:pPr>
              <w:keepNext/>
              <w:tabs>
                <w:tab w:val="clear" w:pos="567"/>
                <w:tab w:val="left" w:pos="380"/>
              </w:tabs>
              <w:ind w:left="284" w:hanging="284"/>
              <w:rPr>
                <w:noProof/>
                <w:sz w:val="18"/>
                <w:szCs w:val="18"/>
              </w:rPr>
            </w:pPr>
            <w:r w:rsidRPr="00DC0E34">
              <w:rPr>
                <w:noProof/>
                <w:szCs w:val="22"/>
                <w:vertAlign w:val="superscript"/>
              </w:rPr>
              <w:t>*</w:t>
            </w:r>
            <w:r w:rsidRPr="00DC0E34">
              <w:rPr>
                <w:noProof/>
                <w:sz w:val="20"/>
              </w:rPr>
              <w:tab/>
            </w:r>
            <w:r w:rsidRPr="005D2606">
              <w:rPr>
                <w:noProof/>
                <w:sz w:val="18"/>
                <w:szCs w:val="18"/>
              </w:rPr>
              <w:t>Pojmov</w:t>
            </w:r>
            <w:r w:rsidR="00AD252C">
              <w:rPr>
                <w:noProof/>
                <w:sz w:val="18"/>
                <w:szCs w:val="18"/>
              </w:rPr>
              <w:t>i</w:t>
            </w:r>
            <w:r w:rsidRPr="005D2606">
              <w:rPr>
                <w:noProof/>
                <w:sz w:val="18"/>
                <w:szCs w:val="18"/>
              </w:rPr>
              <w:t xml:space="preserve"> </w:t>
            </w:r>
            <w:r w:rsidR="00AD252C">
              <w:rPr>
                <w:noProof/>
                <w:sz w:val="18"/>
                <w:szCs w:val="18"/>
              </w:rPr>
              <w:t>koji su zahtijevali grupiranje</w:t>
            </w:r>
            <w:r w:rsidRPr="005D2606">
              <w:rPr>
                <w:noProof/>
                <w:sz w:val="18"/>
                <w:szCs w:val="18"/>
              </w:rPr>
              <w:t>.</w:t>
            </w:r>
          </w:p>
          <w:p w14:paraId="28D508A6" w14:textId="77777777" w:rsidR="00735A62" w:rsidRPr="005D2606" w:rsidRDefault="00735A62" w:rsidP="00DC0E34">
            <w:pPr>
              <w:keepNext/>
              <w:tabs>
                <w:tab w:val="clear" w:pos="567"/>
                <w:tab w:val="left" w:pos="380"/>
              </w:tabs>
              <w:ind w:left="284" w:hanging="284"/>
              <w:rPr>
                <w:noProof/>
                <w:sz w:val="20"/>
              </w:rPr>
            </w:pPr>
            <w:r w:rsidRPr="00DC0E34">
              <w:rPr>
                <w:noProof/>
                <w:szCs w:val="22"/>
                <w:vertAlign w:val="superscript"/>
              </w:rPr>
              <w:t>#</w:t>
            </w:r>
            <w:r w:rsidRPr="00DC0E34">
              <w:rPr>
                <w:noProof/>
                <w:sz w:val="20"/>
              </w:rPr>
              <w:tab/>
            </w:r>
            <w:r w:rsidRPr="005D2606">
              <w:rPr>
                <w:noProof/>
                <w:sz w:val="18"/>
                <w:szCs w:val="18"/>
              </w:rPr>
              <w:t>Uključujući događaje sa smrtnim ishodom.</w:t>
            </w:r>
          </w:p>
        </w:tc>
      </w:tr>
    </w:tbl>
    <w:p w14:paraId="1C0CE15A" w14:textId="77777777" w:rsidR="00E50C46" w:rsidRPr="00D06725" w:rsidRDefault="00E50C46" w:rsidP="00173EE0">
      <w:pPr>
        <w:tabs>
          <w:tab w:val="clear" w:pos="567"/>
        </w:tabs>
        <w:rPr>
          <w:noProof/>
          <w:u w:val="single"/>
        </w:rPr>
      </w:pPr>
    </w:p>
    <w:p w14:paraId="2DCB9C4C" w14:textId="77777777" w:rsidR="000F75AA" w:rsidRPr="00D06725" w:rsidRDefault="00CA624B" w:rsidP="00173EE0">
      <w:pPr>
        <w:keepNext/>
        <w:tabs>
          <w:tab w:val="clear" w:pos="567"/>
        </w:tabs>
        <w:rPr>
          <w:noProof/>
          <w:snapToGrid/>
          <w:szCs w:val="22"/>
        </w:rPr>
      </w:pPr>
      <w:r w:rsidRPr="00D06725">
        <w:rPr>
          <w:noProof/>
          <w:u w:val="single"/>
        </w:rPr>
        <w:t>O</w:t>
      </w:r>
      <w:r w:rsidR="000F75AA" w:rsidRPr="00D06725">
        <w:rPr>
          <w:noProof/>
          <w:u w:val="single"/>
        </w:rPr>
        <w:t>pis odabranih nuspojava</w:t>
      </w:r>
    </w:p>
    <w:p w14:paraId="7737E387" w14:textId="77777777" w:rsidR="000F75AA" w:rsidRPr="00D06725" w:rsidRDefault="000F75AA" w:rsidP="00173EE0">
      <w:pPr>
        <w:keepNext/>
        <w:rPr>
          <w:i/>
          <w:noProof/>
          <w:snapToGrid/>
        </w:rPr>
      </w:pPr>
      <w:r w:rsidRPr="00D06725">
        <w:rPr>
          <w:i/>
          <w:noProof/>
          <w:snapToGrid/>
        </w:rPr>
        <w:t>Prekid primjene i smanjenje doze zbog nuspojava</w:t>
      </w:r>
    </w:p>
    <w:p w14:paraId="257F996C" w14:textId="74585C67" w:rsidR="00DE1ACD" w:rsidRPr="00D06725" w:rsidRDefault="00DE1ACD" w:rsidP="00173EE0">
      <w:pPr>
        <w:rPr>
          <w:noProof/>
          <w:snapToGrid/>
        </w:rPr>
      </w:pPr>
      <w:r w:rsidRPr="00D06725">
        <w:rPr>
          <w:noProof/>
          <w:snapToGrid/>
        </w:rPr>
        <w:t xml:space="preserve">Od </w:t>
      </w:r>
      <w:r w:rsidRPr="00D06725">
        <w:rPr>
          <w:noProof/>
        </w:rPr>
        <w:t>1981</w:t>
      </w:r>
      <w:r w:rsidRPr="00D06725">
        <w:rPr>
          <w:noProof/>
          <w:snapToGrid/>
        </w:rPr>
        <w:t xml:space="preserve"> bolesnika liječenog lijekom IMBRUVICA </w:t>
      </w:r>
      <w:r w:rsidRPr="00D06725">
        <w:rPr>
          <w:noProof/>
          <w:szCs w:val="22"/>
        </w:rPr>
        <w:t>zbog B</w:t>
      </w:r>
      <w:r w:rsidRPr="00D06725">
        <w:rPr>
          <w:noProof/>
          <w:szCs w:val="22"/>
        </w:rPr>
        <w:noBreakHyphen/>
        <w:t>staničnih malignih bolesti</w:t>
      </w:r>
      <w:r w:rsidRPr="00D06725">
        <w:rPr>
          <w:noProof/>
          <w:snapToGrid/>
        </w:rPr>
        <w:t xml:space="preserve">, 6% je prekinulo liječenje prvenstveno radi nuspojava. One su uključivale </w:t>
      </w:r>
      <w:r w:rsidRPr="00D06725">
        <w:rPr>
          <w:noProof/>
        </w:rPr>
        <w:t>pneumoniju, atrijsku fibrilaciju, neutropeniju, osip, trombocitopeniju i krvarenje</w:t>
      </w:r>
      <w:r w:rsidRPr="00D06725">
        <w:rPr>
          <w:noProof/>
          <w:snapToGrid/>
        </w:rPr>
        <w:t>. Nuspojave koje su dovele do smanjenja doze pojavile su se kod oko 8% bolesnika.</w:t>
      </w:r>
      <w:r w:rsidR="00E50C46" w:rsidRPr="00D06725">
        <w:rPr>
          <w:noProof/>
          <w:snapToGrid/>
        </w:rPr>
        <w:t xml:space="preserve"> </w:t>
      </w:r>
      <w:r w:rsidR="00B25282" w:rsidRPr="00D06725">
        <w:rPr>
          <w:noProof/>
          <w:snapToGrid/>
        </w:rPr>
        <w:t>U ispitivanju faze 3 TRIANGLE, koje je uključivalo 265 bolesnika s prethodno neliječenim MCL</w:t>
      </w:r>
      <w:r w:rsidR="00B25282" w:rsidRPr="00D06725">
        <w:rPr>
          <w:noProof/>
          <w:snapToGrid/>
        </w:rPr>
        <w:noBreakHyphen/>
        <w:t xml:space="preserve">om koji su bili </w:t>
      </w:r>
      <w:r w:rsidR="00F068D1" w:rsidRPr="00D06725">
        <w:rPr>
          <w:noProof/>
          <w:snapToGrid/>
        </w:rPr>
        <w:t>prikladni</w:t>
      </w:r>
      <w:r w:rsidR="00B25282" w:rsidRPr="00D06725">
        <w:rPr>
          <w:noProof/>
          <w:snapToGrid/>
        </w:rPr>
        <w:t xml:space="preserve"> za ASCT, njih 13% u skupini liječenoj lijekom IMBRUVICA prekinulo je liječenje zbog nuspojava. One su uključivale neutropeniju, pneumoniju, atrijsku fibrilaciju, akutno oštećenje bubrega, proljev, osip i intersticijsku bolest pluća. Nuspojave koje su dovele do smanjenja doze zabilježene su u približno 12% bolesnika </w:t>
      </w:r>
      <w:r w:rsidR="00F068D1" w:rsidRPr="00D06725">
        <w:rPr>
          <w:noProof/>
          <w:snapToGrid/>
        </w:rPr>
        <w:t xml:space="preserve">u skupini </w:t>
      </w:r>
      <w:r w:rsidR="00B25282" w:rsidRPr="00D06725">
        <w:rPr>
          <w:noProof/>
          <w:snapToGrid/>
        </w:rPr>
        <w:t>liječen</w:t>
      </w:r>
      <w:r w:rsidR="00F068D1" w:rsidRPr="00D06725">
        <w:rPr>
          <w:noProof/>
          <w:snapToGrid/>
        </w:rPr>
        <w:t>oj</w:t>
      </w:r>
      <w:r w:rsidR="00B25282" w:rsidRPr="00D06725">
        <w:rPr>
          <w:noProof/>
          <w:snapToGrid/>
        </w:rPr>
        <w:t xml:space="preserve"> lijekom IMBRUVICA</w:t>
      </w:r>
      <w:r w:rsidR="00E50C46" w:rsidRPr="00D06725">
        <w:rPr>
          <w:noProof/>
          <w:snapToGrid/>
        </w:rPr>
        <w:t>.</w:t>
      </w:r>
    </w:p>
    <w:p w14:paraId="2B2D7BE8" w14:textId="77777777" w:rsidR="00DE1ACD" w:rsidRPr="00D06725" w:rsidRDefault="00DE1ACD" w:rsidP="00173EE0">
      <w:pPr>
        <w:rPr>
          <w:noProof/>
          <w:snapToGrid/>
        </w:rPr>
      </w:pPr>
    </w:p>
    <w:p w14:paraId="0AF74B8D" w14:textId="77777777" w:rsidR="00DE1ACD" w:rsidRPr="00D06725" w:rsidRDefault="00DE1ACD" w:rsidP="00173EE0">
      <w:pPr>
        <w:keepNext/>
        <w:rPr>
          <w:i/>
          <w:noProof/>
          <w:snapToGrid/>
        </w:rPr>
      </w:pPr>
      <w:r w:rsidRPr="00D06725">
        <w:rPr>
          <w:i/>
          <w:noProof/>
          <w:snapToGrid/>
        </w:rPr>
        <w:t>Starije osobe</w:t>
      </w:r>
    </w:p>
    <w:p w14:paraId="4C1A12A6" w14:textId="5A1D97CF" w:rsidR="00DE1ACD" w:rsidRPr="00D06725" w:rsidRDefault="00DE1ACD" w:rsidP="00173EE0">
      <w:pPr>
        <w:tabs>
          <w:tab w:val="clear" w:pos="567"/>
        </w:tabs>
        <w:rPr>
          <w:noProof/>
          <w:snapToGrid/>
        </w:rPr>
      </w:pPr>
      <w:r w:rsidRPr="00D06725">
        <w:rPr>
          <w:noProof/>
          <w:snapToGrid/>
        </w:rPr>
        <w:t xml:space="preserve">Od </w:t>
      </w:r>
      <w:r w:rsidRPr="00D06725">
        <w:rPr>
          <w:noProof/>
        </w:rPr>
        <w:t>1981</w:t>
      </w:r>
      <w:r w:rsidRPr="00D06725">
        <w:rPr>
          <w:noProof/>
          <w:snapToGrid/>
        </w:rPr>
        <w:t xml:space="preserve"> bolesnika liječenog lijekom IMBRUVICA, 50% je imalo 65 ili više godina. Pneumonija stupnja 3 ili višeg </w:t>
      </w:r>
      <w:r w:rsidRPr="00D06725">
        <w:rPr>
          <w:noProof/>
        </w:rPr>
        <w:t>(11% bolesnika u dobi ≥</w:t>
      </w:r>
      <w:r w:rsidR="00447A6E" w:rsidRPr="00D06725">
        <w:rPr>
          <w:noProof/>
        </w:rPr>
        <w:t xml:space="preserve"> </w:t>
      </w:r>
      <w:r w:rsidRPr="00D06725">
        <w:rPr>
          <w:noProof/>
        </w:rPr>
        <w:t>65 naspram 4% bolesnika &lt;</w:t>
      </w:r>
      <w:r w:rsidR="00447A6E" w:rsidRPr="00D06725">
        <w:rPr>
          <w:noProof/>
        </w:rPr>
        <w:t xml:space="preserve"> </w:t>
      </w:r>
      <w:r w:rsidRPr="00D06725">
        <w:rPr>
          <w:noProof/>
        </w:rPr>
        <w:t>65 godina) i trombocitopenija (11% bolesnika u dobi ≥</w:t>
      </w:r>
      <w:r w:rsidR="00447A6E" w:rsidRPr="00D06725">
        <w:rPr>
          <w:noProof/>
        </w:rPr>
        <w:t xml:space="preserve"> </w:t>
      </w:r>
      <w:r w:rsidRPr="00D06725">
        <w:rPr>
          <w:noProof/>
        </w:rPr>
        <w:t>65 godina naspram 5% bolesnika &lt;</w:t>
      </w:r>
      <w:r w:rsidR="00447A6E" w:rsidRPr="00D06725">
        <w:rPr>
          <w:noProof/>
        </w:rPr>
        <w:t xml:space="preserve"> </w:t>
      </w:r>
      <w:r w:rsidRPr="00D06725">
        <w:rPr>
          <w:noProof/>
        </w:rPr>
        <w:t>65 godina)</w:t>
      </w:r>
      <w:r w:rsidRPr="00D06725">
        <w:rPr>
          <w:noProof/>
          <w:snapToGrid/>
        </w:rPr>
        <w:t>, češće su se javile u starijih bolesnika liječenih lijekom IMBRUVICA.</w:t>
      </w:r>
    </w:p>
    <w:p w14:paraId="008C60F4" w14:textId="77777777" w:rsidR="00DE1ACD" w:rsidRPr="00D06725" w:rsidRDefault="00DE1ACD">
      <w:pPr>
        <w:rPr>
          <w:noProof/>
        </w:rPr>
      </w:pPr>
    </w:p>
    <w:p w14:paraId="35EECFA5" w14:textId="77777777" w:rsidR="00EB329E" w:rsidRPr="00D06725" w:rsidRDefault="00EB329E" w:rsidP="00173EE0">
      <w:pPr>
        <w:keepNext/>
        <w:tabs>
          <w:tab w:val="clear" w:pos="567"/>
        </w:tabs>
        <w:rPr>
          <w:noProof/>
          <w:snapToGrid/>
          <w:u w:val="single"/>
        </w:rPr>
      </w:pPr>
      <w:r w:rsidRPr="00D06725">
        <w:rPr>
          <w:noProof/>
          <w:snapToGrid/>
          <w:u w:val="single"/>
        </w:rPr>
        <w:t>Dugoročna sigurnost</w:t>
      </w:r>
    </w:p>
    <w:p w14:paraId="25A0B6D3" w14:textId="5209249F" w:rsidR="00177534" w:rsidRPr="00D06725" w:rsidRDefault="00177534" w:rsidP="00173EE0">
      <w:pPr>
        <w:tabs>
          <w:tab w:val="clear" w:pos="567"/>
        </w:tabs>
        <w:rPr>
          <w:bCs/>
          <w:noProof/>
        </w:rPr>
      </w:pPr>
      <w:r w:rsidRPr="00D06725">
        <w:rPr>
          <w:noProof/>
        </w:rPr>
        <w:t xml:space="preserve">Provedena je analiza </w:t>
      </w:r>
      <w:r w:rsidR="00B1495C" w:rsidRPr="00D06725">
        <w:rPr>
          <w:noProof/>
        </w:rPr>
        <w:t xml:space="preserve">sigurnosnih </w:t>
      </w:r>
      <w:r w:rsidRPr="00D06725">
        <w:rPr>
          <w:noProof/>
        </w:rPr>
        <w:t xml:space="preserve">podataka </w:t>
      </w:r>
      <w:r w:rsidR="00B1495C" w:rsidRPr="00D06725">
        <w:rPr>
          <w:noProof/>
        </w:rPr>
        <w:t xml:space="preserve">prikupljenih tijekom dugotrajnog liječenja lijekom IMBRUVICA </w:t>
      </w:r>
      <w:r w:rsidRPr="00D06725">
        <w:rPr>
          <w:noProof/>
        </w:rPr>
        <w:t>tijekom 5 godin</w:t>
      </w:r>
      <w:r w:rsidR="00027ABC" w:rsidRPr="00D06725">
        <w:rPr>
          <w:noProof/>
        </w:rPr>
        <w:t>a</w:t>
      </w:r>
      <w:r w:rsidRPr="00D06725">
        <w:rPr>
          <w:noProof/>
        </w:rPr>
        <w:t xml:space="preserve"> u </w:t>
      </w:r>
      <w:r w:rsidR="00B1495C" w:rsidRPr="00D06725">
        <w:rPr>
          <w:noProof/>
        </w:rPr>
        <w:t>1284 </w:t>
      </w:r>
      <w:r w:rsidRPr="00D06725">
        <w:rPr>
          <w:noProof/>
        </w:rPr>
        <w:t>bolesnika (prethodno neliječeni bolesnici s KLL</w:t>
      </w:r>
      <w:r w:rsidR="00447A6E" w:rsidRPr="00D06725">
        <w:rPr>
          <w:noProof/>
        </w:rPr>
        <w:noBreakHyphen/>
      </w:r>
      <w:r w:rsidRPr="00D06725">
        <w:rPr>
          <w:noProof/>
        </w:rPr>
        <w:t>om</w:t>
      </w:r>
      <w:r w:rsidR="00447A6E" w:rsidRPr="00D06725">
        <w:rPr>
          <w:noProof/>
        </w:rPr>
        <w:t xml:space="preserve"> </w:t>
      </w:r>
      <w:r w:rsidRPr="00D06725">
        <w:rPr>
          <w:noProof/>
        </w:rPr>
        <w:t>/</w:t>
      </w:r>
      <w:r w:rsidR="00447A6E" w:rsidRPr="00D06725">
        <w:rPr>
          <w:noProof/>
        </w:rPr>
        <w:t xml:space="preserve"> </w:t>
      </w:r>
      <w:r w:rsidRPr="00D06725">
        <w:rPr>
          <w:noProof/>
        </w:rPr>
        <w:t>limfomom malih stanica (LMS-om): n</w:t>
      </w:r>
      <w:r w:rsidR="00B1495C" w:rsidRPr="00D06725">
        <w:rPr>
          <w:noProof/>
        </w:rPr>
        <w:t> </w:t>
      </w:r>
      <w:r w:rsidRPr="00D06725">
        <w:rPr>
          <w:noProof/>
        </w:rPr>
        <w:t>=</w:t>
      </w:r>
      <w:r w:rsidR="00B1495C" w:rsidRPr="00D06725">
        <w:rPr>
          <w:noProof/>
        </w:rPr>
        <w:t> </w:t>
      </w:r>
      <w:r w:rsidRPr="00D06725">
        <w:rPr>
          <w:noProof/>
        </w:rPr>
        <w:t>162; bolesnici s relapsnim</w:t>
      </w:r>
      <w:r w:rsidR="00027ABC" w:rsidRPr="00D06725">
        <w:rPr>
          <w:noProof/>
        </w:rPr>
        <w:t>/</w:t>
      </w:r>
      <w:r w:rsidRPr="00D06725">
        <w:rPr>
          <w:noProof/>
        </w:rPr>
        <w:t>refraktornim KLL</w:t>
      </w:r>
      <w:r w:rsidR="00447A6E" w:rsidRPr="00D06725">
        <w:rPr>
          <w:noProof/>
        </w:rPr>
        <w:noBreakHyphen/>
      </w:r>
      <w:r w:rsidRPr="00D06725">
        <w:rPr>
          <w:noProof/>
        </w:rPr>
        <w:t>om</w:t>
      </w:r>
      <w:r w:rsidR="00447A6E" w:rsidRPr="00D06725">
        <w:rPr>
          <w:noProof/>
        </w:rPr>
        <w:t xml:space="preserve"> </w:t>
      </w:r>
      <w:r w:rsidRPr="00D06725">
        <w:rPr>
          <w:noProof/>
        </w:rPr>
        <w:t>/</w:t>
      </w:r>
      <w:r w:rsidR="00447A6E" w:rsidRPr="00D06725">
        <w:rPr>
          <w:noProof/>
        </w:rPr>
        <w:t xml:space="preserve"> </w:t>
      </w:r>
      <w:r w:rsidRPr="00D06725">
        <w:rPr>
          <w:noProof/>
        </w:rPr>
        <w:t>limfomom malih stanica (LMS-om) n</w:t>
      </w:r>
      <w:r w:rsidR="00B1495C" w:rsidRPr="00D06725">
        <w:rPr>
          <w:noProof/>
        </w:rPr>
        <w:t> </w:t>
      </w:r>
      <w:r w:rsidRPr="00D06725">
        <w:rPr>
          <w:noProof/>
        </w:rPr>
        <w:t>=</w:t>
      </w:r>
      <w:r w:rsidR="00B1495C" w:rsidRPr="00D06725">
        <w:rPr>
          <w:noProof/>
        </w:rPr>
        <w:t> </w:t>
      </w:r>
      <w:r w:rsidRPr="00D06725">
        <w:rPr>
          <w:noProof/>
        </w:rPr>
        <w:t>646, i bolesnici s relapsnim</w:t>
      </w:r>
      <w:r w:rsidR="00027ABC" w:rsidRPr="00D06725">
        <w:rPr>
          <w:noProof/>
        </w:rPr>
        <w:t>/</w:t>
      </w:r>
      <w:r w:rsidRPr="00D06725">
        <w:rPr>
          <w:noProof/>
        </w:rPr>
        <w:t>refraktornim MCL-om: n</w:t>
      </w:r>
      <w:r w:rsidR="00B1495C" w:rsidRPr="00D06725">
        <w:rPr>
          <w:noProof/>
        </w:rPr>
        <w:t> </w:t>
      </w:r>
      <w:r w:rsidRPr="00D06725">
        <w:rPr>
          <w:noProof/>
        </w:rPr>
        <w:t>=</w:t>
      </w:r>
      <w:r w:rsidR="00B1495C" w:rsidRPr="00D06725">
        <w:rPr>
          <w:noProof/>
        </w:rPr>
        <w:t> </w:t>
      </w:r>
      <w:r w:rsidRPr="00D06725">
        <w:rPr>
          <w:noProof/>
        </w:rPr>
        <w:t>370</w:t>
      </w:r>
      <w:r w:rsidR="00B1495C" w:rsidRPr="00D06725">
        <w:rPr>
          <w:noProof/>
        </w:rPr>
        <w:t xml:space="preserve"> i WM</w:t>
      </w:r>
      <w:r w:rsidR="00447A6E" w:rsidRPr="00D06725">
        <w:rPr>
          <w:noProof/>
        </w:rPr>
        <w:noBreakHyphen/>
        <w:t xml:space="preserve">om: </w:t>
      </w:r>
      <w:r w:rsidR="00B1495C" w:rsidRPr="00D06725">
        <w:rPr>
          <w:noProof/>
        </w:rPr>
        <w:t>n = 106</w:t>
      </w:r>
      <w:r w:rsidRPr="00D06725">
        <w:rPr>
          <w:noProof/>
        </w:rPr>
        <w:t xml:space="preserve">). Medijan trajanja liječenja za KLL/LMS iznosio je 51 mjesec (raspon, 0,2 do 98 mjeseci), pri čemu je 70% bolesnika liječenje primalo dulje od 2 godine, a njih 52% dulje od 4 godine. Medijan trajanja liječenja za MCL iznosio je 11 mjeseci (raspon, 0 do 87 mjeseci), pri čemu je 31% bolesnika liječenje primalo dulje od 2 godine, a njih 17% dulje od 4 godine. </w:t>
      </w:r>
      <w:r w:rsidR="00B1495C" w:rsidRPr="00D06725">
        <w:rPr>
          <w:noProof/>
        </w:rPr>
        <w:t xml:space="preserve">Medijan trajanja liječenja za WM </w:t>
      </w:r>
      <w:r w:rsidR="00B1495C" w:rsidRPr="00D06725">
        <w:rPr>
          <w:noProof/>
        </w:rPr>
        <w:lastRenderedPageBreak/>
        <w:t xml:space="preserve">iznosio je </w:t>
      </w:r>
      <w:r w:rsidR="00B1495C" w:rsidRPr="00D06725">
        <w:rPr>
          <w:bCs/>
          <w:noProof/>
        </w:rPr>
        <w:t xml:space="preserve">47 mjeseci (raspon, </w:t>
      </w:r>
      <w:ins w:id="125" w:author="Review HR" w:date="2025-09-26T14:36:00Z">
        <w:r w:rsidR="006126CE">
          <w:rPr>
            <w:bCs/>
            <w:noProof/>
          </w:rPr>
          <w:t xml:space="preserve">od </w:t>
        </w:r>
      </w:ins>
      <w:r w:rsidR="00B1495C" w:rsidRPr="00D06725">
        <w:rPr>
          <w:bCs/>
          <w:noProof/>
        </w:rPr>
        <w:t xml:space="preserve">0,3 do 61 mjesec) </w:t>
      </w:r>
      <w:r w:rsidR="00B1495C" w:rsidRPr="00D06725">
        <w:rPr>
          <w:noProof/>
        </w:rPr>
        <w:t xml:space="preserve">pri čemu je 78% bolesnika liječenje primalo dulje od 2 godine, a njih 46% dulje od 4 godine. </w:t>
      </w:r>
      <w:r w:rsidRPr="00D06725">
        <w:rPr>
          <w:noProof/>
        </w:rPr>
        <w:t xml:space="preserve">Sveukupno je profil sigurnosti u tih bolesnika odgovarao poznatom sigurnosnom profilu lijeka IMBRUVICA, uz izuzetak povećane prevalencije hipertenzije, te nisu utvrđeni nikakvi novi sigurnosni problemi. Prevalencija hipertenzije 3. ili višeg stupnja težine </w:t>
      </w:r>
      <w:r w:rsidRPr="00D06725">
        <w:rPr>
          <w:iCs/>
          <w:noProof/>
        </w:rPr>
        <w:t>iznosila je</w:t>
      </w:r>
      <w:r w:rsidRPr="00D06725">
        <w:rPr>
          <w:bCs/>
          <w:noProof/>
        </w:rPr>
        <w:t xml:space="preserve"> 4% (0. </w:t>
      </w:r>
      <w:r w:rsidR="00447A6E" w:rsidRPr="00D06725">
        <w:rPr>
          <w:bCs/>
          <w:noProof/>
        </w:rPr>
        <w:t>– </w:t>
      </w:r>
      <w:r w:rsidRPr="00D06725">
        <w:rPr>
          <w:bCs/>
          <w:noProof/>
        </w:rPr>
        <w:t xml:space="preserve">1. godina), </w:t>
      </w:r>
      <w:r w:rsidR="00B1495C" w:rsidRPr="00D06725">
        <w:rPr>
          <w:bCs/>
          <w:noProof/>
        </w:rPr>
        <w:t>7</w:t>
      </w:r>
      <w:r w:rsidRPr="00D06725">
        <w:rPr>
          <w:bCs/>
          <w:noProof/>
        </w:rPr>
        <w:t>% (1. </w:t>
      </w:r>
      <w:r w:rsidR="00447A6E" w:rsidRPr="00D06725">
        <w:rPr>
          <w:bCs/>
          <w:noProof/>
        </w:rPr>
        <w:t>– </w:t>
      </w:r>
      <w:r w:rsidRPr="00D06725">
        <w:rPr>
          <w:bCs/>
          <w:noProof/>
        </w:rPr>
        <w:t xml:space="preserve">2. godina), </w:t>
      </w:r>
      <w:r w:rsidR="00B1495C" w:rsidRPr="00D06725">
        <w:rPr>
          <w:bCs/>
          <w:noProof/>
        </w:rPr>
        <w:t>9</w:t>
      </w:r>
      <w:r w:rsidRPr="00D06725">
        <w:rPr>
          <w:bCs/>
          <w:noProof/>
        </w:rPr>
        <w:t>% (2. </w:t>
      </w:r>
      <w:r w:rsidR="00447A6E" w:rsidRPr="00D06725">
        <w:rPr>
          <w:bCs/>
          <w:noProof/>
        </w:rPr>
        <w:t>– </w:t>
      </w:r>
      <w:r w:rsidRPr="00D06725">
        <w:rPr>
          <w:bCs/>
          <w:noProof/>
        </w:rPr>
        <w:t>3. godina), 9% (3. </w:t>
      </w:r>
      <w:r w:rsidR="00447A6E" w:rsidRPr="00D06725">
        <w:rPr>
          <w:bCs/>
          <w:noProof/>
        </w:rPr>
        <w:t>– </w:t>
      </w:r>
      <w:r w:rsidRPr="00D06725">
        <w:rPr>
          <w:bCs/>
          <w:noProof/>
        </w:rPr>
        <w:t>4. godina) i 9% (4. </w:t>
      </w:r>
      <w:r w:rsidR="00447A6E" w:rsidRPr="00D06725">
        <w:rPr>
          <w:bCs/>
          <w:noProof/>
        </w:rPr>
        <w:t>– </w:t>
      </w:r>
      <w:r w:rsidRPr="00D06725">
        <w:rPr>
          <w:bCs/>
          <w:noProof/>
        </w:rPr>
        <w:t>5. godina)</w:t>
      </w:r>
      <w:r w:rsidR="00B1495C" w:rsidRPr="00D06725">
        <w:rPr>
          <w:bCs/>
          <w:noProof/>
        </w:rPr>
        <w:t>;</w:t>
      </w:r>
      <w:r w:rsidRPr="00D06725">
        <w:rPr>
          <w:bCs/>
          <w:noProof/>
        </w:rPr>
        <w:t xml:space="preserve"> </w:t>
      </w:r>
      <w:r w:rsidR="00B1495C" w:rsidRPr="00D06725">
        <w:rPr>
          <w:bCs/>
          <w:noProof/>
        </w:rPr>
        <w:t>ukupna i</w:t>
      </w:r>
      <w:r w:rsidRPr="00D06725">
        <w:rPr>
          <w:bCs/>
          <w:noProof/>
        </w:rPr>
        <w:t>ncidencija za 5</w:t>
      </w:r>
      <w:r w:rsidRPr="00D06725">
        <w:rPr>
          <w:bCs/>
          <w:noProof/>
        </w:rPr>
        <w:noBreakHyphen/>
        <w:t>godišnje razdoblje iznosila je 11%.</w:t>
      </w:r>
    </w:p>
    <w:p w14:paraId="7C8ABE88" w14:textId="77777777" w:rsidR="0075273C" w:rsidRPr="00D06725" w:rsidRDefault="0075273C" w:rsidP="00B45AB6">
      <w:pPr>
        <w:rPr>
          <w:bCs/>
          <w:noProof/>
          <w:u w:val="single"/>
        </w:rPr>
      </w:pPr>
    </w:p>
    <w:p w14:paraId="5456625C" w14:textId="01177907" w:rsidR="0075273C" w:rsidRPr="00D06725" w:rsidRDefault="0075273C" w:rsidP="0075273C">
      <w:pPr>
        <w:keepNext/>
        <w:rPr>
          <w:bCs/>
          <w:noProof/>
          <w:u w:val="single"/>
        </w:rPr>
      </w:pPr>
      <w:r w:rsidRPr="00D06725">
        <w:rPr>
          <w:bCs/>
          <w:noProof/>
          <w:u w:val="single"/>
        </w:rPr>
        <w:t>Pedijatrijska populacija</w:t>
      </w:r>
    </w:p>
    <w:p w14:paraId="219273E0" w14:textId="2199E0BD" w:rsidR="008B1D6F" w:rsidRPr="00D06725" w:rsidRDefault="0075273C" w:rsidP="0075273C">
      <w:pPr>
        <w:tabs>
          <w:tab w:val="clear" w:pos="567"/>
        </w:tabs>
        <w:rPr>
          <w:noProof/>
        </w:rPr>
      </w:pPr>
      <w:r w:rsidRPr="00D06725">
        <w:rPr>
          <w:noProof/>
        </w:rPr>
        <w:t xml:space="preserve">Ocjena sigurnosti temelji se na podacima iz ispitivanja faze 3 u kojem se primjenjivala IMBRUVICA u kombinaciji s protokolom rituksimab, ifosfamid, karboplatin, etopozid i deksametazon (RICE) ili protokolom rituksimab, vinkristin, ifosfamid, karboplatin, idarubicin i deksametazon (RVICI) kao osnovnom terapijom ili </w:t>
      </w:r>
      <w:r w:rsidR="004224B4" w:rsidRPr="00D06725">
        <w:rPr>
          <w:noProof/>
        </w:rPr>
        <w:t xml:space="preserve">se primjenjivala </w:t>
      </w:r>
      <w:r w:rsidRPr="00D06725">
        <w:rPr>
          <w:noProof/>
        </w:rPr>
        <w:t>samo osnovna terapija u pedijatrijskih i mladih odraslih bolesnika (u dobi od 3 do 19 godina) s relapsnim ili refraktornim ne</w:t>
      </w:r>
      <w:r w:rsidRPr="00D06725">
        <w:rPr>
          <w:noProof/>
        </w:rPr>
        <w:noBreakHyphen/>
        <w:t>Hodgkinovim limfomom zrelih B</w:t>
      </w:r>
      <w:r w:rsidRPr="00D06725">
        <w:rPr>
          <w:noProof/>
        </w:rPr>
        <w:noBreakHyphen/>
        <w:t>stanica (vidjeti dio 5.1). U tom ispitivanju nisu opažene nove nuspojave.</w:t>
      </w:r>
    </w:p>
    <w:p w14:paraId="630AF287" w14:textId="77777777" w:rsidR="0075273C" w:rsidRPr="00D06725" w:rsidRDefault="0075273C" w:rsidP="0075273C">
      <w:pPr>
        <w:tabs>
          <w:tab w:val="clear" w:pos="567"/>
        </w:tabs>
        <w:rPr>
          <w:noProof/>
          <w:snapToGrid/>
        </w:rPr>
      </w:pPr>
    </w:p>
    <w:p w14:paraId="0A742D33" w14:textId="77777777" w:rsidR="000F75AA" w:rsidRPr="00D06725" w:rsidRDefault="000F75AA" w:rsidP="00173EE0">
      <w:pPr>
        <w:keepNext/>
        <w:rPr>
          <w:noProof/>
        </w:rPr>
      </w:pPr>
      <w:r w:rsidRPr="00D06725">
        <w:rPr>
          <w:noProof/>
          <w:u w:val="single"/>
        </w:rPr>
        <w:t>Prijavljivanje sumnji na nuspojavu</w:t>
      </w:r>
    </w:p>
    <w:p w14:paraId="25F6A252" w14:textId="0201C134" w:rsidR="000F75AA" w:rsidRPr="00D06725" w:rsidRDefault="000F75AA" w:rsidP="00173EE0">
      <w:pPr>
        <w:autoSpaceDE w:val="0"/>
        <w:autoSpaceDN w:val="0"/>
        <w:adjustRightInd w:val="0"/>
        <w:rPr>
          <w:noProof/>
          <w:szCs w:val="22"/>
        </w:rPr>
      </w:pPr>
      <w:r w:rsidRPr="00D06725">
        <w:rPr>
          <w:noProof/>
          <w:szCs w:val="22"/>
        </w:rPr>
        <w:t xml:space="preserve">Nakon dobivanja odobrenja lijeka važno je prijavljivanje sumnji na njegove nuspojave. Time se omogućuje kontinuirano praćenje omjera koristi i rizika lijeka. Od zdravstvenih radnika se traži da prijave svaku sumnju na nuspojavu lijeka putem nacionalnog sustava prijave nuspojava: </w:t>
      </w:r>
      <w:r w:rsidRPr="00D06725">
        <w:rPr>
          <w:noProof/>
          <w:szCs w:val="22"/>
          <w:highlight w:val="lightGray"/>
        </w:rPr>
        <w:t xml:space="preserve">navedenog u </w:t>
      </w:r>
      <w:hyperlink r:id="rId28" w:anchor="ema-inpage-item-9427" w:history="1">
        <w:r w:rsidRPr="00D06725">
          <w:rPr>
            <w:noProof/>
            <w:color w:val="0000FF"/>
            <w:szCs w:val="22"/>
            <w:highlight w:val="lightGray"/>
            <w:u w:val="single"/>
          </w:rPr>
          <w:t>Dodatku V</w:t>
        </w:r>
      </w:hyperlink>
      <w:r w:rsidRPr="00D06725">
        <w:rPr>
          <w:noProof/>
          <w:szCs w:val="22"/>
        </w:rPr>
        <w:t>.</w:t>
      </w:r>
    </w:p>
    <w:p w14:paraId="01BDDE63" w14:textId="77777777" w:rsidR="000F75AA" w:rsidRPr="00D06725" w:rsidRDefault="000F75AA" w:rsidP="00173EE0">
      <w:pPr>
        <w:autoSpaceDE w:val="0"/>
        <w:autoSpaceDN w:val="0"/>
        <w:adjustRightInd w:val="0"/>
        <w:rPr>
          <w:noProof/>
          <w:szCs w:val="22"/>
        </w:rPr>
      </w:pPr>
    </w:p>
    <w:p w14:paraId="6C093116" w14:textId="77777777" w:rsidR="000F75AA" w:rsidRPr="00D06725" w:rsidRDefault="000F75AA" w:rsidP="00D1577D">
      <w:pPr>
        <w:keepNext/>
        <w:ind w:left="567" w:hanging="567"/>
        <w:outlineLvl w:val="2"/>
        <w:rPr>
          <w:b/>
          <w:bCs/>
          <w:noProof/>
        </w:rPr>
      </w:pPr>
      <w:r w:rsidRPr="00D06725">
        <w:rPr>
          <w:b/>
          <w:bCs/>
          <w:noProof/>
        </w:rPr>
        <w:t>4.9</w:t>
      </w:r>
      <w:r w:rsidRPr="00D06725">
        <w:rPr>
          <w:b/>
          <w:bCs/>
          <w:noProof/>
        </w:rPr>
        <w:tab/>
        <w:t>Predoziranje</w:t>
      </w:r>
    </w:p>
    <w:p w14:paraId="37AD10E1" w14:textId="77777777" w:rsidR="000F75AA" w:rsidRPr="00D06725" w:rsidRDefault="000F75AA" w:rsidP="00173EE0">
      <w:pPr>
        <w:keepNext/>
        <w:tabs>
          <w:tab w:val="clear" w:pos="567"/>
        </w:tabs>
        <w:rPr>
          <w:noProof/>
        </w:rPr>
      </w:pPr>
    </w:p>
    <w:p w14:paraId="056D6A46" w14:textId="65C92E5C" w:rsidR="000F75AA" w:rsidRPr="00D06725" w:rsidRDefault="000F75AA" w:rsidP="00173EE0">
      <w:pPr>
        <w:tabs>
          <w:tab w:val="clear" w:pos="567"/>
        </w:tabs>
        <w:rPr>
          <w:noProof/>
        </w:rPr>
      </w:pPr>
      <w:r w:rsidRPr="00D06725">
        <w:rPr>
          <w:noProof/>
        </w:rPr>
        <w:t xml:space="preserve">Podaci o učinku predoziranja lijekom IMBRUVICA su ograničeni. U ispitivanju faze 1 u kojem su bolesnici primili do 12,5 mg/kg/dan (1400 mg/dan) nije postignuta maksimalna podnošljiva doza. U drugom ispitivanju, jedan zdravi ispitanik koji je primio dozu od 1680 mg doživio je reverzibilno povećanje jetrenih enzima 4. stupnja </w:t>
      </w:r>
      <w:r w:rsidR="00447A6E" w:rsidRPr="00D06725">
        <w:rPr>
          <w:noProof/>
        </w:rPr>
        <w:t>(</w:t>
      </w:r>
      <w:r w:rsidRPr="00D06725">
        <w:rPr>
          <w:noProof/>
        </w:rPr>
        <w:t xml:space="preserve">aspartat aminotransferaze </w:t>
      </w:r>
      <w:r w:rsidR="00447A6E" w:rsidRPr="00D06725">
        <w:rPr>
          <w:noProof/>
        </w:rPr>
        <w:t>[</w:t>
      </w:r>
      <w:r w:rsidRPr="00D06725">
        <w:rPr>
          <w:noProof/>
        </w:rPr>
        <w:t>AST</w:t>
      </w:r>
      <w:r w:rsidR="00447A6E" w:rsidRPr="00D06725">
        <w:rPr>
          <w:noProof/>
        </w:rPr>
        <w:t>]</w:t>
      </w:r>
      <w:r w:rsidRPr="00D06725">
        <w:rPr>
          <w:noProof/>
        </w:rPr>
        <w:t xml:space="preserve">) i alanin aminotransferaze </w:t>
      </w:r>
      <w:r w:rsidR="00447A6E" w:rsidRPr="00D06725">
        <w:rPr>
          <w:noProof/>
        </w:rPr>
        <w:t>[</w:t>
      </w:r>
      <w:r w:rsidRPr="00D06725">
        <w:rPr>
          <w:noProof/>
        </w:rPr>
        <w:t>ALT]</w:t>
      </w:r>
      <w:r w:rsidR="00447A6E" w:rsidRPr="00D06725">
        <w:rPr>
          <w:noProof/>
        </w:rPr>
        <w:t>)</w:t>
      </w:r>
      <w:r w:rsidRPr="00D06725">
        <w:rPr>
          <w:noProof/>
        </w:rPr>
        <w:t>. Ne postoji specifični antidot za lijek IMBRUVICA. Bolesnici koji su unijeli više od preporučene doze moraju se pažljivo pratiti, te im se mora pružiti odgovarajuće potporno liječenje.</w:t>
      </w:r>
    </w:p>
    <w:p w14:paraId="5192AD6F" w14:textId="77777777" w:rsidR="000F75AA" w:rsidRPr="00D06725" w:rsidRDefault="000F75AA" w:rsidP="00173EE0">
      <w:pPr>
        <w:tabs>
          <w:tab w:val="clear" w:pos="567"/>
        </w:tabs>
        <w:rPr>
          <w:noProof/>
        </w:rPr>
      </w:pPr>
    </w:p>
    <w:p w14:paraId="03146966" w14:textId="77777777" w:rsidR="000F75AA" w:rsidRPr="00D06725" w:rsidRDefault="000F75AA" w:rsidP="00173EE0">
      <w:pPr>
        <w:tabs>
          <w:tab w:val="clear" w:pos="567"/>
        </w:tabs>
        <w:rPr>
          <w:noProof/>
        </w:rPr>
      </w:pPr>
    </w:p>
    <w:p w14:paraId="411C1B03" w14:textId="77777777" w:rsidR="000F75AA" w:rsidRPr="00D06725" w:rsidRDefault="000F75AA" w:rsidP="00D1577D">
      <w:pPr>
        <w:keepNext/>
        <w:ind w:left="567" w:hanging="567"/>
        <w:outlineLvl w:val="1"/>
        <w:rPr>
          <w:b/>
          <w:bCs/>
          <w:noProof/>
        </w:rPr>
      </w:pPr>
      <w:r w:rsidRPr="00D06725">
        <w:rPr>
          <w:b/>
          <w:bCs/>
          <w:noProof/>
        </w:rPr>
        <w:t>5.</w:t>
      </w:r>
      <w:r w:rsidRPr="00D06725">
        <w:rPr>
          <w:b/>
          <w:bCs/>
          <w:noProof/>
        </w:rPr>
        <w:tab/>
        <w:t>FARMAKOLOŠKA SVOJSTVA</w:t>
      </w:r>
    </w:p>
    <w:p w14:paraId="6E451B54" w14:textId="77777777" w:rsidR="000F75AA" w:rsidRPr="00D06725" w:rsidRDefault="000F75AA" w:rsidP="00173EE0">
      <w:pPr>
        <w:keepNext/>
        <w:tabs>
          <w:tab w:val="clear" w:pos="567"/>
        </w:tabs>
        <w:rPr>
          <w:noProof/>
        </w:rPr>
      </w:pPr>
    </w:p>
    <w:p w14:paraId="6C36632B" w14:textId="77777777" w:rsidR="000F75AA" w:rsidRPr="00D06725" w:rsidRDefault="000F75AA" w:rsidP="00D1577D">
      <w:pPr>
        <w:keepNext/>
        <w:ind w:left="567" w:hanging="567"/>
        <w:outlineLvl w:val="2"/>
        <w:rPr>
          <w:b/>
          <w:bCs/>
          <w:noProof/>
        </w:rPr>
      </w:pPr>
      <w:r w:rsidRPr="00D06725">
        <w:rPr>
          <w:b/>
          <w:bCs/>
          <w:noProof/>
        </w:rPr>
        <w:t>5.1</w:t>
      </w:r>
      <w:r w:rsidRPr="00D06725">
        <w:rPr>
          <w:b/>
          <w:bCs/>
          <w:noProof/>
        </w:rPr>
        <w:tab/>
        <w:t>Farmakodinamička svojstva</w:t>
      </w:r>
    </w:p>
    <w:p w14:paraId="7D8759FC" w14:textId="77777777" w:rsidR="000F75AA" w:rsidRPr="00D06725" w:rsidRDefault="000F75AA" w:rsidP="00173EE0">
      <w:pPr>
        <w:keepNext/>
        <w:tabs>
          <w:tab w:val="clear" w:pos="567"/>
        </w:tabs>
        <w:rPr>
          <w:noProof/>
        </w:rPr>
      </w:pPr>
    </w:p>
    <w:p w14:paraId="4C941201" w14:textId="77777777" w:rsidR="000F75AA" w:rsidRPr="00D06725" w:rsidRDefault="000F75AA" w:rsidP="00386E8A">
      <w:pPr>
        <w:tabs>
          <w:tab w:val="clear" w:pos="567"/>
        </w:tabs>
        <w:rPr>
          <w:noProof/>
        </w:rPr>
      </w:pPr>
      <w:r w:rsidRPr="00D06725">
        <w:rPr>
          <w:noProof/>
        </w:rPr>
        <w:t xml:space="preserve">Farmakoterapijska skupina: antineoplastici, inhibitori protein kinaze, ATK oznaka: </w:t>
      </w:r>
      <w:r w:rsidR="00555772" w:rsidRPr="00D06725">
        <w:rPr>
          <w:noProof/>
          <w:szCs w:val="22"/>
        </w:rPr>
        <w:t>L01EL01</w:t>
      </w:r>
      <w:r w:rsidRPr="00D06725">
        <w:rPr>
          <w:noProof/>
          <w:szCs w:val="22"/>
        </w:rPr>
        <w:t>.</w:t>
      </w:r>
    </w:p>
    <w:p w14:paraId="67839B22" w14:textId="77777777" w:rsidR="000F75AA" w:rsidRPr="00D06725" w:rsidRDefault="000F75AA" w:rsidP="00173EE0">
      <w:pPr>
        <w:rPr>
          <w:noProof/>
        </w:rPr>
      </w:pPr>
    </w:p>
    <w:p w14:paraId="3EE36156" w14:textId="77777777" w:rsidR="000F75AA" w:rsidRPr="00D06725" w:rsidRDefault="000F75AA" w:rsidP="00173EE0">
      <w:pPr>
        <w:keepNext/>
        <w:rPr>
          <w:noProof/>
          <w:szCs w:val="22"/>
        </w:rPr>
      </w:pPr>
      <w:r w:rsidRPr="00D06725">
        <w:rPr>
          <w:noProof/>
          <w:szCs w:val="22"/>
          <w:u w:val="single"/>
        </w:rPr>
        <w:t>Mehanizam djelovanja</w:t>
      </w:r>
    </w:p>
    <w:p w14:paraId="3419EEFE" w14:textId="7204689E" w:rsidR="000F75AA" w:rsidRPr="00D06725" w:rsidRDefault="000F75AA" w:rsidP="00173EE0">
      <w:pPr>
        <w:rPr>
          <w:noProof/>
          <w:szCs w:val="22"/>
        </w:rPr>
      </w:pPr>
      <w:r w:rsidRPr="00D06725">
        <w:rPr>
          <w:noProof/>
          <w:szCs w:val="22"/>
        </w:rPr>
        <w:t>Ibrutinib je potentna, mala molekula, inhibitor Brutonove tirozin kinaze (BTK). Ibrutinib stvara kovalentnu vezu s cisteinskim ostatkom (Cys</w:t>
      </w:r>
      <w:r w:rsidRPr="00D06725">
        <w:rPr>
          <w:noProof/>
          <w:szCs w:val="22"/>
        </w:rPr>
        <w:noBreakHyphen/>
        <w:t>481) na aktivnom mjestu BTK-a, dovodeći do neprekidne inhibicije enzimatske aktivnosti BTK-a. BTK, koja pripada obitelji Tec kinaza, važna je molekula signalnih puteva B</w:t>
      </w:r>
      <w:r w:rsidRPr="00D06725">
        <w:rPr>
          <w:noProof/>
          <w:szCs w:val="22"/>
        </w:rPr>
        <w:noBreakHyphen/>
        <w:t xml:space="preserve">staničnih receptora za antigene (engl. </w:t>
      </w:r>
      <w:r w:rsidRPr="00D06725">
        <w:rPr>
          <w:i/>
          <w:noProof/>
          <w:szCs w:val="22"/>
        </w:rPr>
        <w:t>B-cell antigen receptor</w:t>
      </w:r>
      <w:r w:rsidRPr="00D06725">
        <w:rPr>
          <w:noProof/>
          <w:szCs w:val="22"/>
        </w:rPr>
        <w:t>, BCR) i receptora za citokine. Put BCR uključen je u patogenezu nekoliko zloćudnih bolesti B</w:t>
      </w:r>
      <w:r w:rsidRPr="00D06725">
        <w:rPr>
          <w:noProof/>
          <w:szCs w:val="22"/>
        </w:rPr>
        <w:noBreakHyphen/>
        <w:t>stanica, uključujući MCL, difuzni limfom velikih B</w:t>
      </w:r>
      <w:r w:rsidRPr="00D06725">
        <w:rPr>
          <w:noProof/>
          <w:szCs w:val="22"/>
        </w:rPr>
        <w:noBreakHyphen/>
        <w:t>stanica, folikularni limfom i KLL. Ključna uloga BTK u signaliziranju putem površinskih receptora B</w:t>
      </w:r>
      <w:r w:rsidRPr="00D06725">
        <w:rPr>
          <w:noProof/>
          <w:szCs w:val="22"/>
        </w:rPr>
        <w:noBreakHyphen/>
        <w:t>stanica rezultira aktivacijom puteva neophodnih za migraciju, kemotaksiju i adheziju B</w:t>
      </w:r>
      <w:r w:rsidRPr="00D06725">
        <w:rPr>
          <w:noProof/>
          <w:szCs w:val="22"/>
        </w:rPr>
        <w:noBreakHyphen/>
        <w:t xml:space="preserve">stanica. </w:t>
      </w:r>
      <w:r w:rsidR="00447A6E" w:rsidRPr="00D06725">
        <w:rPr>
          <w:noProof/>
          <w:szCs w:val="22"/>
        </w:rPr>
        <w:t>Ne</w:t>
      </w:r>
      <w:r w:rsidRPr="00D06725">
        <w:rPr>
          <w:noProof/>
          <w:szCs w:val="22"/>
        </w:rPr>
        <w:t>klinička ispitivanja pokazala su da ibrutinib učinkovito inhibira proliferaciju i preživljenje malignih B</w:t>
      </w:r>
      <w:r w:rsidRPr="00D06725">
        <w:rPr>
          <w:noProof/>
          <w:szCs w:val="22"/>
        </w:rPr>
        <w:noBreakHyphen/>
        <w:t xml:space="preserve">stanica </w:t>
      </w:r>
      <w:r w:rsidRPr="00D06725">
        <w:rPr>
          <w:i/>
          <w:noProof/>
          <w:szCs w:val="22"/>
        </w:rPr>
        <w:t>in vivo</w:t>
      </w:r>
      <w:r w:rsidRPr="00D06725">
        <w:rPr>
          <w:noProof/>
          <w:szCs w:val="22"/>
        </w:rPr>
        <w:t xml:space="preserve"> kao i migraciju stanica i adheziju na supstrat </w:t>
      </w:r>
      <w:r w:rsidRPr="00D06725">
        <w:rPr>
          <w:i/>
          <w:noProof/>
          <w:szCs w:val="22"/>
        </w:rPr>
        <w:t>in vitro</w:t>
      </w:r>
      <w:r w:rsidRPr="00D06725">
        <w:rPr>
          <w:noProof/>
          <w:szCs w:val="22"/>
        </w:rPr>
        <w:t>.</w:t>
      </w:r>
    </w:p>
    <w:p w14:paraId="20323B58" w14:textId="77777777" w:rsidR="00E375E3" w:rsidRPr="00D06725" w:rsidRDefault="00E375E3" w:rsidP="00E375E3">
      <w:pPr>
        <w:rPr>
          <w:noProof/>
          <w:szCs w:val="22"/>
        </w:rPr>
      </w:pPr>
    </w:p>
    <w:p w14:paraId="421B5AC3" w14:textId="4784E524" w:rsidR="00E375E3" w:rsidRPr="00D06725" w:rsidRDefault="00E375E3" w:rsidP="00E375E3">
      <w:pPr>
        <w:rPr>
          <w:noProof/>
        </w:rPr>
      </w:pPr>
      <w:r w:rsidRPr="00D06725">
        <w:rPr>
          <w:noProof/>
        </w:rPr>
        <w:t xml:space="preserve">U </w:t>
      </w:r>
      <w:r w:rsidR="00447A6E" w:rsidRPr="00D06725">
        <w:rPr>
          <w:noProof/>
        </w:rPr>
        <w:t>ne</w:t>
      </w:r>
      <w:r w:rsidRPr="00D06725">
        <w:rPr>
          <w:noProof/>
        </w:rPr>
        <w:t>kliničkim tumorskim modelima kombinacija ibrutiniba i venetoklaksa dovela je do povećane apoptoze stanica i protutumorske aktivnosti u usporedbi s primjenom svakog od tih lijekova zasebno. Inhibicija BTK</w:t>
      </w:r>
      <w:r w:rsidRPr="00D06725">
        <w:rPr>
          <w:noProof/>
        </w:rPr>
        <w:noBreakHyphen/>
        <w:t>a ibrutinibom povećava ovisnost stanica KLL</w:t>
      </w:r>
      <w:r w:rsidRPr="00D06725">
        <w:rPr>
          <w:noProof/>
        </w:rPr>
        <w:noBreakHyphen/>
        <w:t>a o BCL</w:t>
      </w:r>
      <w:r w:rsidRPr="00D06725">
        <w:rPr>
          <w:noProof/>
        </w:rPr>
        <w:noBreakHyphen/>
        <w:t>2, putu staničnog preživljenja, dok venetoklaks inhibira BCL-2 i dovodi do apoptoze.</w:t>
      </w:r>
    </w:p>
    <w:p w14:paraId="61F25C70" w14:textId="77777777" w:rsidR="000F75AA" w:rsidRPr="00D06725" w:rsidRDefault="000F75AA" w:rsidP="00173EE0">
      <w:pPr>
        <w:rPr>
          <w:noProof/>
          <w:szCs w:val="22"/>
        </w:rPr>
      </w:pPr>
    </w:p>
    <w:p w14:paraId="29D1308C" w14:textId="77777777" w:rsidR="000F75AA" w:rsidRPr="00D06725" w:rsidRDefault="000F75AA" w:rsidP="00173EE0">
      <w:pPr>
        <w:keepNext/>
        <w:rPr>
          <w:noProof/>
          <w:szCs w:val="22"/>
          <w:u w:val="single"/>
        </w:rPr>
      </w:pPr>
      <w:r w:rsidRPr="00D06725">
        <w:rPr>
          <w:noProof/>
          <w:szCs w:val="22"/>
          <w:u w:val="single"/>
        </w:rPr>
        <w:t>Limfocitoza</w:t>
      </w:r>
    </w:p>
    <w:p w14:paraId="59402800" w14:textId="77777777" w:rsidR="000F75AA" w:rsidRPr="00D06725" w:rsidRDefault="000F75AA" w:rsidP="00173EE0">
      <w:pPr>
        <w:rPr>
          <w:noProof/>
        </w:rPr>
      </w:pPr>
      <w:r w:rsidRPr="00D06725">
        <w:rPr>
          <w:noProof/>
        </w:rPr>
        <w:t xml:space="preserve">Po uvođenju liječenja kod otprilike tri četvrtine bolesnika s KLL-om liječenih lijekom IMBRUVICA bio je uočen reverzibilan porast broja limfocita (tj. ≥ 50% porast u odnosu na početnu vrijednost i </w:t>
      </w:r>
      <w:r w:rsidRPr="00D06725">
        <w:rPr>
          <w:noProof/>
        </w:rPr>
        <w:lastRenderedPageBreak/>
        <w:t>apsolutni broj &gt; 5000/μl), često udružen sa smanjenjem limfadenopatije. Ovaj učinak je također bio uočen kod otprilike jedne trećine bolesnika s relapsnim ili refraktornim MCL-om koji su liječeni lijekom IMBRUVICA. Ova zabilježena limfocitoza je farmakodinamički učinak i ne smije se smatrati progresijom bolesti u odsutnosti drugih kliničkih nalaza. U obje vrste bolesti, limfocitoza se tipično pojavljuje tijekom prvog mjeseca liječenja lijekom IMBRUVICA i isto tako se obično povlači tijekom medijana od 8,0 tjedana u bolesnika s MCL-om te 14 tjedana u bolesnika s KLL-om. U nekih bolesnika je uočen veliki porast broja limfocita u cirkulaciji (tj. &gt; 400 000/μl).</w:t>
      </w:r>
    </w:p>
    <w:p w14:paraId="0D4B6A3C" w14:textId="77777777" w:rsidR="000F75AA" w:rsidRPr="00D06725" w:rsidRDefault="000F75AA" w:rsidP="00173EE0">
      <w:pPr>
        <w:autoSpaceDE w:val="0"/>
        <w:autoSpaceDN w:val="0"/>
        <w:adjustRightInd w:val="0"/>
        <w:rPr>
          <w:noProof/>
          <w:szCs w:val="22"/>
        </w:rPr>
      </w:pPr>
    </w:p>
    <w:p w14:paraId="2137384C" w14:textId="77777777" w:rsidR="000F75AA" w:rsidRPr="00D06725" w:rsidRDefault="000F75AA" w:rsidP="00173EE0">
      <w:pPr>
        <w:autoSpaceDE w:val="0"/>
        <w:autoSpaceDN w:val="0"/>
        <w:adjustRightInd w:val="0"/>
        <w:rPr>
          <w:noProof/>
          <w:szCs w:val="22"/>
        </w:rPr>
      </w:pPr>
      <w:r w:rsidRPr="00D06725">
        <w:rPr>
          <w:noProof/>
          <w:szCs w:val="22"/>
        </w:rPr>
        <w:t>Limfocitoza nije zabilježena u bolesnika s WM-om liječenih lijekom IMBRUVICA.</w:t>
      </w:r>
    </w:p>
    <w:p w14:paraId="5E776D6F" w14:textId="77777777" w:rsidR="000F75AA" w:rsidRPr="00D06725" w:rsidRDefault="000F75AA" w:rsidP="00173EE0">
      <w:pPr>
        <w:autoSpaceDE w:val="0"/>
        <w:autoSpaceDN w:val="0"/>
        <w:adjustRightInd w:val="0"/>
        <w:rPr>
          <w:noProof/>
          <w:snapToGrid/>
        </w:rPr>
      </w:pPr>
    </w:p>
    <w:p w14:paraId="26AE3383" w14:textId="77777777" w:rsidR="000F75AA" w:rsidRPr="00D06725" w:rsidRDefault="000F75AA" w:rsidP="00173EE0">
      <w:pPr>
        <w:keepNext/>
        <w:rPr>
          <w:noProof/>
          <w:szCs w:val="22"/>
          <w:u w:val="single"/>
        </w:rPr>
      </w:pPr>
      <w:r w:rsidRPr="00D06725">
        <w:rPr>
          <w:i/>
          <w:noProof/>
          <w:szCs w:val="22"/>
          <w:u w:val="single"/>
        </w:rPr>
        <w:t>In vitro</w:t>
      </w:r>
      <w:r w:rsidRPr="00D06725">
        <w:rPr>
          <w:noProof/>
          <w:szCs w:val="22"/>
          <w:u w:val="single"/>
        </w:rPr>
        <w:t xml:space="preserve"> agregacija trombocita</w:t>
      </w:r>
    </w:p>
    <w:p w14:paraId="03FAE98F" w14:textId="77777777" w:rsidR="000F75AA" w:rsidRPr="00D06725" w:rsidRDefault="000F75AA" w:rsidP="00173EE0">
      <w:pPr>
        <w:autoSpaceDE w:val="0"/>
        <w:autoSpaceDN w:val="0"/>
        <w:adjustRightInd w:val="0"/>
        <w:rPr>
          <w:noProof/>
        </w:rPr>
      </w:pPr>
      <w:r w:rsidRPr="00D06725">
        <w:rPr>
          <w:noProof/>
        </w:rPr>
        <w:t xml:space="preserve">U </w:t>
      </w:r>
      <w:r w:rsidRPr="00D06725">
        <w:rPr>
          <w:i/>
          <w:noProof/>
        </w:rPr>
        <w:t>in vitro</w:t>
      </w:r>
      <w:r w:rsidRPr="00D06725">
        <w:rPr>
          <w:noProof/>
        </w:rPr>
        <w:t xml:space="preserve"> ispitivanju, ibrutinib je pokazao inhibiciju kolagenom inducirane agregacije trombocita. Ibrutinib nije pokazao značajnu inhibiciju agregacije trombocita uz korištenje drugih agonista agregacije trombocita. </w:t>
      </w:r>
    </w:p>
    <w:p w14:paraId="4BDEB292" w14:textId="77777777" w:rsidR="000F75AA" w:rsidRPr="00D06725" w:rsidRDefault="000F75AA" w:rsidP="00173EE0">
      <w:pPr>
        <w:autoSpaceDE w:val="0"/>
        <w:autoSpaceDN w:val="0"/>
        <w:adjustRightInd w:val="0"/>
        <w:rPr>
          <w:noProof/>
          <w:szCs w:val="22"/>
          <w:u w:val="single"/>
        </w:rPr>
      </w:pPr>
    </w:p>
    <w:p w14:paraId="3975578B" w14:textId="77777777" w:rsidR="000F75AA" w:rsidRPr="00D06725" w:rsidRDefault="000F75AA" w:rsidP="00173EE0">
      <w:pPr>
        <w:keepNext/>
        <w:rPr>
          <w:noProof/>
          <w:szCs w:val="22"/>
          <w:u w:val="single"/>
        </w:rPr>
      </w:pPr>
      <w:r w:rsidRPr="00D06725">
        <w:rPr>
          <w:noProof/>
          <w:szCs w:val="22"/>
          <w:u w:val="single"/>
        </w:rPr>
        <w:t>Učinak na QT/QTc interval i elektrofiziologija srca</w:t>
      </w:r>
    </w:p>
    <w:p w14:paraId="65AC346E" w14:textId="77777777" w:rsidR="000F75AA" w:rsidRPr="00D06725" w:rsidRDefault="000F75AA" w:rsidP="00173EE0">
      <w:pPr>
        <w:autoSpaceDE w:val="0"/>
        <w:autoSpaceDN w:val="0"/>
        <w:adjustRightInd w:val="0"/>
        <w:rPr>
          <w:noProof/>
        </w:rPr>
      </w:pPr>
      <w:r w:rsidRPr="00D06725">
        <w:rPr>
          <w:noProof/>
        </w:rPr>
        <w:t>Učinak ibrutiniba na QTc interval bio je procijenjen u 20 zdravih muških i ženskih ispitanika u randomiziranom, dvostruko slijepom temeljitom ispitivanju QT-intervala s placebom i pozitivnim kontrolama. Pri supraterapijskoj dozi od 1680 mg, ibrutinib nije produljio QTc interval u bilo kojoj klinički značajnoj mjeri. Najveća gornja granica dvostranog 90%-tnog CI za početne prilagođene srednje vrijednosti razlika između ibrutiniba i placeba bila je ispod 10 ms. U tom istom ispitivanju, bilo je opaženo skraćenje QTc intervala ovisno o koncentraciji (</w:t>
      </w:r>
      <w:r w:rsidRPr="00D06725">
        <w:rPr>
          <w:noProof/>
        </w:rPr>
        <w:noBreakHyphen/>
        <w:t xml:space="preserve">5,3 ms [90% CI: </w:t>
      </w:r>
      <w:r w:rsidRPr="00D06725">
        <w:rPr>
          <w:noProof/>
        </w:rPr>
        <w:noBreakHyphen/>
        <w:t xml:space="preserve">9,4; </w:t>
      </w:r>
      <w:r w:rsidRPr="00D06725">
        <w:rPr>
          <w:noProof/>
        </w:rPr>
        <w:noBreakHyphen/>
        <w:t>1,1] pri C</w:t>
      </w:r>
      <w:r w:rsidRPr="00D06725">
        <w:rPr>
          <w:noProof/>
          <w:vertAlign w:val="subscript"/>
        </w:rPr>
        <w:t>max</w:t>
      </w:r>
      <w:r w:rsidRPr="00D06725">
        <w:rPr>
          <w:noProof/>
        </w:rPr>
        <w:t xml:space="preserve"> od 719 ng/ml nakon supraterapijske doze od 1680 mg).</w:t>
      </w:r>
    </w:p>
    <w:p w14:paraId="1A643E00" w14:textId="77777777" w:rsidR="000F75AA" w:rsidRPr="00D06725" w:rsidRDefault="000F75AA" w:rsidP="00173EE0">
      <w:pPr>
        <w:autoSpaceDE w:val="0"/>
        <w:autoSpaceDN w:val="0"/>
        <w:adjustRightInd w:val="0"/>
        <w:rPr>
          <w:noProof/>
          <w:szCs w:val="22"/>
          <w:u w:val="single"/>
        </w:rPr>
      </w:pPr>
    </w:p>
    <w:p w14:paraId="12AB37E8" w14:textId="77777777" w:rsidR="000F75AA" w:rsidRPr="00D06725" w:rsidRDefault="000F75AA" w:rsidP="00173EE0">
      <w:pPr>
        <w:keepNext/>
        <w:rPr>
          <w:noProof/>
          <w:szCs w:val="22"/>
          <w:u w:val="single"/>
        </w:rPr>
      </w:pPr>
      <w:r w:rsidRPr="00D06725">
        <w:rPr>
          <w:noProof/>
          <w:szCs w:val="22"/>
          <w:u w:val="single"/>
        </w:rPr>
        <w:t>Klinička djelotvornost i sigurnost</w:t>
      </w:r>
    </w:p>
    <w:p w14:paraId="4D8C71B5" w14:textId="77777777" w:rsidR="00483C47" w:rsidRPr="00D06725" w:rsidRDefault="00483C47" w:rsidP="00173EE0">
      <w:pPr>
        <w:keepNext/>
        <w:rPr>
          <w:noProof/>
          <w:szCs w:val="22"/>
        </w:rPr>
      </w:pPr>
    </w:p>
    <w:p w14:paraId="1FF30FF6" w14:textId="77777777" w:rsidR="000F75AA" w:rsidRPr="00D06725" w:rsidRDefault="000F75AA" w:rsidP="00173EE0">
      <w:pPr>
        <w:keepNext/>
        <w:tabs>
          <w:tab w:val="clear" w:pos="567"/>
        </w:tabs>
        <w:rPr>
          <w:i/>
          <w:noProof/>
          <w:szCs w:val="22"/>
        </w:rPr>
      </w:pPr>
      <w:r w:rsidRPr="00D06725">
        <w:rPr>
          <w:i/>
          <w:noProof/>
          <w:szCs w:val="22"/>
        </w:rPr>
        <w:t>MCL</w:t>
      </w:r>
    </w:p>
    <w:p w14:paraId="4CE4FCF1" w14:textId="59A21614" w:rsidR="00114AB3" w:rsidRPr="00D06725" w:rsidRDefault="00114AB3" w:rsidP="00114AB3">
      <w:pPr>
        <w:keepNext/>
        <w:tabs>
          <w:tab w:val="clear" w:pos="567"/>
        </w:tabs>
        <w:rPr>
          <w:i/>
          <w:iCs/>
          <w:noProof/>
        </w:rPr>
      </w:pPr>
      <w:r w:rsidRPr="00D06725">
        <w:rPr>
          <w:rFonts w:ascii="Times" w:hAnsi="Times" w:cs="Times"/>
          <w:i/>
          <w:iCs/>
          <w:noProof/>
        </w:rPr>
        <w:t xml:space="preserve">Kombinirano liječenje u bolesnika s prethodno neliječenim </w:t>
      </w:r>
      <w:r w:rsidRPr="00D06725">
        <w:rPr>
          <w:i/>
          <w:iCs/>
          <w:noProof/>
        </w:rPr>
        <w:t>MCL</w:t>
      </w:r>
      <w:r w:rsidRPr="00D06725">
        <w:rPr>
          <w:i/>
          <w:iCs/>
          <w:noProof/>
        </w:rPr>
        <w:noBreakHyphen/>
        <w:t xml:space="preserve">om </w:t>
      </w:r>
      <w:r w:rsidR="00F068D1" w:rsidRPr="00D06725">
        <w:rPr>
          <w:i/>
          <w:iCs/>
          <w:noProof/>
        </w:rPr>
        <w:t>prikladnih za autolognu transplantaciju matičnih stanica</w:t>
      </w:r>
      <w:r w:rsidR="00255A92">
        <w:rPr>
          <w:i/>
          <w:iCs/>
          <w:noProof/>
        </w:rPr>
        <w:t xml:space="preserve"> </w:t>
      </w:r>
      <w:r w:rsidRPr="00D06725">
        <w:rPr>
          <w:i/>
          <w:iCs/>
          <w:noProof/>
        </w:rPr>
        <w:t>(ASCT)</w:t>
      </w:r>
    </w:p>
    <w:p w14:paraId="07C87A41" w14:textId="77777777" w:rsidR="00114AB3" w:rsidRPr="00D06725" w:rsidRDefault="00114AB3" w:rsidP="00114AB3">
      <w:pPr>
        <w:keepNext/>
        <w:keepLines/>
        <w:rPr>
          <w:noProof/>
          <w:szCs w:val="22"/>
        </w:rPr>
      </w:pPr>
    </w:p>
    <w:p w14:paraId="67F76818" w14:textId="027F13F6" w:rsidR="00BA7453" w:rsidRPr="00D06725" w:rsidRDefault="00BA7453" w:rsidP="00BA7453">
      <w:pPr>
        <w:rPr>
          <w:noProof/>
        </w:rPr>
      </w:pPr>
      <w:r w:rsidRPr="00D06725">
        <w:rPr>
          <w:noProof/>
          <w:szCs w:val="22"/>
        </w:rPr>
        <w:t>Sigurnost i djelotvornost lijeka IMBRUVICA u bolesnika s prethodno neliječenim MCL</w:t>
      </w:r>
      <w:r w:rsidRPr="00D06725">
        <w:rPr>
          <w:noProof/>
          <w:szCs w:val="22"/>
        </w:rPr>
        <w:noBreakHyphen/>
        <w:t xml:space="preserve">om </w:t>
      </w:r>
      <w:r w:rsidR="00F068D1" w:rsidRPr="00D06725">
        <w:rPr>
          <w:noProof/>
          <w:szCs w:val="22"/>
        </w:rPr>
        <w:t>prikladnih za autolognu transplantaciju matičnih stanica</w:t>
      </w:r>
      <w:r w:rsidRPr="00D06725">
        <w:rPr>
          <w:noProof/>
        </w:rPr>
        <w:t xml:space="preserve"> </w:t>
      </w:r>
      <w:r w:rsidRPr="00D06725">
        <w:rPr>
          <w:noProof/>
          <w:szCs w:val="22"/>
        </w:rPr>
        <w:t xml:space="preserve">(ASCT) </w:t>
      </w:r>
      <w:r w:rsidRPr="00D06725">
        <w:rPr>
          <w:noProof/>
        </w:rPr>
        <w:t>ocjenjivale su se u randomiziranom, multicentričnom, otvorenom ispitivanju faze 3 s trima skupinama (TRIANGLE).</w:t>
      </w:r>
      <w:r w:rsidRPr="00D06725">
        <w:rPr>
          <w:noProof/>
          <w:szCs w:val="22"/>
        </w:rPr>
        <w:t xml:space="preserve"> U ispitivanje </w:t>
      </w:r>
      <w:r w:rsidRPr="00D06725">
        <w:rPr>
          <w:noProof/>
        </w:rPr>
        <w:t>TRIANGLE randomizirano je 870 bolesnika u omjeru 1:1:1 za primanje jednog od sljedećih protokola:</w:t>
      </w:r>
    </w:p>
    <w:p w14:paraId="19615742" w14:textId="77777777" w:rsidR="00BA7453" w:rsidRPr="00D06725" w:rsidRDefault="00BA7453" w:rsidP="00BA7453">
      <w:pPr>
        <w:rPr>
          <w:noProof/>
        </w:rPr>
      </w:pPr>
    </w:p>
    <w:p w14:paraId="465D4017" w14:textId="6E0CAA9A" w:rsidR="00BA7453" w:rsidRPr="00D06725" w:rsidRDefault="00F068D1" w:rsidP="00F73C6B">
      <w:pPr>
        <w:pStyle w:val="ListParagraph"/>
        <w:keepNext/>
        <w:numPr>
          <w:ilvl w:val="0"/>
          <w:numId w:val="57"/>
        </w:numPr>
        <w:ind w:left="567" w:hanging="567"/>
        <w:rPr>
          <w:noProof/>
        </w:rPr>
      </w:pPr>
      <w:r w:rsidRPr="00D06725">
        <w:rPr>
          <w:noProof/>
        </w:rPr>
        <w:t xml:space="preserve">Skupina liječena lijekom </w:t>
      </w:r>
      <w:r w:rsidR="00BA7453" w:rsidRPr="00D06725">
        <w:rPr>
          <w:noProof/>
        </w:rPr>
        <w:t>IMBRUVICA: IMBRUVICA u dozi od 560 mg na dan (1. </w:t>
      </w:r>
      <w:r w:rsidR="00BA7453" w:rsidRPr="00D06725">
        <w:rPr>
          <w:noProof/>
        </w:rPr>
        <w:noBreakHyphen/>
        <w:t> 19. dan) u kombinaciji s protokolom R</w:t>
      </w:r>
      <w:r w:rsidR="00BA7453" w:rsidRPr="00D06725">
        <w:rPr>
          <w:noProof/>
        </w:rPr>
        <w:noBreakHyphen/>
        <w:t>CHOP tijekom tri 21</w:t>
      </w:r>
      <w:r w:rsidR="00BA7453" w:rsidRPr="00D06725">
        <w:rPr>
          <w:noProof/>
        </w:rPr>
        <w:noBreakHyphen/>
        <w:t>dnevna ciklusa (1., 3., 5. ciklus) koja su se izmjenjivala s tri 21</w:t>
      </w:r>
      <w:r w:rsidR="00BA7453" w:rsidRPr="00D06725">
        <w:rPr>
          <w:noProof/>
        </w:rPr>
        <w:noBreakHyphen/>
        <w:t>dnevna ciklusa protokola R</w:t>
      </w:r>
      <w:r w:rsidR="00BA7453" w:rsidRPr="00D06725">
        <w:rPr>
          <w:noProof/>
        </w:rPr>
        <w:noBreakHyphen/>
        <w:t>DHAP (2., 4., 6. ciklus) kao uvodno liječenje, nakon kojega je slijedilo 2 godine liječenja lijekom IMBRUVICA u dozi od 560 mg na dan;</w:t>
      </w:r>
    </w:p>
    <w:p w14:paraId="02708647" w14:textId="7F4D7C7E" w:rsidR="00BA7453" w:rsidRPr="00D06725" w:rsidRDefault="00F068D1" w:rsidP="00F73C6B">
      <w:pPr>
        <w:pStyle w:val="ListParagraph"/>
        <w:keepNext/>
        <w:numPr>
          <w:ilvl w:val="0"/>
          <w:numId w:val="57"/>
        </w:numPr>
        <w:ind w:left="567" w:hanging="567"/>
        <w:rPr>
          <w:noProof/>
        </w:rPr>
      </w:pPr>
      <w:r w:rsidRPr="00D06725">
        <w:rPr>
          <w:noProof/>
        </w:rPr>
        <w:t xml:space="preserve">Skupina liječena kombinacijom </w:t>
      </w:r>
      <w:r w:rsidR="00BA7453" w:rsidRPr="00D06725">
        <w:rPr>
          <w:noProof/>
        </w:rPr>
        <w:t>IMBRUVICA + ASCT: IMBRUVICA u dozi od 560 mg na dan (1. </w:t>
      </w:r>
      <w:ins w:id="126" w:author="Review HR" w:date="2025-09-26T14:36:00Z">
        <w:r w:rsidR="00F94D1B">
          <w:rPr>
            <w:rFonts w:cs="Times New Roman"/>
            <w:noProof/>
          </w:rPr>
          <w:t>‒</w:t>
        </w:r>
      </w:ins>
      <w:del w:id="127" w:author="Review HR" w:date="2025-09-26T14:36:00Z">
        <w:r w:rsidR="00BA7453" w:rsidRPr="00D06725" w:rsidDel="00F94D1B">
          <w:rPr>
            <w:noProof/>
          </w:rPr>
          <w:noBreakHyphen/>
        </w:r>
      </w:del>
      <w:r w:rsidR="00BA7453" w:rsidRPr="00D06725">
        <w:rPr>
          <w:noProof/>
        </w:rPr>
        <w:t> 19. dan) u kombinaciji s protokolom R</w:t>
      </w:r>
      <w:r w:rsidR="00BA7453" w:rsidRPr="00D06725">
        <w:rPr>
          <w:noProof/>
        </w:rPr>
        <w:noBreakHyphen/>
        <w:t>CHOP tijekom tri 21</w:t>
      </w:r>
      <w:r w:rsidR="00BA7453" w:rsidRPr="00D06725">
        <w:rPr>
          <w:noProof/>
        </w:rPr>
        <w:noBreakHyphen/>
        <w:t>dnevna ciklusa (1., 3., 5. ciklus) koja su se izmjenjivala s tri 21</w:t>
      </w:r>
      <w:r w:rsidR="00BA7453" w:rsidRPr="00D06725">
        <w:rPr>
          <w:noProof/>
        </w:rPr>
        <w:noBreakHyphen/>
        <w:t>dnevna ciklusa protokola R</w:t>
      </w:r>
      <w:r w:rsidR="00BA7453" w:rsidRPr="00D06725">
        <w:rPr>
          <w:noProof/>
        </w:rPr>
        <w:noBreakHyphen/>
        <w:t>DHAP (2., 4., 6. ciklus) kao uvodno liječenje, nakon kojega su slijedili visokodozna kemoterapija i ASCT, a zatim 2 godine liječenja lijekom IMBRUVICA u dozi od 560 mg na dan;</w:t>
      </w:r>
    </w:p>
    <w:p w14:paraId="31DC160E" w14:textId="6982BE64" w:rsidR="00BA7453" w:rsidRPr="00D06725" w:rsidRDefault="00F068D1" w:rsidP="00F73C6B">
      <w:pPr>
        <w:pStyle w:val="ListParagraph"/>
        <w:keepNext/>
        <w:numPr>
          <w:ilvl w:val="0"/>
          <w:numId w:val="57"/>
        </w:numPr>
        <w:ind w:left="567" w:hanging="567"/>
        <w:rPr>
          <w:noProof/>
        </w:rPr>
      </w:pPr>
      <w:r w:rsidRPr="00D06725">
        <w:rPr>
          <w:noProof/>
        </w:rPr>
        <w:t xml:space="preserve">Skupina liječena </w:t>
      </w:r>
      <w:r w:rsidR="00BA7453" w:rsidRPr="00D06725">
        <w:rPr>
          <w:noProof/>
        </w:rPr>
        <w:t>ASCT</w:t>
      </w:r>
      <w:r w:rsidRPr="00D06725">
        <w:rPr>
          <w:noProof/>
        </w:rPr>
        <w:t>-om</w:t>
      </w:r>
      <w:r w:rsidR="00BA7453" w:rsidRPr="00D06725">
        <w:rPr>
          <w:noProof/>
        </w:rPr>
        <w:t>: R</w:t>
      </w:r>
      <w:r w:rsidR="00BA7453" w:rsidRPr="00D06725">
        <w:rPr>
          <w:noProof/>
        </w:rPr>
        <w:noBreakHyphen/>
        <w:t>CHOP tijekom tri 21</w:t>
      </w:r>
      <w:r w:rsidR="00BA7453" w:rsidRPr="00D06725">
        <w:rPr>
          <w:noProof/>
        </w:rPr>
        <w:noBreakHyphen/>
        <w:t>dnevna ciklusa (1., 3., 5. ciklus) koja su se izmjenjivala s tri 21</w:t>
      </w:r>
      <w:r w:rsidR="00BA7453" w:rsidRPr="00D06725">
        <w:rPr>
          <w:noProof/>
        </w:rPr>
        <w:noBreakHyphen/>
        <w:t>dnevna ciklusa protokola R</w:t>
      </w:r>
      <w:r w:rsidR="00BA7453" w:rsidRPr="00D06725">
        <w:rPr>
          <w:noProof/>
        </w:rPr>
        <w:noBreakHyphen/>
        <w:t>DHAP (2., 4., 6. ciklus) kao uvodno liječenje, nakon kojega su slijedili visokodozna kemoterapija i ASCT (kontrolna skupina).</w:t>
      </w:r>
    </w:p>
    <w:p w14:paraId="6346DCC5" w14:textId="77777777" w:rsidR="00BA7453" w:rsidRPr="00D06725" w:rsidRDefault="00BA7453" w:rsidP="00BA7453">
      <w:pPr>
        <w:tabs>
          <w:tab w:val="clear" w:pos="567"/>
        </w:tabs>
        <w:rPr>
          <w:noProof/>
        </w:rPr>
      </w:pPr>
    </w:p>
    <w:p w14:paraId="30905F90" w14:textId="77777777" w:rsidR="00BA7453" w:rsidRPr="00D06725" w:rsidRDefault="00BA7453" w:rsidP="00BA7453">
      <w:pPr>
        <w:tabs>
          <w:tab w:val="clear" w:pos="567"/>
        </w:tabs>
        <w:rPr>
          <w:noProof/>
        </w:rPr>
      </w:pPr>
      <w:r w:rsidRPr="00D06725">
        <w:rPr>
          <w:noProof/>
        </w:rPr>
        <w:t xml:space="preserve">Analize djelotvornosti temeljile su se na podacima o 809 bolesnika iz populacije koja je činila potpuni skup podataka za analizu (engl. </w:t>
      </w:r>
      <w:r w:rsidRPr="00D06725">
        <w:rPr>
          <w:i/>
          <w:iCs/>
          <w:noProof/>
        </w:rPr>
        <w:t>full analysis set,</w:t>
      </w:r>
      <w:r w:rsidRPr="00D06725">
        <w:rPr>
          <w:noProof/>
        </w:rPr>
        <w:t xml:space="preserve"> FAS) i uključivale su 3 usporedbe u parovima između 3 liječene skupine: IMBRUVICA + ASCT u odnosu na ASCT, IMBRUVICA u odnosu na ASCT te IMBRUVICA + ASCT u odnosu na lijek IMBRUVICA. FAS populacija uključivala je bolesnike koji su dali izričitu suglasnost za korištenje svojih podataka u skladu s Općom uredbom EU</w:t>
      </w:r>
      <w:r w:rsidRPr="00D06725">
        <w:rPr>
          <w:noProof/>
        </w:rPr>
        <w:noBreakHyphen/>
        <w:t>a o zaštiti podataka ili koji su preminuli. Prikazani rezultati odnose se isključivo na skupinu liječenu samo lijekom IMBRUVICA (N=265) i skupinu liječenu samo ASCT</w:t>
      </w:r>
      <w:r w:rsidRPr="00D06725">
        <w:rPr>
          <w:noProof/>
        </w:rPr>
        <w:noBreakHyphen/>
        <w:t>om (N=268).</w:t>
      </w:r>
    </w:p>
    <w:p w14:paraId="2DAEE3AA" w14:textId="77777777" w:rsidR="00BA7453" w:rsidRPr="00D06725" w:rsidRDefault="00BA7453" w:rsidP="00BA7453">
      <w:pPr>
        <w:keepNext/>
        <w:tabs>
          <w:tab w:val="clear" w:pos="567"/>
        </w:tabs>
        <w:rPr>
          <w:noProof/>
        </w:rPr>
      </w:pPr>
    </w:p>
    <w:p w14:paraId="2960CE1F" w14:textId="4F1A5BC2" w:rsidR="00BA7453" w:rsidRPr="00D06725" w:rsidRDefault="00BA7453" w:rsidP="00BA7453">
      <w:pPr>
        <w:rPr>
          <w:noProof/>
        </w:rPr>
      </w:pPr>
      <w:r w:rsidRPr="00D06725">
        <w:rPr>
          <w:noProof/>
        </w:rPr>
        <w:t>Uvodno liječenje bilo je isto u svim trima liječenim skupinama, a uključivalo je R</w:t>
      </w:r>
      <w:r w:rsidRPr="00D06725">
        <w:rPr>
          <w:noProof/>
        </w:rPr>
        <w:noBreakHyphen/>
        <w:t>CHOP (rituksimab 375 mg/m</w:t>
      </w:r>
      <w:r w:rsidRPr="00D06725">
        <w:rPr>
          <w:noProof/>
          <w:vertAlign w:val="superscript"/>
        </w:rPr>
        <w:t>2</w:t>
      </w:r>
      <w:r w:rsidRPr="00D06725">
        <w:rPr>
          <w:noProof/>
        </w:rPr>
        <w:t xml:space="preserve"> 0. ili 1. dana, ciklofosfamid 750 mg/m</w:t>
      </w:r>
      <w:r w:rsidRPr="00D06725">
        <w:rPr>
          <w:noProof/>
          <w:vertAlign w:val="superscript"/>
        </w:rPr>
        <w:t>2</w:t>
      </w:r>
      <w:r w:rsidRPr="00D06725">
        <w:rPr>
          <w:noProof/>
        </w:rPr>
        <w:t xml:space="preserve"> 1. dana, doksorubicin 50 mg/m</w:t>
      </w:r>
      <w:r w:rsidRPr="00D06725">
        <w:rPr>
          <w:noProof/>
          <w:vertAlign w:val="superscript"/>
        </w:rPr>
        <w:t>2</w:t>
      </w:r>
      <w:r w:rsidRPr="00D06725">
        <w:rPr>
          <w:noProof/>
        </w:rPr>
        <w:t xml:space="preserve"> 1. dana, vinkristin od 1,4 mg/m</w:t>
      </w:r>
      <w:r w:rsidRPr="00D06725">
        <w:rPr>
          <w:noProof/>
          <w:vertAlign w:val="superscript"/>
        </w:rPr>
        <w:t>2</w:t>
      </w:r>
      <w:r w:rsidRPr="00D06725">
        <w:rPr>
          <w:noProof/>
        </w:rPr>
        <w:t xml:space="preserve"> do najviše 2 mg 1. dana i prednizon 100 mg od 1. do 5. dana), koji se primjenjivao naizmjenično s protokolom R</w:t>
      </w:r>
      <w:r w:rsidRPr="00D06725">
        <w:rPr>
          <w:noProof/>
        </w:rPr>
        <w:noBreakHyphen/>
        <w:t>DHAP (rituksimab 375 mg/m</w:t>
      </w:r>
      <w:r w:rsidRPr="00D06725">
        <w:rPr>
          <w:noProof/>
          <w:vertAlign w:val="superscript"/>
        </w:rPr>
        <w:t>2</w:t>
      </w:r>
      <w:r w:rsidRPr="00D06725">
        <w:rPr>
          <w:noProof/>
        </w:rPr>
        <w:t xml:space="preserve"> 0. ili 1. dana, deksametazon 40 mg od 1. do 4. dana, citarabin [Ara-C] 2 x 2 g/m</w:t>
      </w:r>
      <w:r w:rsidRPr="00D06725">
        <w:rPr>
          <w:noProof/>
          <w:vertAlign w:val="superscript"/>
        </w:rPr>
        <w:t>2</w:t>
      </w:r>
      <w:r w:rsidRPr="00D06725">
        <w:rPr>
          <w:noProof/>
        </w:rPr>
        <w:t xml:space="preserve"> svakih 12 sati 2. dana, cisplatin 100 mg/m</w:t>
      </w:r>
      <w:r w:rsidRPr="00D06725">
        <w:rPr>
          <w:noProof/>
          <w:vertAlign w:val="superscript"/>
        </w:rPr>
        <w:t>2</w:t>
      </w:r>
      <w:r w:rsidRPr="00D06725">
        <w:rPr>
          <w:noProof/>
        </w:rPr>
        <w:t xml:space="preserve"> [ili oksaliplatin 130 mg/m²] 1. dana i faktor stimulacije rasta granulocita [G</w:t>
      </w:r>
      <w:r w:rsidRPr="00D06725">
        <w:rPr>
          <w:noProof/>
        </w:rPr>
        <w:noBreakHyphen/>
        <w:t xml:space="preserve">CSF] 5 µg/kg </w:t>
      </w:r>
      <w:ins w:id="128" w:author="LOC Croatia2" w:date="2025-09-16T13:08:00Z">
        <w:r w:rsidR="003963A5">
          <w:rPr>
            <w:noProof/>
          </w:rPr>
          <w:t xml:space="preserve">od </w:t>
        </w:r>
      </w:ins>
      <w:r w:rsidRPr="00D06725">
        <w:rPr>
          <w:noProof/>
        </w:rPr>
        <w:t>6. dana</w:t>
      </w:r>
      <w:ins w:id="129" w:author="LOC Croatia2" w:date="2025-09-16T13:08:00Z">
        <w:r w:rsidR="003963A5">
          <w:rPr>
            <w:noProof/>
          </w:rPr>
          <w:t xml:space="preserve"> do oporavka </w:t>
        </w:r>
      </w:ins>
      <w:ins w:id="130" w:author="LOC Croatia2" w:date="2025-09-16T13:09:00Z">
        <w:r w:rsidR="003963A5">
          <w:rPr>
            <w:noProof/>
          </w:rPr>
          <w:t xml:space="preserve">broja </w:t>
        </w:r>
      </w:ins>
      <w:ins w:id="131" w:author="LOC Croatia2" w:date="2025-09-16T13:08:00Z">
        <w:r w:rsidR="003963A5">
          <w:rPr>
            <w:noProof/>
          </w:rPr>
          <w:t>bijelih krvih stanica</w:t>
        </w:r>
      </w:ins>
      <w:r w:rsidRPr="00D06725">
        <w:rPr>
          <w:noProof/>
        </w:rPr>
        <w:t>). Terapija održavanja rituksimabom bila je dozvoljena u svim liječenim skupinama (</w:t>
      </w:r>
      <w:r w:rsidR="00F068D1" w:rsidRPr="00D06725">
        <w:rPr>
          <w:noProof/>
        </w:rPr>
        <w:t xml:space="preserve">59,7% u skupini liječenoj lijekom </w:t>
      </w:r>
      <w:r w:rsidRPr="00D06725">
        <w:rPr>
          <w:noProof/>
        </w:rPr>
        <w:t xml:space="preserve">IMBRUVICA; </w:t>
      </w:r>
      <w:r w:rsidR="00F068D1" w:rsidRPr="00D06725">
        <w:rPr>
          <w:noProof/>
        </w:rPr>
        <w:t xml:space="preserve">62,5% u skupini liječenoj </w:t>
      </w:r>
      <w:r w:rsidRPr="00D06725">
        <w:rPr>
          <w:noProof/>
        </w:rPr>
        <w:t>ASCT</w:t>
      </w:r>
      <w:r w:rsidR="00F068D1" w:rsidRPr="00D06725">
        <w:rPr>
          <w:noProof/>
        </w:rPr>
        <w:t>-om</w:t>
      </w:r>
      <w:r w:rsidRPr="00D06725">
        <w:rPr>
          <w:noProof/>
        </w:rPr>
        <w:t>) u skladu s nacionalnim smjernicama za liječenje.</w:t>
      </w:r>
    </w:p>
    <w:p w14:paraId="01D03B2E" w14:textId="77777777" w:rsidR="00BA7453" w:rsidRPr="00D06725" w:rsidRDefault="00BA7453" w:rsidP="00BA7453">
      <w:pPr>
        <w:rPr>
          <w:noProof/>
        </w:rPr>
      </w:pPr>
    </w:p>
    <w:p w14:paraId="2C7B04DE" w14:textId="77777777" w:rsidR="00BA7453" w:rsidRPr="00D06725" w:rsidRDefault="00BA7453" w:rsidP="00BA7453">
      <w:pPr>
        <w:tabs>
          <w:tab w:val="clear" w:pos="567"/>
        </w:tabs>
        <w:rPr>
          <w:noProof/>
          <w:szCs w:val="22"/>
        </w:rPr>
      </w:pPr>
      <w:r w:rsidRPr="00D06725">
        <w:rPr>
          <w:noProof/>
          <w:szCs w:val="22"/>
        </w:rPr>
        <w:t>Medijan dobi iznosio je 57 godina (raspon: 27 do 65 godina), 78</w:t>
      </w:r>
      <w:r w:rsidRPr="00D06725">
        <w:rPr>
          <w:noProof/>
        </w:rPr>
        <w:t xml:space="preserve">% bolesnika bili su muškarci, a 99% bijelci. U 98% bolesnika funkcionalni ECOG status na početku ispitivanja iznosio je 0 ili 1. </w:t>
      </w:r>
      <w:r w:rsidRPr="00D06725">
        <w:rPr>
          <w:noProof/>
          <w:szCs w:val="22"/>
        </w:rPr>
        <w:t>Na početku ispitivanja 86</w:t>
      </w:r>
      <w:r w:rsidRPr="00D06725">
        <w:rPr>
          <w:noProof/>
        </w:rPr>
        <w:t>% bolesnika imalo je bolest stadija IV prema Ann Arbor klasifikaciji, dok je prema I</w:t>
      </w:r>
      <w:r w:rsidRPr="00D06725">
        <w:rPr>
          <w:bCs/>
          <w:noProof/>
          <w:szCs w:val="22"/>
        </w:rPr>
        <w:t>nternacionalnom</w:t>
      </w:r>
      <w:r w:rsidRPr="00D06725">
        <w:rPr>
          <w:noProof/>
          <w:szCs w:val="22"/>
        </w:rPr>
        <w:t xml:space="preserve"> prognostičkom </w:t>
      </w:r>
      <w:r w:rsidRPr="00D06725">
        <w:rPr>
          <w:bCs/>
          <w:noProof/>
          <w:szCs w:val="22"/>
        </w:rPr>
        <w:t>indeksu za</w:t>
      </w:r>
      <w:r w:rsidRPr="00D06725">
        <w:rPr>
          <w:noProof/>
          <w:szCs w:val="22"/>
        </w:rPr>
        <w:t xml:space="preserve"> MCL (engl. </w:t>
      </w:r>
      <w:r w:rsidRPr="00D06725">
        <w:rPr>
          <w:i/>
          <w:iCs/>
          <w:noProof/>
          <w:szCs w:val="22"/>
        </w:rPr>
        <w:t>MCL International Prognostic Index,</w:t>
      </w:r>
      <w:r w:rsidRPr="00D06725">
        <w:rPr>
          <w:noProof/>
          <w:szCs w:val="22"/>
        </w:rPr>
        <w:t xml:space="preserve"> MIPI</w:t>
      </w:r>
      <w:r w:rsidRPr="00D06725">
        <w:rPr>
          <w:noProof/>
        </w:rPr>
        <w:t>) 57% bolesnika imalo bolest niskog rizika, 28% bolest umjerenog rizika, a 15% bolest visokog rizika</w:t>
      </w:r>
      <w:r w:rsidRPr="00D06725">
        <w:rPr>
          <w:noProof/>
          <w:szCs w:val="22"/>
        </w:rPr>
        <w:t>.</w:t>
      </w:r>
      <w:r w:rsidRPr="00D06725">
        <w:rPr>
          <w:noProof/>
        </w:rPr>
        <w:t xml:space="preserve"> </w:t>
      </w:r>
      <w:r w:rsidRPr="00D06725">
        <w:rPr>
          <w:noProof/>
          <w:szCs w:val="22"/>
        </w:rPr>
        <w:t>Prema histološkim je značajkama 11,6% bolesnika imalo blastoidni ili pleomorfni oblik bolesti. Ekspresija P53 ocijenjena je u 64,6% bolesnika, među kojima je njih 14,1% imalo ekspresiju &gt; 50%. Indeks proliferacije Ki</w:t>
      </w:r>
      <w:r w:rsidRPr="00D06725">
        <w:rPr>
          <w:noProof/>
          <w:szCs w:val="22"/>
        </w:rPr>
        <w:noBreakHyphen/>
        <w:t xml:space="preserve">67 ocijenjen je u 88,3% bolesnika, među kojima je njih 32,9% imalo indeks proliferacije &gt; 30%. </w:t>
      </w:r>
    </w:p>
    <w:p w14:paraId="06767220" w14:textId="77777777" w:rsidR="00BA7453" w:rsidRPr="00D06725" w:rsidRDefault="00BA7453" w:rsidP="00BA7453">
      <w:pPr>
        <w:rPr>
          <w:noProof/>
        </w:rPr>
      </w:pPr>
    </w:p>
    <w:p w14:paraId="0904E5F5" w14:textId="3D7827B3" w:rsidR="00BA7453" w:rsidRPr="00D06725" w:rsidRDefault="00BA7453" w:rsidP="00BA7453">
      <w:pPr>
        <w:rPr>
          <w:noProof/>
        </w:rPr>
      </w:pPr>
      <w:r w:rsidRPr="00D06725">
        <w:rPr>
          <w:noProof/>
          <w:szCs w:val="22"/>
        </w:rPr>
        <w:t>Odgovor tumora procjenjivao se prema revidiranim kriterijima Međunarodne radne skupine (engl.</w:t>
      </w:r>
      <w:ins w:id="132" w:author="Review HR" w:date="2025-09-26T14:37:00Z">
        <w:r w:rsidR="00EF4091">
          <w:rPr>
            <w:noProof/>
            <w:szCs w:val="22"/>
          </w:rPr>
          <w:t> </w:t>
        </w:r>
      </w:ins>
      <w:del w:id="133" w:author="Review HR" w:date="2025-09-26T14:37:00Z">
        <w:r w:rsidRPr="00D06725" w:rsidDel="00EF4091">
          <w:rPr>
            <w:noProof/>
            <w:szCs w:val="22"/>
          </w:rPr>
          <w:delText xml:space="preserve"> </w:delText>
        </w:r>
      </w:del>
      <w:r w:rsidRPr="00D06725">
        <w:rPr>
          <w:i/>
          <w:noProof/>
          <w:szCs w:val="22"/>
        </w:rPr>
        <w:t>International Working Group</w:t>
      </w:r>
      <w:r w:rsidRPr="00D06725">
        <w:rPr>
          <w:noProof/>
          <w:szCs w:val="22"/>
        </w:rPr>
        <w:t>, IWG) za ne</w:t>
      </w:r>
      <w:r w:rsidRPr="00D06725">
        <w:rPr>
          <w:noProof/>
          <w:szCs w:val="22"/>
        </w:rPr>
        <w:noBreakHyphen/>
        <w:t xml:space="preserve">Hodgkinov limfom (NHL) </w:t>
      </w:r>
      <w:r w:rsidRPr="00D06725">
        <w:rPr>
          <w:noProof/>
        </w:rPr>
        <w:t xml:space="preserve">(2007.). Primarna mjera ishoda bilo je preživljenje bez terapijskog neuspjeha (engl. </w:t>
      </w:r>
      <w:r w:rsidRPr="00D06725">
        <w:rPr>
          <w:i/>
          <w:iCs/>
          <w:noProof/>
        </w:rPr>
        <w:t>failure-free survival</w:t>
      </w:r>
      <w:r w:rsidRPr="00D06725">
        <w:rPr>
          <w:noProof/>
        </w:rPr>
        <w:t>, FFS), koje se definiralo kao vrijeme od randomizacije do stabilne bolesti na završetku uvodn</w:t>
      </w:r>
      <w:r w:rsidR="00F068D1" w:rsidRPr="00D06725">
        <w:rPr>
          <w:noProof/>
        </w:rPr>
        <w:t>og</w:t>
      </w:r>
      <w:r w:rsidRPr="00D06725">
        <w:rPr>
          <w:noProof/>
        </w:rPr>
        <w:t xml:space="preserve"> </w:t>
      </w:r>
      <w:r w:rsidR="00F068D1" w:rsidRPr="00D06725">
        <w:rPr>
          <w:noProof/>
        </w:rPr>
        <w:t xml:space="preserve">liječenja </w:t>
      </w:r>
      <w:r w:rsidRPr="00D06725">
        <w:rPr>
          <w:noProof/>
        </w:rPr>
        <w:t>kemoimunoterapij</w:t>
      </w:r>
      <w:r w:rsidR="00F068D1" w:rsidRPr="00D06725">
        <w:rPr>
          <w:noProof/>
        </w:rPr>
        <w:t>om</w:t>
      </w:r>
      <w:r w:rsidRPr="00D06725">
        <w:rPr>
          <w:noProof/>
        </w:rPr>
        <w:t>, progresije bolesti ili smrti zbog bilo kojeg uzroka, što god je nastupilo prvo.</w:t>
      </w:r>
    </w:p>
    <w:p w14:paraId="1BF6A18D" w14:textId="77777777" w:rsidR="00BA7453" w:rsidRPr="00D06725" w:rsidRDefault="00BA7453" w:rsidP="00BA7453">
      <w:pPr>
        <w:tabs>
          <w:tab w:val="clear" w:pos="567"/>
        </w:tabs>
        <w:rPr>
          <w:noProof/>
        </w:rPr>
      </w:pPr>
    </w:p>
    <w:p w14:paraId="5FA064E1" w14:textId="1789C2EC" w:rsidR="00BA7453" w:rsidRPr="00D06725" w:rsidRDefault="00BA7453" w:rsidP="00BA7453">
      <w:pPr>
        <w:rPr>
          <w:noProof/>
        </w:rPr>
      </w:pPr>
      <w:r w:rsidRPr="00D06725">
        <w:rPr>
          <w:noProof/>
        </w:rPr>
        <w:t>Rezultati za djelotvornost u ispitivanju TRIANGLE nakon medijana praćenja od 54,9 mjeseci prikazani su u Tablici 4. Kaplan</w:t>
      </w:r>
      <w:r w:rsidRPr="00D06725">
        <w:rPr>
          <w:noProof/>
        </w:rPr>
        <w:noBreakHyphen/>
        <w:t xml:space="preserve">Meierove krivulje za FFS i ukupno preživljenje (engl. </w:t>
      </w:r>
      <w:r w:rsidRPr="00D06725">
        <w:rPr>
          <w:i/>
          <w:iCs/>
          <w:noProof/>
        </w:rPr>
        <w:t>overall survival,</w:t>
      </w:r>
      <w:r w:rsidRPr="00D06725">
        <w:rPr>
          <w:noProof/>
        </w:rPr>
        <w:t xml:space="preserve"> OS) prikazane su na Sli</w:t>
      </w:r>
      <w:r w:rsidR="00F068D1" w:rsidRPr="00D06725">
        <w:rPr>
          <w:noProof/>
        </w:rPr>
        <w:t>kama</w:t>
      </w:r>
      <w:r w:rsidRPr="00D06725">
        <w:rPr>
          <w:noProof/>
        </w:rPr>
        <w:t> 1 odnosno</w:t>
      </w:r>
      <w:r w:rsidR="00D90BF7" w:rsidRPr="00D06725">
        <w:rPr>
          <w:noProof/>
        </w:rPr>
        <w:t> </w:t>
      </w:r>
      <w:r w:rsidRPr="00D06725">
        <w:rPr>
          <w:noProof/>
        </w:rPr>
        <w:t>2.</w:t>
      </w:r>
    </w:p>
    <w:p w14:paraId="2B20D8CB" w14:textId="77777777" w:rsidR="00114AB3" w:rsidRDefault="00114AB3" w:rsidP="00114AB3">
      <w:pPr>
        <w:tabs>
          <w:tab w:val="clear" w:pos="567"/>
        </w:tabs>
        <w:rPr>
          <w:noProof/>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3"/>
        <w:gridCol w:w="2538"/>
        <w:gridCol w:w="2861"/>
      </w:tblGrid>
      <w:tr w:rsidR="004C5BBA" w:rsidRPr="00D06725" w14:paraId="718B66C7" w14:textId="77777777" w:rsidTr="005907C2">
        <w:trPr>
          <w:cantSplit/>
          <w:trHeight w:val="90"/>
        </w:trPr>
        <w:tc>
          <w:tcPr>
            <w:tcW w:w="9072" w:type="dxa"/>
            <w:gridSpan w:val="3"/>
            <w:tcBorders>
              <w:top w:val="nil"/>
              <w:left w:val="nil"/>
              <w:right w:val="nil"/>
            </w:tcBorders>
            <w:vAlign w:val="center"/>
          </w:tcPr>
          <w:p w14:paraId="4489B256" w14:textId="77777777" w:rsidR="004C5BBA" w:rsidRPr="00D06725" w:rsidRDefault="004C5BBA" w:rsidP="005907C2">
            <w:pPr>
              <w:keepNext/>
              <w:tabs>
                <w:tab w:val="clear" w:pos="567"/>
              </w:tabs>
              <w:ind w:left="1134" w:hanging="1134"/>
              <w:rPr>
                <w:b/>
                <w:bCs/>
                <w:noProof/>
                <w:szCs w:val="22"/>
              </w:rPr>
            </w:pPr>
            <w:r w:rsidRPr="00D06725">
              <w:rPr>
                <w:b/>
                <w:bCs/>
                <w:noProof/>
                <w:szCs w:val="22"/>
              </w:rPr>
              <w:t>Tablica 4:</w:t>
            </w:r>
            <w:r w:rsidRPr="00D06725">
              <w:rPr>
                <w:b/>
                <w:bCs/>
                <w:noProof/>
                <w:szCs w:val="22"/>
              </w:rPr>
              <w:tab/>
              <w:t>Rezultati za djelotvornost u bolesnika s prethodno neliječenim MCL</w:t>
            </w:r>
            <w:r w:rsidRPr="00D06725">
              <w:rPr>
                <w:b/>
                <w:bCs/>
                <w:noProof/>
                <w:szCs w:val="22"/>
              </w:rPr>
              <w:noBreakHyphen/>
              <w:t>om (TRIANGLE) (FAS populacija)</w:t>
            </w:r>
          </w:p>
        </w:tc>
      </w:tr>
      <w:tr w:rsidR="004C5BBA" w:rsidRPr="00D06725" w14:paraId="256923F8" w14:textId="77777777" w:rsidTr="005907C2">
        <w:trPr>
          <w:cantSplit/>
        </w:trPr>
        <w:tc>
          <w:tcPr>
            <w:tcW w:w="3673" w:type="dxa"/>
            <w:vAlign w:val="center"/>
          </w:tcPr>
          <w:p w14:paraId="0BF2E2D2" w14:textId="77777777" w:rsidR="004C5BBA" w:rsidRPr="00D06725" w:rsidRDefault="004C5BBA" w:rsidP="005907C2">
            <w:pPr>
              <w:keepNext/>
              <w:jc w:val="center"/>
              <w:rPr>
                <w:b/>
                <w:noProof/>
                <w:szCs w:val="22"/>
              </w:rPr>
            </w:pPr>
            <w:r w:rsidRPr="00D06725">
              <w:rPr>
                <w:b/>
                <w:noProof/>
                <w:szCs w:val="22"/>
              </w:rPr>
              <w:t>Mjera ishoda</w:t>
            </w:r>
          </w:p>
        </w:tc>
        <w:tc>
          <w:tcPr>
            <w:tcW w:w="2538" w:type="dxa"/>
            <w:vAlign w:val="center"/>
          </w:tcPr>
          <w:p w14:paraId="7FF455F2" w14:textId="77777777" w:rsidR="004C5BBA" w:rsidRPr="00D06725" w:rsidRDefault="004C5BBA" w:rsidP="005907C2">
            <w:pPr>
              <w:keepNext/>
              <w:jc w:val="center"/>
              <w:rPr>
                <w:rFonts w:eastAsia="Calibri"/>
                <w:b/>
                <w:bCs/>
                <w:noProof/>
                <w:szCs w:val="22"/>
              </w:rPr>
            </w:pPr>
            <w:r w:rsidRPr="00D06725">
              <w:rPr>
                <w:b/>
                <w:bCs/>
                <w:noProof/>
                <w:szCs w:val="22"/>
              </w:rPr>
              <w:t>Skupina liječena lijekom IMBRUVICA</w:t>
            </w:r>
            <w:r w:rsidRPr="00D06725">
              <w:rPr>
                <w:b/>
                <w:bCs/>
                <w:noProof/>
                <w:szCs w:val="22"/>
              </w:rPr>
              <w:br/>
              <w:t>N=268</w:t>
            </w:r>
          </w:p>
        </w:tc>
        <w:tc>
          <w:tcPr>
            <w:tcW w:w="2861" w:type="dxa"/>
            <w:vAlign w:val="center"/>
          </w:tcPr>
          <w:p w14:paraId="5B9225F0" w14:textId="77777777" w:rsidR="004C5BBA" w:rsidRPr="00D06725" w:rsidRDefault="004C5BBA" w:rsidP="005907C2">
            <w:pPr>
              <w:keepNext/>
              <w:jc w:val="center"/>
              <w:rPr>
                <w:b/>
                <w:bCs/>
                <w:noProof/>
                <w:szCs w:val="22"/>
              </w:rPr>
            </w:pPr>
            <w:r w:rsidRPr="00D06725">
              <w:rPr>
                <w:b/>
                <w:bCs/>
                <w:noProof/>
                <w:szCs w:val="22"/>
              </w:rPr>
              <w:t>Skupina liječena ASCT-om</w:t>
            </w:r>
          </w:p>
          <w:p w14:paraId="10C6604D" w14:textId="77777777" w:rsidR="004C5BBA" w:rsidRPr="00D06725" w:rsidRDefault="004C5BBA" w:rsidP="005907C2">
            <w:pPr>
              <w:keepNext/>
              <w:jc w:val="center"/>
              <w:rPr>
                <w:b/>
                <w:bCs/>
                <w:noProof/>
                <w:szCs w:val="22"/>
              </w:rPr>
            </w:pPr>
            <w:r w:rsidRPr="00D06725">
              <w:rPr>
                <w:b/>
                <w:bCs/>
                <w:noProof/>
                <w:szCs w:val="22"/>
              </w:rPr>
              <w:t>N=269</w:t>
            </w:r>
          </w:p>
        </w:tc>
      </w:tr>
      <w:tr w:rsidR="004C5BBA" w:rsidRPr="00D06725" w14:paraId="78F4E87C" w14:textId="77777777" w:rsidTr="005907C2">
        <w:trPr>
          <w:cantSplit/>
        </w:trPr>
        <w:tc>
          <w:tcPr>
            <w:tcW w:w="3673" w:type="dxa"/>
            <w:vAlign w:val="center"/>
          </w:tcPr>
          <w:p w14:paraId="4D95AB33" w14:textId="77777777" w:rsidR="004C5BBA" w:rsidRPr="00D06725" w:rsidRDefault="004C5BBA" w:rsidP="005907C2">
            <w:pPr>
              <w:keepNext/>
              <w:rPr>
                <w:b/>
                <w:bCs/>
                <w:i/>
                <w:iCs/>
                <w:noProof/>
                <w:szCs w:val="22"/>
              </w:rPr>
            </w:pPr>
            <w:r w:rsidRPr="00D06725">
              <w:rPr>
                <w:b/>
                <w:bCs/>
                <w:i/>
                <w:iCs/>
                <w:noProof/>
                <w:szCs w:val="22"/>
              </w:rPr>
              <w:t>Preživljenje bez terapijskog neuspjeha</w:t>
            </w:r>
            <w:r w:rsidRPr="00D06725">
              <w:rPr>
                <w:noProof/>
                <w:sz w:val="18"/>
                <w:szCs w:val="18"/>
                <w:vertAlign w:val="superscript"/>
              </w:rPr>
              <w:t>±</w:t>
            </w:r>
          </w:p>
        </w:tc>
        <w:tc>
          <w:tcPr>
            <w:tcW w:w="5399" w:type="dxa"/>
            <w:gridSpan w:val="2"/>
            <w:vAlign w:val="center"/>
          </w:tcPr>
          <w:p w14:paraId="01D58FA9" w14:textId="77777777" w:rsidR="004C5BBA" w:rsidRPr="00D06725" w:rsidRDefault="004C5BBA" w:rsidP="005907C2">
            <w:pPr>
              <w:keepNext/>
              <w:jc w:val="center"/>
              <w:rPr>
                <w:noProof/>
                <w:szCs w:val="22"/>
              </w:rPr>
            </w:pPr>
          </w:p>
        </w:tc>
      </w:tr>
      <w:tr w:rsidR="004C5BBA" w:rsidRPr="00D06725" w14:paraId="2F313F7A" w14:textId="77777777" w:rsidTr="005907C2">
        <w:trPr>
          <w:cantSplit/>
        </w:trPr>
        <w:tc>
          <w:tcPr>
            <w:tcW w:w="3673" w:type="dxa"/>
            <w:vAlign w:val="center"/>
          </w:tcPr>
          <w:p w14:paraId="6687CFB0" w14:textId="77777777" w:rsidR="004C5BBA" w:rsidRPr="00D06725" w:rsidRDefault="004C5BBA" w:rsidP="005907C2">
            <w:pPr>
              <w:tabs>
                <w:tab w:val="clear" w:pos="567"/>
              </w:tabs>
              <w:ind w:left="172"/>
              <w:rPr>
                <w:noProof/>
                <w:szCs w:val="22"/>
              </w:rPr>
            </w:pPr>
            <w:r w:rsidRPr="00D06725">
              <w:rPr>
                <w:noProof/>
                <w:szCs w:val="22"/>
              </w:rPr>
              <w:t>Broj događaja (%)</w:t>
            </w:r>
          </w:p>
        </w:tc>
        <w:tc>
          <w:tcPr>
            <w:tcW w:w="2538" w:type="dxa"/>
            <w:vAlign w:val="bottom"/>
          </w:tcPr>
          <w:p w14:paraId="03378069" w14:textId="77777777" w:rsidR="004C5BBA" w:rsidRPr="00D06725" w:rsidRDefault="004C5BBA" w:rsidP="005907C2">
            <w:pPr>
              <w:keepNext/>
              <w:jc w:val="center"/>
              <w:rPr>
                <w:noProof/>
                <w:szCs w:val="22"/>
              </w:rPr>
            </w:pPr>
            <w:r w:rsidRPr="00D06725">
              <w:rPr>
                <w:noProof/>
                <w:kern w:val="2"/>
                <w:szCs w:val="22"/>
              </w:rPr>
              <w:t>61 (22,8%)</w:t>
            </w:r>
          </w:p>
        </w:tc>
        <w:tc>
          <w:tcPr>
            <w:tcW w:w="2861" w:type="dxa"/>
            <w:vAlign w:val="bottom"/>
          </w:tcPr>
          <w:p w14:paraId="0345FE16" w14:textId="77777777" w:rsidR="004C5BBA" w:rsidRPr="00D06725" w:rsidRDefault="004C5BBA" w:rsidP="005907C2">
            <w:pPr>
              <w:keepNext/>
              <w:jc w:val="center"/>
              <w:rPr>
                <w:noProof/>
                <w:szCs w:val="22"/>
              </w:rPr>
            </w:pPr>
            <w:r w:rsidRPr="00D06725">
              <w:rPr>
                <w:noProof/>
                <w:kern w:val="2"/>
                <w:szCs w:val="22"/>
              </w:rPr>
              <w:t>87 (32,3%)</w:t>
            </w:r>
          </w:p>
        </w:tc>
      </w:tr>
      <w:tr w:rsidR="004C5BBA" w:rsidRPr="00D06725" w14:paraId="0AE0359C" w14:textId="77777777" w:rsidTr="005907C2">
        <w:trPr>
          <w:cantSplit/>
        </w:trPr>
        <w:tc>
          <w:tcPr>
            <w:tcW w:w="3673" w:type="dxa"/>
            <w:vAlign w:val="center"/>
          </w:tcPr>
          <w:p w14:paraId="0F5CFF9D" w14:textId="77777777" w:rsidR="004C5BBA" w:rsidRPr="00D06725" w:rsidRDefault="004C5BBA" w:rsidP="005907C2">
            <w:pPr>
              <w:tabs>
                <w:tab w:val="clear" w:pos="567"/>
              </w:tabs>
              <w:ind w:left="319"/>
              <w:rPr>
                <w:noProof/>
                <w:szCs w:val="22"/>
              </w:rPr>
            </w:pPr>
            <w:r w:rsidRPr="00D06725">
              <w:rPr>
                <w:noProof/>
                <w:szCs w:val="22"/>
              </w:rPr>
              <w:t>Stabilna bolest na završetku uvodnog liječenja</w:t>
            </w:r>
          </w:p>
        </w:tc>
        <w:tc>
          <w:tcPr>
            <w:tcW w:w="2538" w:type="dxa"/>
            <w:vAlign w:val="bottom"/>
          </w:tcPr>
          <w:p w14:paraId="7DC6E321" w14:textId="77777777" w:rsidR="004C5BBA" w:rsidRPr="00D06725" w:rsidRDefault="004C5BBA" w:rsidP="005907C2">
            <w:pPr>
              <w:keepNext/>
              <w:jc w:val="center"/>
              <w:rPr>
                <w:noProof/>
                <w:szCs w:val="22"/>
              </w:rPr>
            </w:pPr>
            <w:r w:rsidRPr="00D06725">
              <w:rPr>
                <w:noProof/>
                <w:kern w:val="2"/>
                <w:szCs w:val="22"/>
              </w:rPr>
              <w:t>1 (0,4%)</w:t>
            </w:r>
          </w:p>
        </w:tc>
        <w:tc>
          <w:tcPr>
            <w:tcW w:w="2861" w:type="dxa"/>
            <w:vAlign w:val="bottom"/>
          </w:tcPr>
          <w:p w14:paraId="52045290" w14:textId="77777777" w:rsidR="004C5BBA" w:rsidRPr="00D06725" w:rsidRDefault="004C5BBA" w:rsidP="005907C2">
            <w:pPr>
              <w:keepNext/>
              <w:jc w:val="center"/>
              <w:rPr>
                <w:noProof/>
                <w:szCs w:val="22"/>
              </w:rPr>
            </w:pPr>
            <w:r w:rsidRPr="00D06725">
              <w:rPr>
                <w:noProof/>
                <w:kern w:val="2"/>
                <w:szCs w:val="22"/>
              </w:rPr>
              <w:t>5 (1,9%)</w:t>
            </w:r>
          </w:p>
        </w:tc>
      </w:tr>
      <w:tr w:rsidR="004C5BBA" w:rsidRPr="00D06725" w14:paraId="16FD3D25" w14:textId="77777777" w:rsidTr="005907C2">
        <w:trPr>
          <w:cantSplit/>
        </w:trPr>
        <w:tc>
          <w:tcPr>
            <w:tcW w:w="3673" w:type="dxa"/>
            <w:vAlign w:val="center"/>
          </w:tcPr>
          <w:p w14:paraId="5675463C" w14:textId="77777777" w:rsidR="004C5BBA" w:rsidRPr="00D06725" w:rsidRDefault="004C5BBA" w:rsidP="005907C2">
            <w:pPr>
              <w:tabs>
                <w:tab w:val="clear" w:pos="567"/>
              </w:tabs>
              <w:ind w:left="319"/>
              <w:rPr>
                <w:noProof/>
                <w:szCs w:val="22"/>
              </w:rPr>
            </w:pPr>
            <w:r w:rsidRPr="00D06725">
              <w:rPr>
                <w:noProof/>
                <w:szCs w:val="22"/>
              </w:rPr>
              <w:t>Progresija bolesti</w:t>
            </w:r>
          </w:p>
        </w:tc>
        <w:tc>
          <w:tcPr>
            <w:tcW w:w="2538" w:type="dxa"/>
            <w:vAlign w:val="bottom"/>
          </w:tcPr>
          <w:p w14:paraId="6C145E36" w14:textId="77777777" w:rsidR="004C5BBA" w:rsidRPr="00D06725" w:rsidRDefault="004C5BBA" w:rsidP="005907C2">
            <w:pPr>
              <w:keepNext/>
              <w:jc w:val="center"/>
              <w:rPr>
                <w:noProof/>
                <w:szCs w:val="22"/>
              </w:rPr>
            </w:pPr>
            <w:r w:rsidRPr="00D06725">
              <w:rPr>
                <w:noProof/>
                <w:kern w:val="2"/>
                <w:szCs w:val="22"/>
              </w:rPr>
              <w:t>49 (18,3%)</w:t>
            </w:r>
          </w:p>
        </w:tc>
        <w:tc>
          <w:tcPr>
            <w:tcW w:w="2861" w:type="dxa"/>
            <w:vAlign w:val="bottom"/>
          </w:tcPr>
          <w:p w14:paraId="646F2577" w14:textId="77777777" w:rsidR="004C5BBA" w:rsidRPr="00D06725" w:rsidRDefault="004C5BBA" w:rsidP="005907C2">
            <w:pPr>
              <w:keepNext/>
              <w:jc w:val="center"/>
              <w:rPr>
                <w:noProof/>
                <w:szCs w:val="22"/>
              </w:rPr>
            </w:pPr>
            <w:r w:rsidRPr="00D06725">
              <w:rPr>
                <w:noProof/>
                <w:kern w:val="2"/>
                <w:szCs w:val="22"/>
              </w:rPr>
              <w:t>60 (22,3%)</w:t>
            </w:r>
          </w:p>
        </w:tc>
      </w:tr>
      <w:tr w:rsidR="004C5BBA" w:rsidRPr="00D06725" w14:paraId="03E92691" w14:textId="77777777" w:rsidTr="005907C2">
        <w:trPr>
          <w:cantSplit/>
        </w:trPr>
        <w:tc>
          <w:tcPr>
            <w:tcW w:w="3673" w:type="dxa"/>
            <w:vAlign w:val="center"/>
          </w:tcPr>
          <w:p w14:paraId="0C1F7209" w14:textId="77777777" w:rsidR="004C5BBA" w:rsidRPr="00D06725" w:rsidRDefault="004C5BBA" w:rsidP="005907C2">
            <w:pPr>
              <w:tabs>
                <w:tab w:val="clear" w:pos="567"/>
              </w:tabs>
              <w:ind w:left="319"/>
              <w:rPr>
                <w:noProof/>
                <w:szCs w:val="22"/>
              </w:rPr>
            </w:pPr>
            <w:r w:rsidRPr="00D06725">
              <w:rPr>
                <w:noProof/>
                <w:szCs w:val="22"/>
              </w:rPr>
              <w:t>Smrtni ishod</w:t>
            </w:r>
          </w:p>
        </w:tc>
        <w:tc>
          <w:tcPr>
            <w:tcW w:w="2538" w:type="dxa"/>
            <w:vAlign w:val="bottom"/>
          </w:tcPr>
          <w:p w14:paraId="2D668296" w14:textId="77777777" w:rsidR="004C5BBA" w:rsidRPr="00D06725" w:rsidRDefault="004C5BBA" w:rsidP="005907C2">
            <w:pPr>
              <w:keepNext/>
              <w:jc w:val="center"/>
              <w:rPr>
                <w:noProof/>
                <w:szCs w:val="22"/>
              </w:rPr>
            </w:pPr>
            <w:r w:rsidRPr="00D06725">
              <w:rPr>
                <w:noProof/>
                <w:kern w:val="2"/>
                <w:szCs w:val="22"/>
              </w:rPr>
              <w:t>11 (4,1%)</w:t>
            </w:r>
          </w:p>
        </w:tc>
        <w:tc>
          <w:tcPr>
            <w:tcW w:w="2861" w:type="dxa"/>
            <w:vAlign w:val="bottom"/>
          </w:tcPr>
          <w:p w14:paraId="50AC7AA0" w14:textId="77777777" w:rsidR="004C5BBA" w:rsidRPr="00D06725" w:rsidRDefault="004C5BBA" w:rsidP="005907C2">
            <w:pPr>
              <w:keepNext/>
              <w:jc w:val="center"/>
              <w:rPr>
                <w:noProof/>
                <w:szCs w:val="22"/>
              </w:rPr>
            </w:pPr>
            <w:r w:rsidRPr="00D06725">
              <w:rPr>
                <w:noProof/>
                <w:kern w:val="2"/>
                <w:szCs w:val="22"/>
              </w:rPr>
              <w:t>22 (8,2%)</w:t>
            </w:r>
          </w:p>
        </w:tc>
      </w:tr>
      <w:tr w:rsidR="004C5BBA" w:rsidRPr="00D06725" w14:paraId="3759694E" w14:textId="77777777" w:rsidTr="005907C2">
        <w:trPr>
          <w:cantSplit/>
        </w:trPr>
        <w:tc>
          <w:tcPr>
            <w:tcW w:w="3673" w:type="dxa"/>
            <w:vAlign w:val="center"/>
          </w:tcPr>
          <w:p w14:paraId="2279455F" w14:textId="77777777" w:rsidR="004C5BBA" w:rsidRPr="00D06725" w:rsidRDefault="004C5BBA" w:rsidP="005907C2">
            <w:pPr>
              <w:ind w:left="172"/>
              <w:rPr>
                <w:noProof/>
                <w:szCs w:val="22"/>
              </w:rPr>
            </w:pPr>
            <w:r w:rsidRPr="00D06725">
              <w:rPr>
                <w:noProof/>
                <w:szCs w:val="22"/>
              </w:rPr>
              <w:t>Medijan (95% CI), mjeseci</w:t>
            </w:r>
          </w:p>
        </w:tc>
        <w:tc>
          <w:tcPr>
            <w:tcW w:w="2538" w:type="dxa"/>
            <w:vAlign w:val="bottom"/>
          </w:tcPr>
          <w:p w14:paraId="216705EF" w14:textId="77777777" w:rsidR="004C5BBA" w:rsidRPr="00D06725" w:rsidRDefault="004C5BBA" w:rsidP="005907C2">
            <w:pPr>
              <w:keepNext/>
              <w:jc w:val="center"/>
              <w:rPr>
                <w:noProof/>
                <w:szCs w:val="22"/>
              </w:rPr>
            </w:pPr>
            <w:r w:rsidRPr="00D06725">
              <w:rPr>
                <w:noProof/>
                <w:kern w:val="2"/>
                <w:szCs w:val="22"/>
              </w:rPr>
              <w:t>NP (NP; NP)</w:t>
            </w:r>
          </w:p>
        </w:tc>
        <w:tc>
          <w:tcPr>
            <w:tcW w:w="2861" w:type="dxa"/>
            <w:vAlign w:val="bottom"/>
          </w:tcPr>
          <w:p w14:paraId="085B730D" w14:textId="77777777" w:rsidR="004C5BBA" w:rsidRPr="00D06725" w:rsidRDefault="004C5BBA" w:rsidP="005907C2">
            <w:pPr>
              <w:keepNext/>
              <w:jc w:val="center"/>
              <w:rPr>
                <w:noProof/>
                <w:szCs w:val="22"/>
              </w:rPr>
            </w:pPr>
            <w:r w:rsidRPr="00D06725">
              <w:rPr>
                <w:noProof/>
                <w:kern w:val="2"/>
                <w:szCs w:val="22"/>
              </w:rPr>
              <w:t>NP (NP; NP)</w:t>
            </w:r>
          </w:p>
        </w:tc>
      </w:tr>
      <w:tr w:rsidR="004C5BBA" w:rsidRPr="00D06725" w14:paraId="7A7D1B04" w14:textId="77777777" w:rsidTr="005907C2">
        <w:trPr>
          <w:cantSplit/>
        </w:trPr>
        <w:tc>
          <w:tcPr>
            <w:tcW w:w="3673" w:type="dxa"/>
            <w:vAlign w:val="center"/>
          </w:tcPr>
          <w:p w14:paraId="7C2995EC" w14:textId="77777777" w:rsidR="004C5BBA" w:rsidRPr="00D06725" w:rsidRDefault="004C5BBA" w:rsidP="005907C2">
            <w:pPr>
              <w:ind w:left="172"/>
              <w:rPr>
                <w:noProof/>
                <w:szCs w:val="22"/>
              </w:rPr>
            </w:pPr>
            <w:r w:rsidRPr="00D06725">
              <w:rPr>
                <w:noProof/>
                <w:szCs w:val="22"/>
              </w:rPr>
              <w:t>IMBRUVICA skupina u odnosu na ASCT skupinu</w:t>
            </w:r>
            <w:r w:rsidRPr="00D06725">
              <w:rPr>
                <w:noProof/>
                <w:szCs w:val="22"/>
              </w:rPr>
              <w:br/>
              <w:t>HR (98,33% CI)</w:t>
            </w:r>
          </w:p>
          <w:p w14:paraId="62696E9A" w14:textId="77777777" w:rsidR="004C5BBA" w:rsidRPr="00D06725" w:rsidRDefault="004C5BBA" w:rsidP="005907C2">
            <w:pPr>
              <w:ind w:left="172"/>
              <w:rPr>
                <w:noProof/>
                <w:szCs w:val="22"/>
              </w:rPr>
            </w:pPr>
            <w:r w:rsidRPr="00D06725">
              <w:rPr>
                <w:noProof/>
                <w:szCs w:val="22"/>
              </w:rPr>
              <w:t>(p</w:t>
            </w:r>
            <w:r w:rsidRPr="00D06725">
              <w:rPr>
                <w:noProof/>
                <w:szCs w:val="22"/>
              </w:rPr>
              <w:noBreakHyphen/>
              <w:t>vrijednost)</w:t>
            </w:r>
            <w:r w:rsidRPr="00D06725">
              <w:rPr>
                <w:noProof/>
                <w:sz w:val="16"/>
                <w:szCs w:val="16"/>
              </w:rPr>
              <w:t>*</w:t>
            </w:r>
          </w:p>
        </w:tc>
        <w:tc>
          <w:tcPr>
            <w:tcW w:w="5399" w:type="dxa"/>
            <w:gridSpan w:val="2"/>
            <w:vAlign w:val="center"/>
          </w:tcPr>
          <w:p w14:paraId="01C4EB22" w14:textId="77777777" w:rsidR="004C5BBA" w:rsidRPr="00D06725" w:rsidRDefault="004C5BBA" w:rsidP="005907C2">
            <w:pPr>
              <w:keepNext/>
              <w:ind w:left="172"/>
              <w:jc w:val="center"/>
              <w:rPr>
                <w:noProof/>
                <w:szCs w:val="22"/>
              </w:rPr>
            </w:pPr>
            <w:r w:rsidRPr="00D06725">
              <w:rPr>
                <w:noProof/>
                <w:szCs w:val="22"/>
              </w:rPr>
              <w:t>0,639 (0,428; 0,953)</w:t>
            </w:r>
            <w:r w:rsidRPr="00D06725">
              <w:rPr>
                <w:noProof/>
                <w:szCs w:val="22"/>
                <w:highlight w:val="yellow"/>
              </w:rPr>
              <w:br/>
            </w:r>
            <w:r w:rsidRPr="00D06725">
              <w:rPr>
                <w:noProof/>
                <w:szCs w:val="22"/>
              </w:rPr>
              <w:t>(0,0068)</w:t>
            </w:r>
          </w:p>
        </w:tc>
      </w:tr>
      <w:tr w:rsidR="004C5BBA" w:rsidRPr="00D06725" w14:paraId="0C5D0F42" w14:textId="77777777" w:rsidTr="005907C2">
        <w:trPr>
          <w:cantSplit/>
        </w:trPr>
        <w:tc>
          <w:tcPr>
            <w:tcW w:w="3673" w:type="dxa"/>
            <w:vAlign w:val="center"/>
          </w:tcPr>
          <w:p w14:paraId="2C8253FB" w14:textId="77777777" w:rsidR="004C5BBA" w:rsidRPr="00D06725" w:rsidRDefault="004C5BBA" w:rsidP="005907C2">
            <w:pPr>
              <w:keepNext/>
              <w:rPr>
                <w:b/>
                <w:bCs/>
                <w:i/>
                <w:iCs/>
                <w:noProof/>
                <w:szCs w:val="22"/>
              </w:rPr>
            </w:pPr>
            <w:r w:rsidRPr="00D06725">
              <w:rPr>
                <w:b/>
                <w:bCs/>
                <w:i/>
                <w:iCs/>
                <w:noProof/>
                <w:szCs w:val="22"/>
              </w:rPr>
              <w:t>Ukupno preživljenje</w:t>
            </w:r>
            <w:r w:rsidRPr="00D06725">
              <w:rPr>
                <w:b/>
                <w:bCs/>
                <w:i/>
                <w:iCs/>
                <w:noProof/>
                <w:szCs w:val="22"/>
                <w:vertAlign w:val="superscript"/>
              </w:rPr>
              <w:t xml:space="preserve"> §</w:t>
            </w:r>
          </w:p>
        </w:tc>
        <w:tc>
          <w:tcPr>
            <w:tcW w:w="5399" w:type="dxa"/>
            <w:gridSpan w:val="2"/>
            <w:vAlign w:val="center"/>
          </w:tcPr>
          <w:p w14:paraId="1EDC8167" w14:textId="77777777" w:rsidR="004C5BBA" w:rsidRPr="00D06725" w:rsidRDefault="004C5BBA" w:rsidP="005907C2">
            <w:pPr>
              <w:keepNext/>
              <w:jc w:val="center"/>
              <w:rPr>
                <w:b/>
                <w:bCs/>
                <w:noProof/>
                <w:szCs w:val="22"/>
              </w:rPr>
            </w:pPr>
          </w:p>
        </w:tc>
      </w:tr>
      <w:tr w:rsidR="004C5BBA" w:rsidRPr="00D06725" w14:paraId="5922D24C" w14:textId="77777777" w:rsidTr="005907C2">
        <w:trPr>
          <w:cantSplit/>
        </w:trPr>
        <w:tc>
          <w:tcPr>
            <w:tcW w:w="3673" w:type="dxa"/>
            <w:vAlign w:val="center"/>
          </w:tcPr>
          <w:p w14:paraId="691F0B59" w14:textId="77777777" w:rsidR="004C5BBA" w:rsidRPr="00D06725" w:rsidRDefault="004C5BBA" w:rsidP="005907C2">
            <w:pPr>
              <w:ind w:left="170"/>
              <w:rPr>
                <w:noProof/>
                <w:szCs w:val="22"/>
              </w:rPr>
            </w:pPr>
            <w:r w:rsidRPr="00D06725">
              <w:rPr>
                <w:noProof/>
                <w:szCs w:val="22"/>
              </w:rPr>
              <w:t>Broj smrtnih ishoda (%)</w:t>
            </w:r>
          </w:p>
        </w:tc>
        <w:tc>
          <w:tcPr>
            <w:tcW w:w="2538" w:type="dxa"/>
            <w:vAlign w:val="bottom"/>
          </w:tcPr>
          <w:p w14:paraId="67035442" w14:textId="77777777" w:rsidR="004C5BBA" w:rsidRPr="00D06725" w:rsidRDefault="004C5BBA" w:rsidP="005907C2">
            <w:pPr>
              <w:keepNext/>
              <w:ind w:left="172"/>
              <w:jc w:val="center"/>
              <w:rPr>
                <w:noProof/>
                <w:szCs w:val="22"/>
              </w:rPr>
            </w:pPr>
            <w:r w:rsidRPr="00D06725">
              <w:rPr>
                <w:noProof/>
                <w:kern w:val="2"/>
                <w:szCs w:val="22"/>
              </w:rPr>
              <w:t>33 (12,3%)</w:t>
            </w:r>
          </w:p>
        </w:tc>
        <w:tc>
          <w:tcPr>
            <w:tcW w:w="2861" w:type="dxa"/>
            <w:vAlign w:val="bottom"/>
          </w:tcPr>
          <w:p w14:paraId="05C45CA5" w14:textId="77777777" w:rsidR="004C5BBA" w:rsidRPr="00D06725" w:rsidRDefault="004C5BBA" w:rsidP="005907C2">
            <w:pPr>
              <w:keepNext/>
              <w:jc w:val="center"/>
              <w:rPr>
                <w:noProof/>
                <w:szCs w:val="22"/>
              </w:rPr>
            </w:pPr>
            <w:r w:rsidRPr="00D06725">
              <w:rPr>
                <w:noProof/>
                <w:kern w:val="2"/>
                <w:szCs w:val="22"/>
              </w:rPr>
              <w:t>60 (22,3%)</w:t>
            </w:r>
          </w:p>
        </w:tc>
      </w:tr>
      <w:tr w:rsidR="004C5BBA" w:rsidRPr="00D06725" w14:paraId="4B964F6D" w14:textId="77777777" w:rsidTr="005907C2">
        <w:trPr>
          <w:cantSplit/>
        </w:trPr>
        <w:tc>
          <w:tcPr>
            <w:tcW w:w="3673" w:type="dxa"/>
            <w:vAlign w:val="center"/>
          </w:tcPr>
          <w:p w14:paraId="27EA9BD5" w14:textId="77777777" w:rsidR="004C5BBA" w:rsidRPr="00D06725" w:rsidRDefault="004C5BBA" w:rsidP="005907C2">
            <w:pPr>
              <w:ind w:left="170"/>
              <w:rPr>
                <w:noProof/>
                <w:szCs w:val="22"/>
              </w:rPr>
            </w:pPr>
            <w:r w:rsidRPr="00D06725">
              <w:rPr>
                <w:noProof/>
                <w:szCs w:val="22"/>
              </w:rPr>
              <w:t>IMBRUVICA skupina u odnosu na ASCT skupinu</w:t>
            </w:r>
            <w:r w:rsidRPr="00D06725">
              <w:rPr>
                <w:noProof/>
                <w:szCs w:val="22"/>
              </w:rPr>
              <w:br/>
              <w:t xml:space="preserve">HR (95% CI) </w:t>
            </w:r>
            <w:r w:rsidRPr="00D06725">
              <w:rPr>
                <w:noProof/>
                <w:szCs w:val="22"/>
              </w:rPr>
              <w:br/>
              <w:t>(p</w:t>
            </w:r>
            <w:r w:rsidRPr="00D06725">
              <w:rPr>
                <w:noProof/>
                <w:szCs w:val="22"/>
              </w:rPr>
              <w:noBreakHyphen/>
              <w:t>vrijednost)</w:t>
            </w:r>
            <w:r w:rsidRPr="00D06725">
              <w:rPr>
                <w:noProof/>
                <w:sz w:val="18"/>
                <w:szCs w:val="18"/>
                <w:vertAlign w:val="superscript"/>
              </w:rPr>
              <w:t>*</w:t>
            </w:r>
          </w:p>
        </w:tc>
        <w:tc>
          <w:tcPr>
            <w:tcW w:w="5399" w:type="dxa"/>
            <w:gridSpan w:val="2"/>
            <w:vAlign w:val="center"/>
          </w:tcPr>
          <w:p w14:paraId="6E68F545" w14:textId="77777777" w:rsidR="004C5BBA" w:rsidRPr="00D06725" w:rsidRDefault="004C5BBA" w:rsidP="005907C2">
            <w:pPr>
              <w:keepNext/>
              <w:ind w:left="172"/>
              <w:jc w:val="center"/>
              <w:rPr>
                <w:noProof/>
                <w:szCs w:val="22"/>
                <w:vertAlign w:val="superscript"/>
              </w:rPr>
            </w:pPr>
            <w:r w:rsidRPr="00D06725">
              <w:rPr>
                <w:noProof/>
                <w:szCs w:val="22"/>
              </w:rPr>
              <w:t>0,522 (0,341; 0,799)</w:t>
            </w:r>
            <w:r w:rsidRPr="00D06725">
              <w:rPr>
                <w:noProof/>
                <w:szCs w:val="22"/>
                <w:highlight w:val="yellow"/>
              </w:rPr>
              <w:br/>
            </w:r>
            <w:r w:rsidRPr="00D06725">
              <w:rPr>
                <w:noProof/>
                <w:szCs w:val="22"/>
              </w:rPr>
              <w:t>(0,0023)</w:t>
            </w:r>
          </w:p>
        </w:tc>
      </w:tr>
      <w:tr w:rsidR="004C5BBA" w:rsidRPr="00D06725" w14:paraId="03E0A13E" w14:textId="77777777" w:rsidTr="005907C2">
        <w:trPr>
          <w:cantSplit/>
        </w:trPr>
        <w:tc>
          <w:tcPr>
            <w:tcW w:w="3673" w:type="dxa"/>
            <w:vAlign w:val="center"/>
          </w:tcPr>
          <w:p w14:paraId="6071F012" w14:textId="77777777" w:rsidR="004C5BBA" w:rsidRDefault="004C5BBA" w:rsidP="005907C2">
            <w:pPr>
              <w:keepNext/>
              <w:rPr>
                <w:noProof/>
                <w:sz w:val="18"/>
                <w:szCs w:val="18"/>
                <w:vertAlign w:val="superscript"/>
              </w:rPr>
            </w:pPr>
            <w:r w:rsidRPr="00D06725">
              <w:rPr>
                <w:b/>
                <w:bCs/>
                <w:i/>
                <w:iCs/>
                <w:noProof/>
                <w:szCs w:val="22"/>
              </w:rPr>
              <w:lastRenderedPageBreak/>
              <w:t>Ukupna stopa odgovora (%)</w:t>
            </w:r>
            <w:r w:rsidRPr="00D06725">
              <w:rPr>
                <w:noProof/>
                <w:sz w:val="18"/>
                <w:szCs w:val="18"/>
                <w:vertAlign w:val="superscript"/>
              </w:rPr>
              <w:t>§</w:t>
            </w:r>
          </w:p>
          <w:p w14:paraId="0E13DCD3" w14:textId="77777777" w:rsidR="004C5BBA" w:rsidRPr="00D06725" w:rsidRDefault="004C5BBA" w:rsidP="005907C2">
            <w:pPr>
              <w:keepNext/>
              <w:rPr>
                <w:b/>
                <w:bCs/>
                <w:i/>
                <w:iCs/>
                <w:noProof/>
                <w:szCs w:val="22"/>
              </w:rPr>
            </w:pPr>
            <w:r w:rsidRPr="00D06725">
              <w:rPr>
                <w:noProof/>
                <w:szCs w:val="22"/>
              </w:rPr>
              <w:t>(95% CI)</w:t>
            </w:r>
          </w:p>
        </w:tc>
        <w:tc>
          <w:tcPr>
            <w:tcW w:w="2538" w:type="dxa"/>
            <w:vAlign w:val="bottom"/>
          </w:tcPr>
          <w:p w14:paraId="2B0B4EEA" w14:textId="77777777" w:rsidR="004C5BBA" w:rsidRDefault="004C5BBA" w:rsidP="005907C2">
            <w:pPr>
              <w:keepNext/>
              <w:jc w:val="center"/>
              <w:rPr>
                <w:noProof/>
                <w:kern w:val="2"/>
                <w:szCs w:val="22"/>
              </w:rPr>
            </w:pPr>
            <w:r w:rsidRPr="00D06725">
              <w:rPr>
                <w:noProof/>
                <w:kern w:val="2"/>
                <w:szCs w:val="22"/>
              </w:rPr>
              <w:t>258 (96,3%)</w:t>
            </w:r>
          </w:p>
          <w:p w14:paraId="6BDF2CB0" w14:textId="77777777" w:rsidR="004C5BBA" w:rsidRPr="00D06725" w:rsidRDefault="004C5BBA" w:rsidP="005907C2">
            <w:pPr>
              <w:keepNext/>
              <w:jc w:val="center"/>
              <w:rPr>
                <w:b/>
                <w:bCs/>
                <w:noProof/>
                <w:szCs w:val="22"/>
              </w:rPr>
            </w:pPr>
            <w:r w:rsidRPr="00D06725">
              <w:rPr>
                <w:noProof/>
                <w:kern w:val="2"/>
                <w:szCs w:val="22"/>
              </w:rPr>
              <w:t>(9</w:t>
            </w:r>
            <w:r>
              <w:rPr>
                <w:noProof/>
                <w:kern w:val="2"/>
                <w:szCs w:val="22"/>
              </w:rPr>
              <w:t>3</w:t>
            </w:r>
            <w:r w:rsidRPr="00D06725">
              <w:rPr>
                <w:noProof/>
                <w:kern w:val="2"/>
                <w:szCs w:val="22"/>
              </w:rPr>
              <w:t>,3%</w:t>
            </w:r>
            <w:r>
              <w:rPr>
                <w:noProof/>
                <w:kern w:val="2"/>
                <w:szCs w:val="22"/>
              </w:rPr>
              <w:t>; 98,2%</w:t>
            </w:r>
            <w:r w:rsidRPr="00D06725">
              <w:rPr>
                <w:noProof/>
                <w:kern w:val="2"/>
                <w:szCs w:val="22"/>
              </w:rPr>
              <w:t>)</w:t>
            </w:r>
          </w:p>
        </w:tc>
        <w:tc>
          <w:tcPr>
            <w:tcW w:w="2861" w:type="dxa"/>
            <w:vAlign w:val="bottom"/>
          </w:tcPr>
          <w:p w14:paraId="6BC2594A" w14:textId="77777777" w:rsidR="004C5BBA" w:rsidRDefault="004C5BBA" w:rsidP="005907C2">
            <w:pPr>
              <w:keepNext/>
              <w:jc w:val="center"/>
              <w:rPr>
                <w:noProof/>
                <w:kern w:val="2"/>
                <w:szCs w:val="22"/>
              </w:rPr>
            </w:pPr>
            <w:r w:rsidRPr="00D06725">
              <w:rPr>
                <w:noProof/>
                <w:kern w:val="2"/>
                <w:szCs w:val="22"/>
              </w:rPr>
              <w:t>248 (92,2%)</w:t>
            </w:r>
          </w:p>
          <w:p w14:paraId="19E867BE" w14:textId="77777777" w:rsidR="004C5BBA" w:rsidRPr="00D06725" w:rsidRDefault="004C5BBA" w:rsidP="005907C2">
            <w:pPr>
              <w:keepNext/>
              <w:jc w:val="center"/>
              <w:rPr>
                <w:b/>
                <w:bCs/>
                <w:noProof/>
                <w:szCs w:val="22"/>
              </w:rPr>
            </w:pPr>
            <w:r w:rsidRPr="00D06725">
              <w:rPr>
                <w:noProof/>
                <w:kern w:val="2"/>
                <w:szCs w:val="22"/>
              </w:rPr>
              <w:t>(</w:t>
            </w:r>
            <w:r>
              <w:rPr>
                <w:noProof/>
                <w:kern w:val="2"/>
                <w:szCs w:val="22"/>
              </w:rPr>
              <w:t>88</w:t>
            </w:r>
            <w:r w:rsidRPr="00D06725">
              <w:rPr>
                <w:noProof/>
                <w:kern w:val="2"/>
                <w:szCs w:val="22"/>
              </w:rPr>
              <w:t>,3%</w:t>
            </w:r>
            <w:r>
              <w:rPr>
                <w:noProof/>
                <w:kern w:val="2"/>
                <w:szCs w:val="22"/>
              </w:rPr>
              <w:t>; 95,1%</w:t>
            </w:r>
            <w:r w:rsidRPr="00D06725">
              <w:rPr>
                <w:noProof/>
                <w:kern w:val="2"/>
                <w:szCs w:val="22"/>
              </w:rPr>
              <w:t>)</w:t>
            </w:r>
          </w:p>
        </w:tc>
      </w:tr>
      <w:tr w:rsidR="004C5BBA" w:rsidRPr="00D06725" w14:paraId="465954CD" w14:textId="77777777" w:rsidTr="005907C2">
        <w:trPr>
          <w:cantSplit/>
        </w:trPr>
        <w:tc>
          <w:tcPr>
            <w:tcW w:w="3673" w:type="dxa"/>
            <w:vAlign w:val="center"/>
          </w:tcPr>
          <w:p w14:paraId="5B968A5C" w14:textId="77777777" w:rsidR="004C5BBA" w:rsidRDefault="004C5BBA" w:rsidP="005907C2">
            <w:pPr>
              <w:keepNext/>
              <w:rPr>
                <w:b/>
                <w:bCs/>
                <w:i/>
                <w:iCs/>
                <w:noProof/>
                <w:szCs w:val="22"/>
                <w:vertAlign w:val="superscript"/>
              </w:rPr>
            </w:pPr>
            <w:r w:rsidRPr="00D06725">
              <w:rPr>
                <w:b/>
                <w:bCs/>
                <w:i/>
                <w:iCs/>
                <w:noProof/>
                <w:szCs w:val="22"/>
              </w:rPr>
              <w:t>Stopa potpunog odgovora (%)</w:t>
            </w:r>
            <w:r w:rsidRPr="00D06725">
              <w:rPr>
                <w:b/>
                <w:bCs/>
                <w:i/>
                <w:iCs/>
                <w:noProof/>
                <w:szCs w:val="22"/>
                <w:vertAlign w:val="superscript"/>
              </w:rPr>
              <w:t>§</w:t>
            </w:r>
          </w:p>
          <w:p w14:paraId="3946C629" w14:textId="77777777" w:rsidR="004C5BBA" w:rsidRPr="00D06725" w:rsidRDefault="004C5BBA" w:rsidP="005907C2">
            <w:pPr>
              <w:keepNext/>
              <w:rPr>
                <w:b/>
                <w:bCs/>
                <w:i/>
                <w:iCs/>
                <w:noProof/>
                <w:szCs w:val="22"/>
              </w:rPr>
            </w:pPr>
            <w:r w:rsidRPr="00D06725">
              <w:rPr>
                <w:noProof/>
                <w:szCs w:val="22"/>
              </w:rPr>
              <w:t>(95% CI)</w:t>
            </w:r>
          </w:p>
        </w:tc>
        <w:tc>
          <w:tcPr>
            <w:tcW w:w="2538" w:type="dxa"/>
            <w:vAlign w:val="bottom"/>
          </w:tcPr>
          <w:p w14:paraId="6B2CEB75" w14:textId="77777777" w:rsidR="004C5BBA" w:rsidRDefault="004C5BBA" w:rsidP="005907C2">
            <w:pPr>
              <w:keepNext/>
              <w:jc w:val="center"/>
              <w:rPr>
                <w:noProof/>
                <w:kern w:val="2"/>
                <w:szCs w:val="22"/>
              </w:rPr>
            </w:pPr>
            <w:r w:rsidRPr="00D06725">
              <w:rPr>
                <w:noProof/>
                <w:kern w:val="2"/>
                <w:szCs w:val="22"/>
              </w:rPr>
              <w:t>180 (67,2%)</w:t>
            </w:r>
          </w:p>
          <w:p w14:paraId="3551DC2B" w14:textId="77777777" w:rsidR="004C5BBA" w:rsidRPr="00D06725" w:rsidRDefault="004C5BBA" w:rsidP="005907C2">
            <w:pPr>
              <w:keepNext/>
              <w:jc w:val="center"/>
              <w:rPr>
                <w:noProof/>
                <w:szCs w:val="22"/>
              </w:rPr>
            </w:pPr>
            <w:r w:rsidRPr="00D06725">
              <w:rPr>
                <w:noProof/>
                <w:kern w:val="2"/>
                <w:szCs w:val="22"/>
              </w:rPr>
              <w:t>(</w:t>
            </w:r>
            <w:r>
              <w:rPr>
                <w:noProof/>
                <w:kern w:val="2"/>
                <w:szCs w:val="22"/>
              </w:rPr>
              <w:t>61,2</w:t>
            </w:r>
            <w:r w:rsidRPr="00D06725">
              <w:rPr>
                <w:noProof/>
                <w:kern w:val="2"/>
                <w:szCs w:val="22"/>
              </w:rPr>
              <w:t>%</w:t>
            </w:r>
            <w:r>
              <w:rPr>
                <w:noProof/>
                <w:kern w:val="2"/>
                <w:szCs w:val="22"/>
              </w:rPr>
              <w:t>; 72,8%</w:t>
            </w:r>
            <w:r w:rsidRPr="00D06725">
              <w:rPr>
                <w:noProof/>
                <w:kern w:val="2"/>
                <w:szCs w:val="22"/>
              </w:rPr>
              <w:t>)</w:t>
            </w:r>
          </w:p>
        </w:tc>
        <w:tc>
          <w:tcPr>
            <w:tcW w:w="2861" w:type="dxa"/>
            <w:vAlign w:val="bottom"/>
          </w:tcPr>
          <w:p w14:paraId="2078306B" w14:textId="77777777" w:rsidR="004C5BBA" w:rsidRDefault="004C5BBA" w:rsidP="005907C2">
            <w:pPr>
              <w:keepNext/>
              <w:jc w:val="center"/>
              <w:rPr>
                <w:noProof/>
                <w:kern w:val="2"/>
                <w:szCs w:val="22"/>
              </w:rPr>
            </w:pPr>
            <w:r w:rsidRPr="00D06725">
              <w:rPr>
                <w:noProof/>
                <w:kern w:val="2"/>
                <w:szCs w:val="22"/>
              </w:rPr>
              <w:t>174 (64,7%)</w:t>
            </w:r>
          </w:p>
          <w:p w14:paraId="3DE647B2" w14:textId="77777777" w:rsidR="004C5BBA" w:rsidRPr="00D06725" w:rsidRDefault="004C5BBA" w:rsidP="005907C2">
            <w:pPr>
              <w:keepNext/>
              <w:jc w:val="center"/>
              <w:rPr>
                <w:noProof/>
                <w:szCs w:val="22"/>
              </w:rPr>
            </w:pPr>
            <w:r w:rsidRPr="00D06725">
              <w:rPr>
                <w:noProof/>
                <w:kern w:val="2"/>
                <w:szCs w:val="22"/>
              </w:rPr>
              <w:t>(</w:t>
            </w:r>
            <w:r>
              <w:rPr>
                <w:noProof/>
                <w:kern w:val="2"/>
                <w:szCs w:val="22"/>
              </w:rPr>
              <w:t>58,7</w:t>
            </w:r>
            <w:r w:rsidRPr="00D06725">
              <w:rPr>
                <w:noProof/>
                <w:kern w:val="2"/>
                <w:szCs w:val="22"/>
              </w:rPr>
              <w:t>%</w:t>
            </w:r>
            <w:r>
              <w:rPr>
                <w:noProof/>
                <w:kern w:val="2"/>
                <w:szCs w:val="22"/>
              </w:rPr>
              <w:t>; 70,4%</w:t>
            </w:r>
            <w:r w:rsidRPr="00D06725">
              <w:rPr>
                <w:noProof/>
                <w:kern w:val="2"/>
                <w:szCs w:val="22"/>
              </w:rPr>
              <w:t>)</w:t>
            </w:r>
          </w:p>
        </w:tc>
      </w:tr>
      <w:tr w:rsidR="004C5BBA" w:rsidRPr="00D06725" w14:paraId="1C6F0F35" w14:textId="77777777" w:rsidTr="005907C2">
        <w:trPr>
          <w:cantSplit/>
          <w:trHeight w:val="1457"/>
        </w:trPr>
        <w:tc>
          <w:tcPr>
            <w:tcW w:w="9072" w:type="dxa"/>
            <w:gridSpan w:val="3"/>
            <w:tcBorders>
              <w:left w:val="nil"/>
              <w:bottom w:val="nil"/>
              <w:right w:val="nil"/>
            </w:tcBorders>
            <w:vAlign w:val="center"/>
          </w:tcPr>
          <w:p w14:paraId="6C170DD8" w14:textId="77777777" w:rsidR="004C5BBA" w:rsidRPr="00D06725" w:rsidRDefault="004C5BBA" w:rsidP="005907C2">
            <w:pPr>
              <w:rPr>
                <w:noProof/>
                <w:sz w:val="18"/>
                <w:szCs w:val="18"/>
              </w:rPr>
            </w:pPr>
            <w:r w:rsidRPr="00D06725">
              <w:rPr>
                <w:noProof/>
                <w:sz w:val="18"/>
                <w:szCs w:val="18"/>
              </w:rPr>
              <w:t xml:space="preserve">FFS = preživljenje bez terapijskog neuspjeha; NP = ne može se procijeniti; HR (engl. </w:t>
            </w:r>
            <w:r w:rsidRPr="005907C2">
              <w:rPr>
                <w:i/>
                <w:iCs/>
                <w:noProof/>
                <w:sz w:val="18"/>
                <w:szCs w:val="18"/>
              </w:rPr>
              <w:t>hazard ratio</w:t>
            </w:r>
            <w:r w:rsidRPr="00D06725">
              <w:rPr>
                <w:noProof/>
                <w:sz w:val="18"/>
                <w:szCs w:val="18"/>
              </w:rPr>
              <w:t xml:space="preserve">) = omjer hazarda (na temelju nestratificiranog Coxovog regresijskog modela); CI (engl. </w:t>
            </w:r>
            <w:r w:rsidRPr="00D06725">
              <w:rPr>
                <w:i/>
                <w:noProof/>
                <w:sz w:val="18"/>
                <w:szCs w:val="18"/>
              </w:rPr>
              <w:t>confidence interval</w:t>
            </w:r>
            <w:r w:rsidRPr="00D06725">
              <w:rPr>
                <w:noProof/>
                <w:sz w:val="18"/>
                <w:szCs w:val="18"/>
              </w:rPr>
              <w:t>) =</w:t>
            </w:r>
            <w:r>
              <w:rPr>
                <w:noProof/>
                <w:sz w:val="18"/>
                <w:szCs w:val="18"/>
              </w:rPr>
              <w:t> </w:t>
            </w:r>
            <w:r w:rsidRPr="00D06725">
              <w:rPr>
                <w:noProof/>
                <w:sz w:val="18"/>
                <w:szCs w:val="18"/>
              </w:rPr>
              <w:t>interval pouzdanosti</w:t>
            </w:r>
            <w:r>
              <w:rPr>
                <w:noProof/>
                <w:sz w:val="18"/>
                <w:szCs w:val="18"/>
              </w:rPr>
              <w:t>; FAS </w:t>
            </w:r>
            <w:r w:rsidRPr="00BB06E9">
              <w:rPr>
                <w:noProof/>
                <w:sz w:val="18"/>
                <w:szCs w:val="18"/>
              </w:rPr>
              <w:t>(engl.</w:t>
            </w:r>
            <w:r>
              <w:rPr>
                <w:noProof/>
                <w:sz w:val="18"/>
                <w:szCs w:val="18"/>
              </w:rPr>
              <w:t> </w:t>
            </w:r>
            <w:r w:rsidRPr="005907C2">
              <w:rPr>
                <w:i/>
                <w:iCs/>
                <w:noProof/>
                <w:sz w:val="18"/>
                <w:szCs w:val="18"/>
              </w:rPr>
              <w:t>full analysis set</w:t>
            </w:r>
            <w:r w:rsidRPr="00BB06E9">
              <w:rPr>
                <w:noProof/>
                <w:sz w:val="18"/>
                <w:szCs w:val="18"/>
              </w:rPr>
              <w:t>)</w:t>
            </w:r>
            <w:r>
              <w:rPr>
                <w:noProof/>
                <w:sz w:val="18"/>
                <w:szCs w:val="18"/>
              </w:rPr>
              <w:t> = </w:t>
            </w:r>
            <w:r w:rsidRPr="00BB06E9">
              <w:rPr>
                <w:noProof/>
                <w:sz w:val="18"/>
                <w:szCs w:val="18"/>
              </w:rPr>
              <w:t>potpuni skup podataka za analizu</w:t>
            </w:r>
          </w:p>
          <w:p w14:paraId="4B7AFB59" w14:textId="77777777" w:rsidR="004C5BBA" w:rsidRPr="00D06725" w:rsidRDefault="004C5BBA" w:rsidP="005907C2">
            <w:pPr>
              <w:rPr>
                <w:noProof/>
                <w:sz w:val="18"/>
                <w:szCs w:val="18"/>
              </w:rPr>
            </w:pPr>
            <w:r w:rsidRPr="005907C2">
              <w:rPr>
                <w:noProof/>
                <w:szCs w:val="22"/>
                <w:vertAlign w:val="superscript"/>
              </w:rPr>
              <w:t>±</w:t>
            </w:r>
            <w:r w:rsidRPr="00D06725">
              <w:rPr>
                <w:noProof/>
                <w:sz w:val="18"/>
                <w:szCs w:val="18"/>
              </w:rPr>
              <w:t xml:space="preserve">Rezultati za FFS nisu kontrolirani za pogrešku tipa 1 jer su ove analize izvedene iz </w:t>
            </w:r>
            <w:r>
              <w:rPr>
                <w:noProof/>
                <w:sz w:val="18"/>
                <w:szCs w:val="18"/>
              </w:rPr>
              <w:t xml:space="preserve">dopunskih </w:t>
            </w:r>
            <w:r w:rsidRPr="00D06725">
              <w:rPr>
                <w:noProof/>
                <w:sz w:val="18"/>
                <w:szCs w:val="18"/>
              </w:rPr>
              <w:t>analiza</w:t>
            </w:r>
            <w:r>
              <w:rPr>
                <w:noProof/>
                <w:sz w:val="18"/>
                <w:szCs w:val="18"/>
              </w:rPr>
              <w:t xml:space="preserve"> provedenih u svrhu </w:t>
            </w:r>
            <w:r w:rsidRPr="00272D64">
              <w:rPr>
                <w:noProof/>
                <w:sz w:val="18"/>
                <w:szCs w:val="18"/>
              </w:rPr>
              <w:t>dobivanja odobrenja lijeka</w:t>
            </w:r>
            <w:r w:rsidRPr="00D06725">
              <w:rPr>
                <w:noProof/>
                <w:sz w:val="18"/>
                <w:szCs w:val="18"/>
              </w:rPr>
              <w:t>.</w:t>
            </w:r>
          </w:p>
          <w:p w14:paraId="4809641E" w14:textId="77777777" w:rsidR="004C5BBA" w:rsidRPr="00D06725" w:rsidRDefault="004C5BBA" w:rsidP="005907C2">
            <w:pPr>
              <w:rPr>
                <w:noProof/>
                <w:sz w:val="18"/>
                <w:szCs w:val="18"/>
              </w:rPr>
            </w:pPr>
            <w:r w:rsidRPr="005907C2">
              <w:rPr>
                <w:noProof/>
                <w:szCs w:val="22"/>
                <w:vertAlign w:val="superscript"/>
              </w:rPr>
              <w:t>*</w:t>
            </w:r>
            <w:r w:rsidRPr="00D06725">
              <w:rPr>
                <w:noProof/>
                <w:sz w:val="18"/>
                <w:szCs w:val="18"/>
              </w:rPr>
              <w:t>Dvostrane p</w:t>
            </w:r>
            <w:r w:rsidRPr="00D06725">
              <w:rPr>
                <w:noProof/>
                <w:sz w:val="18"/>
                <w:szCs w:val="18"/>
              </w:rPr>
              <w:noBreakHyphen/>
              <w:t>vrijednosti temelje se na nestratificiranom log-rang testu; p</w:t>
            </w:r>
            <w:r w:rsidRPr="00D06725">
              <w:rPr>
                <w:noProof/>
                <w:sz w:val="18"/>
                <w:szCs w:val="18"/>
              </w:rPr>
              <w:noBreakHyphen/>
              <w:t>vrijednosti testirale su se u odnosu na p &lt; 0,0167</w:t>
            </w:r>
          </w:p>
          <w:p w14:paraId="2B52A41F" w14:textId="77777777" w:rsidR="004C5BBA" w:rsidRPr="00D06725" w:rsidRDefault="004C5BBA" w:rsidP="005907C2">
            <w:pPr>
              <w:rPr>
                <w:noProof/>
                <w:sz w:val="18"/>
                <w:szCs w:val="18"/>
              </w:rPr>
            </w:pPr>
            <w:r w:rsidRPr="005907C2">
              <w:rPr>
                <w:noProof/>
                <w:szCs w:val="22"/>
                <w:vertAlign w:val="superscript"/>
              </w:rPr>
              <w:t>§</w:t>
            </w:r>
            <w:r w:rsidRPr="00D06725">
              <w:rPr>
                <w:noProof/>
                <w:sz w:val="18"/>
                <w:szCs w:val="18"/>
              </w:rPr>
              <w:t>Prikazani rezultati dobiveni su iz deskriptivnih analiza</w:t>
            </w:r>
          </w:p>
        </w:tc>
      </w:tr>
    </w:tbl>
    <w:p w14:paraId="1A82EFCF" w14:textId="77777777" w:rsidR="004C5BBA" w:rsidRDefault="004C5BBA" w:rsidP="00114AB3">
      <w:pPr>
        <w:tabs>
          <w:tab w:val="clear" w:pos="567"/>
        </w:tabs>
        <w:rPr>
          <w:noProof/>
          <w:szCs w:val="22"/>
        </w:rPr>
      </w:pPr>
    </w:p>
    <w:p w14:paraId="4EB75665" w14:textId="77777777" w:rsidR="001104A1" w:rsidRPr="00D06725" w:rsidRDefault="001104A1" w:rsidP="001104A1">
      <w:pPr>
        <w:keepNext/>
        <w:ind w:left="1134" w:hanging="1134"/>
        <w:rPr>
          <w:b/>
          <w:bCs/>
          <w:noProof/>
          <w:sz w:val="20"/>
        </w:rPr>
      </w:pPr>
      <w:r w:rsidRPr="00D06725">
        <w:rPr>
          <w:b/>
          <w:noProof/>
        </w:rPr>
        <w:t>Slika 1:</w:t>
      </w:r>
      <w:r w:rsidRPr="00D06725">
        <w:rPr>
          <w:b/>
          <w:noProof/>
        </w:rPr>
        <w:tab/>
        <w:t>Kaplan</w:t>
      </w:r>
      <w:r w:rsidRPr="00D06725">
        <w:rPr>
          <w:b/>
          <w:noProof/>
        </w:rPr>
        <w:noBreakHyphen/>
        <w:t xml:space="preserve">Meierova krivulja preživljenja bez terapijskog neuspjeha prema ocjeni </w:t>
      </w:r>
      <w:r w:rsidRPr="00D06725">
        <w:rPr>
          <w:b/>
          <w:bCs/>
          <w:noProof/>
        </w:rPr>
        <w:t xml:space="preserve">Europske mreže za MCL u ispitivanju </w:t>
      </w:r>
      <w:r w:rsidRPr="00D06725">
        <w:rPr>
          <w:b/>
          <w:noProof/>
        </w:rPr>
        <w:t xml:space="preserve">TRIANGLE </w:t>
      </w:r>
      <w:r w:rsidRPr="00D06725">
        <w:rPr>
          <w:b/>
          <w:bCs/>
          <w:noProof/>
          <w:sz w:val="20"/>
        </w:rPr>
        <w:t xml:space="preserve">(FAS </w:t>
      </w:r>
      <w:r w:rsidRPr="00D06725">
        <w:rPr>
          <w:b/>
          <w:bCs/>
          <w:noProof/>
          <w:szCs w:val="22"/>
        </w:rPr>
        <w:t>populacija</w:t>
      </w:r>
      <w:r w:rsidRPr="00D06725">
        <w:rPr>
          <w:b/>
          <w:bCs/>
          <w:noProof/>
          <w:sz w:val="20"/>
        </w:rPr>
        <w:t>)</w:t>
      </w:r>
      <w:r w:rsidRPr="00F73C6B">
        <w:rPr>
          <w:b/>
          <w:bCs/>
          <w:noProof/>
          <w:szCs w:val="22"/>
          <w:vertAlign w:val="superscript"/>
        </w:rPr>
        <w:t>*</w:t>
      </w:r>
    </w:p>
    <w:p w14:paraId="6A7A3DAD" w14:textId="77777777" w:rsidR="001104A1" w:rsidRPr="00D06725" w:rsidRDefault="001104A1" w:rsidP="001104A1">
      <w:pPr>
        <w:keepNext/>
        <w:ind w:left="1134" w:hanging="1134"/>
        <w:rPr>
          <w:b/>
          <w:noProof/>
        </w:rPr>
      </w:pPr>
    </w:p>
    <w:p w14:paraId="6E9CFFA5" w14:textId="77777777" w:rsidR="001104A1" w:rsidRPr="00D06725" w:rsidRDefault="001104A1" w:rsidP="001104A1">
      <w:pPr>
        <w:keepNext/>
        <w:ind w:left="1134" w:hanging="1134"/>
        <w:rPr>
          <w:b/>
          <w:noProof/>
        </w:rPr>
      </w:pPr>
      <w:r w:rsidRPr="00D06725">
        <w:rPr>
          <w:noProof/>
          <w:snapToGrid/>
          <w:lang w:eastAsia="hr-HR"/>
        </w:rPr>
        <w:drawing>
          <wp:inline distT="0" distB="0" distL="0" distR="0" wp14:anchorId="4D89F534" wp14:editId="67511A00">
            <wp:extent cx="5760720" cy="5021229"/>
            <wp:effectExtent l="0" t="0" r="0" b="8255"/>
            <wp:docPr id="1125638577" name="Picture 1" descr="A graph showing the number of patients with canc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638577" name="Picture 1" descr="A graph showing the number of patients with cancer&#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5760720" cy="5021229"/>
                    </a:xfrm>
                    <a:prstGeom prst="rect">
                      <a:avLst/>
                    </a:prstGeom>
                  </pic:spPr>
                </pic:pic>
              </a:graphicData>
            </a:graphic>
          </wp:inline>
        </w:drawing>
      </w:r>
      <w:r w:rsidRPr="00D06725">
        <w:rPr>
          <w:noProof/>
          <w:snapToGrid/>
        </w:rPr>
        <w:t xml:space="preserve"> </w:t>
      </w:r>
    </w:p>
    <w:p w14:paraId="18084911" w14:textId="1ECE09FB" w:rsidR="001104A1" w:rsidRPr="00F73C6B" w:rsidRDefault="001104A1" w:rsidP="00F73C6B">
      <w:pPr>
        <w:pStyle w:val="FigureFootnote"/>
        <w:ind w:left="284" w:hanging="284"/>
        <w:rPr>
          <w:noProof/>
          <w:sz w:val="18"/>
          <w:szCs w:val="18"/>
          <w:lang w:val="hr-HR"/>
        </w:rPr>
      </w:pPr>
      <w:r w:rsidRPr="00F73C6B">
        <w:rPr>
          <w:noProof/>
          <w:sz w:val="22"/>
          <w:szCs w:val="22"/>
          <w:vertAlign w:val="superscript"/>
          <w:lang w:val="hr-HR"/>
        </w:rPr>
        <w:t>*</w:t>
      </w:r>
      <w:r w:rsidRPr="00F73C6B">
        <w:rPr>
          <w:noProof/>
          <w:sz w:val="18"/>
          <w:szCs w:val="18"/>
          <w:lang w:val="hr-HR"/>
        </w:rPr>
        <w:t>I=IMBRUVICA; A=ASCT</w:t>
      </w:r>
    </w:p>
    <w:p w14:paraId="10E7C8DA" w14:textId="77777777" w:rsidR="001104A1" w:rsidRPr="00D06725" w:rsidRDefault="001104A1" w:rsidP="001104A1">
      <w:pPr>
        <w:rPr>
          <w:noProof/>
        </w:rPr>
      </w:pPr>
    </w:p>
    <w:p w14:paraId="27110519" w14:textId="77777777" w:rsidR="001104A1" w:rsidRPr="00D06725" w:rsidRDefault="001104A1" w:rsidP="001104A1">
      <w:pPr>
        <w:keepNext/>
        <w:ind w:left="1134" w:hanging="1134"/>
        <w:rPr>
          <w:b/>
          <w:noProof/>
        </w:rPr>
      </w:pPr>
      <w:r w:rsidRPr="00D06725">
        <w:rPr>
          <w:b/>
          <w:noProof/>
        </w:rPr>
        <w:lastRenderedPageBreak/>
        <w:t>Slika 2:</w:t>
      </w:r>
      <w:r w:rsidRPr="00D06725">
        <w:rPr>
          <w:b/>
          <w:noProof/>
        </w:rPr>
        <w:tab/>
        <w:t>Kaplan-Meierova krivulja OS</w:t>
      </w:r>
      <w:r w:rsidRPr="00D06725">
        <w:rPr>
          <w:b/>
          <w:noProof/>
        </w:rPr>
        <w:noBreakHyphen/>
        <w:t>a</w:t>
      </w:r>
      <w:r w:rsidRPr="00D06725">
        <w:rPr>
          <w:noProof/>
          <w:sz w:val="20"/>
          <w:vertAlign w:val="superscript"/>
        </w:rPr>
        <w:t>§</w:t>
      </w:r>
      <w:r w:rsidRPr="00D06725">
        <w:rPr>
          <w:b/>
          <w:noProof/>
        </w:rPr>
        <w:t xml:space="preserve"> u ispitivanju TRIANGLE </w:t>
      </w:r>
      <w:r w:rsidRPr="00D06725">
        <w:rPr>
          <w:b/>
          <w:bCs/>
          <w:noProof/>
          <w:sz w:val="20"/>
        </w:rPr>
        <w:t xml:space="preserve">(FAS </w:t>
      </w:r>
      <w:r w:rsidRPr="00D06725">
        <w:rPr>
          <w:b/>
          <w:bCs/>
          <w:noProof/>
          <w:szCs w:val="22"/>
        </w:rPr>
        <w:t>populacija</w:t>
      </w:r>
      <w:r w:rsidRPr="00D06725">
        <w:rPr>
          <w:b/>
          <w:bCs/>
          <w:noProof/>
          <w:sz w:val="20"/>
        </w:rPr>
        <w:t>)*</w:t>
      </w:r>
    </w:p>
    <w:p w14:paraId="52FD68DF" w14:textId="77777777" w:rsidR="001104A1" w:rsidRPr="00D06725" w:rsidRDefault="001104A1" w:rsidP="001104A1">
      <w:pPr>
        <w:keepNext/>
        <w:ind w:left="1134" w:hanging="1134"/>
        <w:rPr>
          <w:b/>
          <w:noProof/>
        </w:rPr>
      </w:pPr>
      <w:r w:rsidRPr="00D06725">
        <w:rPr>
          <w:noProof/>
          <w:snapToGrid/>
          <w:lang w:eastAsia="hr-HR"/>
        </w:rPr>
        <w:drawing>
          <wp:inline distT="0" distB="0" distL="0" distR="0" wp14:anchorId="091B9E22" wp14:editId="038E3CD9">
            <wp:extent cx="5760720" cy="5048885"/>
            <wp:effectExtent l="0" t="0" r="0" b="0"/>
            <wp:docPr id="291574168" name="Picture 1" descr="A graph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778271" name="Picture 1" descr="A graph with numbers and lines&#10;&#10;AI-generated content may be incorrect."/>
                    <pic:cNvPicPr/>
                  </pic:nvPicPr>
                  <pic:blipFill>
                    <a:blip r:embed="rId14"/>
                    <a:stretch>
                      <a:fillRect/>
                    </a:stretch>
                  </pic:blipFill>
                  <pic:spPr>
                    <a:xfrm>
                      <a:off x="0" y="0"/>
                      <a:ext cx="5760720" cy="5048885"/>
                    </a:xfrm>
                    <a:prstGeom prst="rect">
                      <a:avLst/>
                    </a:prstGeom>
                  </pic:spPr>
                </pic:pic>
              </a:graphicData>
            </a:graphic>
          </wp:inline>
        </w:drawing>
      </w:r>
      <w:r w:rsidRPr="00D06725">
        <w:rPr>
          <w:noProof/>
          <w:sz w:val="18"/>
          <w:szCs w:val="18"/>
        </w:rPr>
        <w:t xml:space="preserve"> </w:t>
      </w:r>
    </w:p>
    <w:p w14:paraId="5EAD1637" w14:textId="2D701594" w:rsidR="001104A1" w:rsidRPr="00F73C6B" w:rsidRDefault="001104A1" w:rsidP="00F73C6B">
      <w:pPr>
        <w:pStyle w:val="FigureFootnote"/>
        <w:ind w:left="284" w:hanging="284"/>
        <w:rPr>
          <w:noProof/>
          <w:sz w:val="18"/>
          <w:szCs w:val="18"/>
          <w:lang w:val="hr-HR"/>
        </w:rPr>
      </w:pPr>
      <w:r w:rsidRPr="00F73C6B">
        <w:rPr>
          <w:noProof/>
          <w:sz w:val="22"/>
          <w:szCs w:val="22"/>
          <w:vertAlign w:val="superscript"/>
          <w:lang w:val="hr-HR"/>
        </w:rPr>
        <w:t>*</w:t>
      </w:r>
      <w:r w:rsidRPr="00F73C6B">
        <w:rPr>
          <w:noProof/>
          <w:sz w:val="18"/>
          <w:szCs w:val="18"/>
          <w:lang w:val="hr-HR"/>
        </w:rPr>
        <w:t>I=IMBRUVICA; A=ASCT</w:t>
      </w:r>
    </w:p>
    <w:p w14:paraId="313A28B4" w14:textId="77777777" w:rsidR="001104A1" w:rsidRPr="00F73C6B" w:rsidRDefault="001104A1" w:rsidP="001104A1">
      <w:pPr>
        <w:pStyle w:val="FigureFootnote"/>
        <w:rPr>
          <w:noProof/>
          <w:sz w:val="18"/>
          <w:szCs w:val="18"/>
          <w:lang w:val="hr-HR"/>
        </w:rPr>
      </w:pPr>
      <w:r w:rsidRPr="00F73C6B">
        <w:rPr>
          <w:noProof/>
          <w:sz w:val="22"/>
          <w:szCs w:val="22"/>
          <w:vertAlign w:val="superscript"/>
          <w:lang w:val="hr-HR"/>
        </w:rPr>
        <w:t>§</w:t>
      </w:r>
      <w:r w:rsidRPr="00F73C6B">
        <w:rPr>
          <w:noProof/>
          <w:sz w:val="18"/>
          <w:szCs w:val="18"/>
          <w:lang w:val="hr-HR"/>
        </w:rPr>
        <w:t>Prikazani rezultati dobiveni su iz deskriptivnih analiza</w:t>
      </w:r>
    </w:p>
    <w:p w14:paraId="1F384A60" w14:textId="77777777" w:rsidR="001104A1" w:rsidRPr="00D06725" w:rsidRDefault="001104A1" w:rsidP="001104A1">
      <w:pPr>
        <w:rPr>
          <w:noProof/>
        </w:rPr>
      </w:pPr>
    </w:p>
    <w:p w14:paraId="00C842DB" w14:textId="77777777" w:rsidR="00A1387C" w:rsidRPr="00D06725" w:rsidRDefault="00A1387C" w:rsidP="00A1387C">
      <w:pPr>
        <w:keepNext/>
        <w:tabs>
          <w:tab w:val="clear" w:pos="567"/>
        </w:tabs>
        <w:rPr>
          <w:i/>
          <w:noProof/>
          <w:szCs w:val="22"/>
        </w:rPr>
      </w:pPr>
      <w:r w:rsidRPr="00D06725">
        <w:rPr>
          <w:i/>
          <w:noProof/>
          <w:szCs w:val="22"/>
        </w:rPr>
        <w:t>Bolesnici s MCL</w:t>
      </w:r>
      <w:r w:rsidRPr="00D06725">
        <w:rPr>
          <w:i/>
          <w:noProof/>
          <w:szCs w:val="22"/>
        </w:rPr>
        <w:noBreakHyphen/>
        <w:t>om koji su primili najmanje jednu prethodnu terapiju</w:t>
      </w:r>
    </w:p>
    <w:p w14:paraId="1DB96D34" w14:textId="77777777" w:rsidR="00A1387C" w:rsidRPr="00D06725" w:rsidRDefault="00A1387C" w:rsidP="00A1387C">
      <w:pPr>
        <w:keepNext/>
        <w:tabs>
          <w:tab w:val="clear" w:pos="567"/>
        </w:tabs>
        <w:rPr>
          <w:noProof/>
        </w:rPr>
      </w:pPr>
      <w:r w:rsidRPr="00D06725">
        <w:rPr>
          <w:i/>
          <w:noProof/>
        </w:rPr>
        <w:t>Monoterapija</w:t>
      </w:r>
    </w:p>
    <w:p w14:paraId="4AB816B9" w14:textId="379A1C5F" w:rsidR="000F75AA" w:rsidRPr="00D06725" w:rsidRDefault="000F75AA" w:rsidP="00173EE0">
      <w:pPr>
        <w:tabs>
          <w:tab w:val="clear" w:pos="567"/>
        </w:tabs>
        <w:rPr>
          <w:noProof/>
          <w:szCs w:val="22"/>
        </w:rPr>
      </w:pPr>
      <w:r w:rsidRPr="00D06725">
        <w:rPr>
          <w:noProof/>
          <w:szCs w:val="22"/>
        </w:rPr>
        <w:t>Sigurnost i djelotvornost lijeka IMBRUVICA u bolesnika s relapsnim ili refraktornim MCL-om bile su procijenjene u jednom otvorenom, multicentričnom ispitivanju faze 2 (PCYC</w:t>
      </w:r>
      <w:r w:rsidRPr="00D06725">
        <w:rPr>
          <w:noProof/>
          <w:szCs w:val="22"/>
        </w:rPr>
        <w:noBreakHyphen/>
        <w:t>1104</w:t>
      </w:r>
      <w:r w:rsidRPr="00D06725">
        <w:rPr>
          <w:noProof/>
          <w:szCs w:val="22"/>
        </w:rPr>
        <w:noBreakHyphen/>
        <w:t xml:space="preserve">CA) na 111 bolesnika. Medijan dobi bio je 68 godina (raspon: 40 do 84 godina), </w:t>
      </w:r>
      <w:r w:rsidRPr="00D06725">
        <w:rPr>
          <w:noProof/>
        </w:rPr>
        <w:t>77% bili su muškarci, a 92% bijele rase. Bolesnici s ECOG funkcionalnim statusom jednakim 3 ili većim nisu bili uključeni u ispitivanje. Medijan vremena od dijagnoze bio je</w:t>
      </w:r>
      <w:r w:rsidRPr="00D06725">
        <w:rPr>
          <w:noProof/>
          <w:szCs w:val="22"/>
        </w:rPr>
        <w:t xml:space="preserve"> 42 mjeseca, a medijan broja prethodnih liječenja bio je 3 (raspon: 1 do 5 liječenja), uključujući 35% s prethodnim liječenjem kemoterapijom visoke doze</w:t>
      </w:r>
      <w:r w:rsidRPr="00D06725">
        <w:rPr>
          <w:noProof/>
        </w:rPr>
        <w:t>, 43% s prethodnim bortezomibom, 24% s prethodnim lenalidomidom, i 11% s prethodnom autolognom ili alogenom transplantacijom matičnih stanica</w:t>
      </w:r>
      <w:r w:rsidRPr="00D06725">
        <w:rPr>
          <w:noProof/>
          <w:szCs w:val="22"/>
        </w:rPr>
        <w:t xml:space="preserve">. Na početku, 39% bolesnika imalo je veliku tumorsku masu (engl. </w:t>
      </w:r>
      <w:r w:rsidRPr="00D06725">
        <w:rPr>
          <w:i/>
          <w:noProof/>
          <w:szCs w:val="22"/>
        </w:rPr>
        <w:t>bulky disease</w:t>
      </w:r>
      <w:r w:rsidRPr="00D06725">
        <w:rPr>
          <w:noProof/>
          <w:szCs w:val="22"/>
        </w:rPr>
        <w:t xml:space="preserve">) (≥ 5 cm), 49% imalo je skor visokog rizika prema Pojednostavljenom </w:t>
      </w:r>
      <w:r w:rsidRPr="00D06725">
        <w:rPr>
          <w:bCs/>
          <w:noProof/>
          <w:szCs w:val="22"/>
        </w:rPr>
        <w:t>internacionalnom</w:t>
      </w:r>
      <w:r w:rsidRPr="00D06725">
        <w:rPr>
          <w:noProof/>
          <w:szCs w:val="22"/>
        </w:rPr>
        <w:t xml:space="preserve"> prognostičkom </w:t>
      </w:r>
      <w:r w:rsidRPr="00D06725">
        <w:rPr>
          <w:bCs/>
          <w:noProof/>
          <w:szCs w:val="22"/>
        </w:rPr>
        <w:t>indeksu za</w:t>
      </w:r>
      <w:r w:rsidRPr="00D06725">
        <w:rPr>
          <w:noProof/>
          <w:szCs w:val="22"/>
        </w:rPr>
        <w:t xml:space="preserve"> MCL (MIPI), a 72% imalo je uznapredovalu bolest (ekstranodalno širenje i/ili zahvaćenost koštane srži) pri probiru.</w:t>
      </w:r>
    </w:p>
    <w:p w14:paraId="134CA68E" w14:textId="77777777" w:rsidR="000F75AA" w:rsidRPr="00D06725" w:rsidRDefault="000F75AA" w:rsidP="00173EE0">
      <w:pPr>
        <w:tabs>
          <w:tab w:val="clear" w:pos="567"/>
        </w:tabs>
        <w:rPr>
          <w:noProof/>
          <w:szCs w:val="22"/>
        </w:rPr>
      </w:pPr>
    </w:p>
    <w:p w14:paraId="7E9E45E9" w14:textId="46D31283" w:rsidR="000F75AA" w:rsidRPr="00D06725" w:rsidRDefault="000F75AA" w:rsidP="00173EE0">
      <w:pPr>
        <w:tabs>
          <w:tab w:val="clear" w:pos="567"/>
        </w:tabs>
        <w:rPr>
          <w:noProof/>
          <w:szCs w:val="22"/>
        </w:rPr>
      </w:pPr>
      <w:r w:rsidRPr="00D06725">
        <w:rPr>
          <w:noProof/>
          <w:szCs w:val="22"/>
        </w:rPr>
        <w:t>IMBRUVICA je bila primijenjena peroralno, u dozi od 560 mg jedanput dnevno do progresije bolesti ili neprihvatljive toksičnosti. Odgovor tumora je bio procijenjen prema revidiranim kriterijima Međunarodne radne skupine (IWG) za ne</w:t>
      </w:r>
      <w:r w:rsidRPr="00D06725">
        <w:rPr>
          <w:noProof/>
          <w:szCs w:val="22"/>
        </w:rPr>
        <w:noBreakHyphen/>
        <w:t xml:space="preserve">Hodgkinov limfom (NHL). Primarna mjera ishoda u ovom ispitivanju bila je ukupna stopa odgovora (engl. </w:t>
      </w:r>
      <w:r w:rsidRPr="00D06725">
        <w:rPr>
          <w:i/>
          <w:noProof/>
          <w:szCs w:val="22"/>
        </w:rPr>
        <w:t>overall response rate</w:t>
      </w:r>
      <w:r w:rsidRPr="00D06725">
        <w:rPr>
          <w:noProof/>
          <w:szCs w:val="22"/>
        </w:rPr>
        <w:t>, ORR) prema procjeni ispitivača. Odgovori na lijek IMBRUVICA prikazani su u Tablici </w:t>
      </w:r>
      <w:r w:rsidR="00164DA9" w:rsidRPr="00D06725">
        <w:rPr>
          <w:noProof/>
          <w:szCs w:val="22"/>
        </w:rPr>
        <w:t>5</w:t>
      </w:r>
      <w:r w:rsidRPr="00D06725">
        <w:rPr>
          <w:noProof/>
          <w:szCs w:val="22"/>
        </w:rPr>
        <w:t>.</w:t>
      </w:r>
    </w:p>
    <w:p w14:paraId="18ED01EB" w14:textId="77777777" w:rsidR="000F75AA" w:rsidRPr="00D06725" w:rsidRDefault="000F75AA" w:rsidP="00173EE0">
      <w:pPr>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2"/>
        <w:gridCol w:w="3380"/>
      </w:tblGrid>
      <w:tr w:rsidR="000F75AA" w:rsidRPr="00D06725" w14:paraId="66040065" w14:textId="77777777" w:rsidTr="008964E2">
        <w:trPr>
          <w:cantSplit/>
        </w:trPr>
        <w:tc>
          <w:tcPr>
            <w:tcW w:w="8506" w:type="dxa"/>
            <w:gridSpan w:val="2"/>
            <w:tcBorders>
              <w:top w:val="nil"/>
              <w:left w:val="nil"/>
              <w:right w:val="nil"/>
            </w:tcBorders>
          </w:tcPr>
          <w:p w14:paraId="576F5B07" w14:textId="2A79F579" w:rsidR="000F75AA" w:rsidRPr="00D06725" w:rsidRDefault="000F75AA" w:rsidP="00173EE0">
            <w:pPr>
              <w:keepNext/>
              <w:ind w:left="1134" w:hanging="1134"/>
              <w:rPr>
                <w:b/>
                <w:noProof/>
              </w:rPr>
            </w:pPr>
            <w:r w:rsidRPr="00D06725">
              <w:rPr>
                <w:b/>
                <w:noProof/>
              </w:rPr>
              <w:lastRenderedPageBreak/>
              <w:t>Tablica </w:t>
            </w:r>
            <w:r w:rsidR="00164DA9" w:rsidRPr="00D06725">
              <w:rPr>
                <w:b/>
                <w:noProof/>
              </w:rPr>
              <w:t>5</w:t>
            </w:r>
            <w:r w:rsidRPr="00D06725">
              <w:rPr>
                <w:b/>
                <w:noProof/>
              </w:rPr>
              <w:t>:</w:t>
            </w:r>
            <w:r w:rsidRPr="00D06725">
              <w:rPr>
                <w:b/>
                <w:noProof/>
              </w:rPr>
              <w:tab/>
              <w:t>ORR i DOR u bolesnika s relapsnim ili refraktornim MCL-om (Ispitivanje PCYC</w:t>
            </w:r>
            <w:r w:rsidRPr="00D06725">
              <w:rPr>
                <w:b/>
                <w:noProof/>
              </w:rPr>
              <w:noBreakHyphen/>
              <w:t>1104</w:t>
            </w:r>
            <w:r w:rsidRPr="00D06725">
              <w:rPr>
                <w:b/>
                <w:noProof/>
              </w:rPr>
              <w:noBreakHyphen/>
              <w:t>CA)</w:t>
            </w:r>
          </w:p>
        </w:tc>
      </w:tr>
      <w:tr w:rsidR="000F75AA" w:rsidRPr="00D06725" w14:paraId="5CE5BCF2" w14:textId="77777777" w:rsidTr="008964E2">
        <w:trPr>
          <w:cantSplit/>
        </w:trPr>
        <w:tc>
          <w:tcPr>
            <w:tcW w:w="5337" w:type="dxa"/>
          </w:tcPr>
          <w:p w14:paraId="42900F43" w14:textId="77777777" w:rsidR="000F75AA" w:rsidRPr="00D06725" w:rsidRDefault="000F75AA" w:rsidP="00173EE0">
            <w:pPr>
              <w:keepNext/>
              <w:jc w:val="center"/>
              <w:rPr>
                <w:noProof/>
              </w:rPr>
            </w:pPr>
          </w:p>
        </w:tc>
        <w:tc>
          <w:tcPr>
            <w:tcW w:w="3169" w:type="dxa"/>
          </w:tcPr>
          <w:p w14:paraId="2BA65EC0" w14:textId="77777777" w:rsidR="000F75AA" w:rsidRPr="00D06725" w:rsidRDefault="000F75AA" w:rsidP="00173EE0">
            <w:pPr>
              <w:keepNext/>
              <w:jc w:val="center"/>
              <w:rPr>
                <w:b/>
                <w:noProof/>
              </w:rPr>
            </w:pPr>
            <w:r w:rsidRPr="00D06725">
              <w:rPr>
                <w:b/>
                <w:noProof/>
              </w:rPr>
              <w:t>Ukupno</w:t>
            </w:r>
          </w:p>
          <w:p w14:paraId="288DA453" w14:textId="77777777" w:rsidR="000F75AA" w:rsidRPr="00D06725" w:rsidRDefault="000F75AA" w:rsidP="00173EE0">
            <w:pPr>
              <w:keepNext/>
              <w:jc w:val="center"/>
              <w:rPr>
                <w:noProof/>
              </w:rPr>
            </w:pPr>
            <w:r w:rsidRPr="00D06725">
              <w:rPr>
                <w:b/>
                <w:noProof/>
              </w:rPr>
              <w:t>N = 111</w:t>
            </w:r>
          </w:p>
        </w:tc>
      </w:tr>
      <w:tr w:rsidR="000F75AA" w:rsidRPr="00D06725" w14:paraId="6DFCD823" w14:textId="77777777" w:rsidTr="008964E2">
        <w:trPr>
          <w:cantSplit/>
        </w:trPr>
        <w:tc>
          <w:tcPr>
            <w:tcW w:w="5337" w:type="dxa"/>
          </w:tcPr>
          <w:p w14:paraId="748E83FA" w14:textId="77777777" w:rsidR="000F75AA" w:rsidRPr="00D06725" w:rsidRDefault="000F75AA" w:rsidP="00173EE0">
            <w:pPr>
              <w:tabs>
                <w:tab w:val="clear" w:pos="567"/>
              </w:tabs>
              <w:rPr>
                <w:noProof/>
                <w:szCs w:val="22"/>
              </w:rPr>
            </w:pPr>
            <w:r w:rsidRPr="00D06725">
              <w:rPr>
                <w:noProof/>
                <w:szCs w:val="22"/>
              </w:rPr>
              <w:t>ORR (%)</w:t>
            </w:r>
          </w:p>
        </w:tc>
        <w:tc>
          <w:tcPr>
            <w:tcW w:w="3169" w:type="dxa"/>
            <w:vAlign w:val="bottom"/>
          </w:tcPr>
          <w:p w14:paraId="1A69F586" w14:textId="77777777" w:rsidR="000F75AA" w:rsidRPr="00D06725" w:rsidRDefault="000F75AA" w:rsidP="00173EE0">
            <w:pPr>
              <w:jc w:val="center"/>
              <w:rPr>
                <w:noProof/>
              </w:rPr>
            </w:pPr>
            <w:r w:rsidRPr="00D06725">
              <w:rPr>
                <w:noProof/>
              </w:rPr>
              <w:t>67,6</w:t>
            </w:r>
          </w:p>
        </w:tc>
      </w:tr>
      <w:tr w:rsidR="000F75AA" w:rsidRPr="00D06725" w14:paraId="38E0D1AD" w14:textId="77777777" w:rsidTr="008964E2">
        <w:trPr>
          <w:cantSplit/>
        </w:trPr>
        <w:tc>
          <w:tcPr>
            <w:tcW w:w="5337" w:type="dxa"/>
          </w:tcPr>
          <w:p w14:paraId="17FCBB57" w14:textId="77777777" w:rsidR="000F75AA" w:rsidRPr="00D06725" w:rsidRDefault="000F75AA" w:rsidP="00A562CE">
            <w:pPr>
              <w:tabs>
                <w:tab w:val="clear" w:pos="567"/>
              </w:tabs>
              <w:rPr>
                <w:noProof/>
                <w:szCs w:val="22"/>
              </w:rPr>
            </w:pPr>
            <w:r w:rsidRPr="00D06725">
              <w:rPr>
                <w:noProof/>
                <w:szCs w:val="22"/>
              </w:rPr>
              <w:t>95% CI (%)</w:t>
            </w:r>
          </w:p>
        </w:tc>
        <w:tc>
          <w:tcPr>
            <w:tcW w:w="3169" w:type="dxa"/>
            <w:vAlign w:val="bottom"/>
          </w:tcPr>
          <w:p w14:paraId="55ABBF90" w14:textId="77777777" w:rsidR="000F75AA" w:rsidRPr="00D06725" w:rsidRDefault="000F75AA" w:rsidP="00173EE0">
            <w:pPr>
              <w:jc w:val="center"/>
              <w:rPr>
                <w:noProof/>
              </w:rPr>
            </w:pPr>
            <w:r w:rsidRPr="00D06725">
              <w:rPr>
                <w:noProof/>
              </w:rPr>
              <w:t>(58,0; 76,1)</w:t>
            </w:r>
          </w:p>
        </w:tc>
      </w:tr>
      <w:tr w:rsidR="000F75AA" w:rsidRPr="00D06725" w14:paraId="6432FAC8" w14:textId="77777777" w:rsidTr="008964E2">
        <w:trPr>
          <w:cantSplit/>
        </w:trPr>
        <w:tc>
          <w:tcPr>
            <w:tcW w:w="5337" w:type="dxa"/>
          </w:tcPr>
          <w:p w14:paraId="23D8B5F0" w14:textId="77777777" w:rsidR="000F75AA" w:rsidRPr="00D06725" w:rsidRDefault="000F75AA" w:rsidP="00173EE0">
            <w:pPr>
              <w:tabs>
                <w:tab w:val="clear" w:pos="567"/>
              </w:tabs>
              <w:rPr>
                <w:noProof/>
                <w:szCs w:val="22"/>
              </w:rPr>
            </w:pPr>
            <w:r w:rsidRPr="00D06725">
              <w:rPr>
                <w:noProof/>
                <w:szCs w:val="22"/>
              </w:rPr>
              <w:t>CR (%)</w:t>
            </w:r>
          </w:p>
        </w:tc>
        <w:tc>
          <w:tcPr>
            <w:tcW w:w="3169" w:type="dxa"/>
            <w:vAlign w:val="bottom"/>
          </w:tcPr>
          <w:p w14:paraId="4BC874BB" w14:textId="77777777" w:rsidR="000F75AA" w:rsidRPr="00D06725" w:rsidRDefault="000F75AA" w:rsidP="00173EE0">
            <w:pPr>
              <w:jc w:val="center"/>
              <w:rPr>
                <w:noProof/>
              </w:rPr>
            </w:pPr>
            <w:r w:rsidRPr="00D06725">
              <w:rPr>
                <w:noProof/>
              </w:rPr>
              <w:t>20,7</w:t>
            </w:r>
          </w:p>
        </w:tc>
      </w:tr>
      <w:tr w:rsidR="000F75AA" w:rsidRPr="00D06725" w14:paraId="7E8B6622" w14:textId="77777777" w:rsidTr="008964E2">
        <w:trPr>
          <w:cantSplit/>
        </w:trPr>
        <w:tc>
          <w:tcPr>
            <w:tcW w:w="5337" w:type="dxa"/>
          </w:tcPr>
          <w:p w14:paraId="12CBA420" w14:textId="77777777" w:rsidR="000F75AA" w:rsidRPr="00D06725" w:rsidRDefault="000F75AA" w:rsidP="00173EE0">
            <w:pPr>
              <w:tabs>
                <w:tab w:val="clear" w:pos="567"/>
              </w:tabs>
              <w:rPr>
                <w:noProof/>
                <w:szCs w:val="22"/>
              </w:rPr>
            </w:pPr>
            <w:r w:rsidRPr="00D06725">
              <w:rPr>
                <w:noProof/>
                <w:szCs w:val="22"/>
              </w:rPr>
              <w:t>PR (%)</w:t>
            </w:r>
          </w:p>
        </w:tc>
        <w:tc>
          <w:tcPr>
            <w:tcW w:w="3169" w:type="dxa"/>
            <w:vAlign w:val="bottom"/>
          </w:tcPr>
          <w:p w14:paraId="29640E75" w14:textId="77777777" w:rsidR="000F75AA" w:rsidRPr="00D06725" w:rsidRDefault="000F75AA" w:rsidP="00173EE0">
            <w:pPr>
              <w:jc w:val="center"/>
              <w:rPr>
                <w:noProof/>
              </w:rPr>
            </w:pPr>
            <w:r w:rsidRPr="00D06725">
              <w:rPr>
                <w:noProof/>
              </w:rPr>
              <w:t>46,8</w:t>
            </w:r>
          </w:p>
        </w:tc>
      </w:tr>
      <w:tr w:rsidR="000F75AA" w:rsidRPr="00D06725" w14:paraId="740613EA" w14:textId="77777777" w:rsidTr="008964E2">
        <w:trPr>
          <w:cantSplit/>
        </w:trPr>
        <w:tc>
          <w:tcPr>
            <w:tcW w:w="5337" w:type="dxa"/>
          </w:tcPr>
          <w:p w14:paraId="44DA1911" w14:textId="77777777" w:rsidR="000F75AA" w:rsidRPr="00D06725" w:rsidRDefault="000F75AA" w:rsidP="00173EE0">
            <w:pPr>
              <w:tabs>
                <w:tab w:val="clear" w:pos="567"/>
              </w:tabs>
              <w:rPr>
                <w:noProof/>
                <w:szCs w:val="22"/>
              </w:rPr>
            </w:pPr>
            <w:r w:rsidRPr="00D06725">
              <w:rPr>
                <w:noProof/>
                <w:szCs w:val="22"/>
              </w:rPr>
              <w:t xml:space="preserve">Medijan trajanja odgovora (CR+PR) (mjeseci) </w:t>
            </w:r>
          </w:p>
        </w:tc>
        <w:tc>
          <w:tcPr>
            <w:tcW w:w="3169" w:type="dxa"/>
            <w:vAlign w:val="bottom"/>
          </w:tcPr>
          <w:p w14:paraId="7E007E9C" w14:textId="77777777" w:rsidR="000F75AA" w:rsidRPr="00D06725" w:rsidRDefault="000F75AA" w:rsidP="00173EE0">
            <w:pPr>
              <w:jc w:val="center"/>
              <w:rPr>
                <w:noProof/>
              </w:rPr>
            </w:pPr>
            <w:r w:rsidRPr="00D06725">
              <w:rPr>
                <w:noProof/>
              </w:rPr>
              <w:t>17,5 (15,8; ND)</w:t>
            </w:r>
          </w:p>
        </w:tc>
      </w:tr>
      <w:tr w:rsidR="000F75AA" w:rsidRPr="00D06725" w14:paraId="0D6F6E55" w14:textId="77777777" w:rsidTr="008964E2">
        <w:trPr>
          <w:cantSplit/>
        </w:trPr>
        <w:tc>
          <w:tcPr>
            <w:tcW w:w="5337" w:type="dxa"/>
          </w:tcPr>
          <w:p w14:paraId="2836F1EB" w14:textId="77777777" w:rsidR="000F75AA" w:rsidRPr="00D06725" w:rsidRDefault="000F75AA" w:rsidP="00173EE0">
            <w:pPr>
              <w:tabs>
                <w:tab w:val="clear" w:pos="567"/>
              </w:tabs>
              <w:rPr>
                <w:noProof/>
                <w:szCs w:val="22"/>
                <w:highlight w:val="yellow"/>
              </w:rPr>
            </w:pPr>
            <w:r w:rsidRPr="00D06725">
              <w:rPr>
                <w:noProof/>
                <w:szCs w:val="22"/>
              </w:rPr>
              <w:t>Medijan vremena do inicijalnog odgovora, mjeseci (raspon)</w:t>
            </w:r>
          </w:p>
        </w:tc>
        <w:tc>
          <w:tcPr>
            <w:tcW w:w="3169" w:type="dxa"/>
          </w:tcPr>
          <w:p w14:paraId="5EEB8C3A" w14:textId="50576B59" w:rsidR="000F75AA" w:rsidRPr="00D06725" w:rsidRDefault="000F75AA" w:rsidP="00173EE0">
            <w:pPr>
              <w:jc w:val="center"/>
              <w:rPr>
                <w:noProof/>
              </w:rPr>
            </w:pPr>
            <w:r w:rsidRPr="00D06725">
              <w:rPr>
                <w:noProof/>
              </w:rPr>
              <w:t>1,9 (1,4</w:t>
            </w:r>
            <w:r w:rsidR="003B6F76" w:rsidRPr="00D06725">
              <w:rPr>
                <w:noProof/>
              </w:rPr>
              <w:t xml:space="preserve"> – </w:t>
            </w:r>
            <w:r w:rsidRPr="00D06725">
              <w:rPr>
                <w:noProof/>
              </w:rPr>
              <w:t>13,7)</w:t>
            </w:r>
          </w:p>
        </w:tc>
      </w:tr>
      <w:tr w:rsidR="000F75AA" w:rsidRPr="00D06725" w14:paraId="264E4A3A" w14:textId="77777777" w:rsidTr="008964E2">
        <w:trPr>
          <w:cantSplit/>
        </w:trPr>
        <w:tc>
          <w:tcPr>
            <w:tcW w:w="5337" w:type="dxa"/>
            <w:tcBorders>
              <w:bottom w:val="single" w:sz="4" w:space="0" w:color="auto"/>
            </w:tcBorders>
          </w:tcPr>
          <w:p w14:paraId="06E85D84" w14:textId="77777777" w:rsidR="000F75AA" w:rsidRPr="00D06725" w:rsidRDefault="000F75AA" w:rsidP="00173EE0">
            <w:pPr>
              <w:tabs>
                <w:tab w:val="clear" w:pos="567"/>
              </w:tabs>
              <w:rPr>
                <w:noProof/>
                <w:szCs w:val="22"/>
              </w:rPr>
            </w:pPr>
            <w:r w:rsidRPr="00D06725">
              <w:rPr>
                <w:noProof/>
                <w:szCs w:val="22"/>
              </w:rPr>
              <w:t>Medijan vremena do CR, mjeseci (raspon)</w:t>
            </w:r>
          </w:p>
        </w:tc>
        <w:tc>
          <w:tcPr>
            <w:tcW w:w="3169" w:type="dxa"/>
            <w:tcBorders>
              <w:bottom w:val="single" w:sz="4" w:space="0" w:color="auto"/>
            </w:tcBorders>
          </w:tcPr>
          <w:p w14:paraId="1B5851FE" w14:textId="44BE03EF" w:rsidR="000F75AA" w:rsidRPr="00D06725" w:rsidRDefault="000F75AA" w:rsidP="008E04B4">
            <w:pPr>
              <w:jc w:val="center"/>
              <w:rPr>
                <w:noProof/>
              </w:rPr>
            </w:pPr>
            <w:r w:rsidRPr="00D06725">
              <w:rPr>
                <w:noProof/>
              </w:rPr>
              <w:t>5,5 (1,7</w:t>
            </w:r>
            <w:r w:rsidR="003B6F76" w:rsidRPr="00D06725">
              <w:rPr>
                <w:noProof/>
              </w:rPr>
              <w:t xml:space="preserve"> – </w:t>
            </w:r>
            <w:r w:rsidRPr="00D06725">
              <w:rPr>
                <w:noProof/>
              </w:rPr>
              <w:t>11,5)</w:t>
            </w:r>
          </w:p>
        </w:tc>
      </w:tr>
      <w:tr w:rsidR="000F75AA" w:rsidRPr="00D06725" w14:paraId="37FB3673" w14:textId="77777777" w:rsidTr="008964E2">
        <w:trPr>
          <w:cantSplit/>
        </w:trPr>
        <w:tc>
          <w:tcPr>
            <w:tcW w:w="8506" w:type="dxa"/>
            <w:gridSpan w:val="2"/>
            <w:tcBorders>
              <w:left w:val="nil"/>
              <w:bottom w:val="nil"/>
              <w:right w:val="nil"/>
            </w:tcBorders>
          </w:tcPr>
          <w:p w14:paraId="24825B74" w14:textId="2DFE18C5" w:rsidR="000F75AA" w:rsidRPr="00D06725" w:rsidRDefault="000F75AA" w:rsidP="00173EE0">
            <w:pPr>
              <w:rPr>
                <w:noProof/>
                <w:sz w:val="18"/>
                <w:szCs w:val="18"/>
              </w:rPr>
            </w:pPr>
            <w:r w:rsidRPr="00D06725">
              <w:rPr>
                <w:noProof/>
                <w:sz w:val="18"/>
                <w:szCs w:val="18"/>
              </w:rPr>
              <w:t>CI</w:t>
            </w:r>
            <w:r w:rsidR="003B6F76" w:rsidRPr="00D06725">
              <w:rPr>
                <w:noProof/>
                <w:sz w:val="18"/>
                <w:szCs w:val="18"/>
              </w:rPr>
              <w:t xml:space="preserve"> </w:t>
            </w:r>
            <w:r w:rsidRPr="00D06725">
              <w:rPr>
                <w:noProof/>
                <w:sz w:val="18"/>
                <w:szCs w:val="18"/>
              </w:rPr>
              <w:t>= interval pouzdanosti; CR</w:t>
            </w:r>
            <w:r w:rsidR="00447A6E" w:rsidRPr="00D06725">
              <w:rPr>
                <w:noProof/>
                <w:sz w:val="18"/>
                <w:szCs w:val="18"/>
              </w:rPr>
              <w:t xml:space="preserve"> (engl. </w:t>
            </w:r>
            <w:r w:rsidR="00447A6E" w:rsidRPr="00D06725">
              <w:rPr>
                <w:i/>
                <w:noProof/>
                <w:sz w:val="18"/>
                <w:szCs w:val="18"/>
              </w:rPr>
              <w:t>complete response</w:t>
            </w:r>
            <w:r w:rsidR="00447A6E" w:rsidRPr="00D06725">
              <w:rPr>
                <w:noProof/>
                <w:sz w:val="18"/>
                <w:szCs w:val="18"/>
              </w:rPr>
              <w:t>)</w:t>
            </w:r>
            <w:r w:rsidRPr="00D06725">
              <w:rPr>
                <w:noProof/>
                <w:sz w:val="18"/>
                <w:szCs w:val="18"/>
              </w:rPr>
              <w:t xml:space="preserve"> = </w:t>
            </w:r>
            <w:r w:rsidR="00CA6EDA">
              <w:rPr>
                <w:noProof/>
                <w:sz w:val="18"/>
                <w:szCs w:val="18"/>
              </w:rPr>
              <w:t>potpun</w:t>
            </w:r>
            <w:r w:rsidRPr="00D06725">
              <w:rPr>
                <w:noProof/>
                <w:sz w:val="18"/>
                <w:szCs w:val="18"/>
              </w:rPr>
              <w:t xml:space="preserve"> odgovor; DOR </w:t>
            </w:r>
            <w:r w:rsidR="00F068D1" w:rsidRPr="00D06725">
              <w:rPr>
                <w:noProof/>
                <w:sz w:val="18"/>
                <w:szCs w:val="18"/>
              </w:rPr>
              <w:t xml:space="preserve">(engl. </w:t>
            </w:r>
            <w:r w:rsidR="00F068D1" w:rsidRPr="00D06725">
              <w:rPr>
                <w:i/>
                <w:iCs/>
                <w:noProof/>
                <w:sz w:val="18"/>
                <w:szCs w:val="18"/>
              </w:rPr>
              <w:t>duration of response</w:t>
            </w:r>
            <w:r w:rsidR="00F068D1" w:rsidRPr="00D06725">
              <w:rPr>
                <w:noProof/>
                <w:sz w:val="18"/>
                <w:szCs w:val="18"/>
              </w:rPr>
              <w:t xml:space="preserve">) </w:t>
            </w:r>
            <w:r w:rsidRPr="00D06725">
              <w:rPr>
                <w:noProof/>
                <w:sz w:val="18"/>
                <w:szCs w:val="18"/>
              </w:rPr>
              <w:t>= trajanje odgovora; ORR = ukupna stopa odgovora; PR</w:t>
            </w:r>
            <w:r w:rsidR="00447A6E" w:rsidRPr="00D06725">
              <w:rPr>
                <w:noProof/>
                <w:sz w:val="18"/>
                <w:szCs w:val="18"/>
              </w:rPr>
              <w:t xml:space="preserve"> (engl. </w:t>
            </w:r>
            <w:r w:rsidR="00447A6E" w:rsidRPr="00D06725">
              <w:rPr>
                <w:i/>
                <w:noProof/>
                <w:sz w:val="18"/>
                <w:szCs w:val="18"/>
              </w:rPr>
              <w:t>partial response</w:t>
            </w:r>
            <w:r w:rsidR="00447A6E" w:rsidRPr="00D06725">
              <w:rPr>
                <w:noProof/>
                <w:sz w:val="18"/>
                <w:szCs w:val="18"/>
              </w:rPr>
              <w:t>)</w:t>
            </w:r>
            <w:r w:rsidRPr="00D06725">
              <w:rPr>
                <w:noProof/>
                <w:sz w:val="18"/>
                <w:szCs w:val="18"/>
              </w:rPr>
              <w:t xml:space="preserve"> = djelomični odgovor; ND = nije dostignuto</w:t>
            </w:r>
          </w:p>
        </w:tc>
      </w:tr>
    </w:tbl>
    <w:p w14:paraId="3B64B44B" w14:textId="77777777" w:rsidR="000F75AA" w:rsidRPr="00D06725" w:rsidRDefault="000F75AA" w:rsidP="00173EE0">
      <w:pPr>
        <w:tabs>
          <w:tab w:val="clear" w:pos="567"/>
        </w:tabs>
        <w:rPr>
          <w:noProof/>
          <w:szCs w:val="22"/>
        </w:rPr>
      </w:pPr>
    </w:p>
    <w:p w14:paraId="216564E9" w14:textId="08090F18" w:rsidR="000F75AA" w:rsidRPr="00D06725" w:rsidRDefault="000F75AA" w:rsidP="00173EE0">
      <w:pPr>
        <w:tabs>
          <w:tab w:val="clear" w:pos="567"/>
        </w:tabs>
        <w:rPr>
          <w:noProof/>
          <w:szCs w:val="22"/>
        </w:rPr>
      </w:pPr>
      <w:r w:rsidRPr="00D06725">
        <w:rPr>
          <w:noProof/>
          <w:szCs w:val="22"/>
        </w:rPr>
        <w:t>Podatke o djelotvornosti dalje je procijenilo nezavisno povjerenstvo za procjenu (engl.</w:t>
      </w:r>
      <w:r w:rsidRPr="00D06725">
        <w:rPr>
          <w:noProof/>
        </w:rPr>
        <w:t xml:space="preserve"> </w:t>
      </w:r>
      <w:r w:rsidRPr="00D06725">
        <w:rPr>
          <w:i/>
          <w:noProof/>
          <w:szCs w:val="22"/>
        </w:rPr>
        <w:t>Independent Review Committee</w:t>
      </w:r>
      <w:r w:rsidRPr="00D06725">
        <w:rPr>
          <w:noProof/>
          <w:szCs w:val="22"/>
        </w:rPr>
        <w:t xml:space="preserve">, IRC), te je pokazalo ukupnu stopu odgovora od 69%, sa stopom </w:t>
      </w:r>
      <w:r w:rsidR="00CA6EDA">
        <w:rPr>
          <w:noProof/>
          <w:szCs w:val="22"/>
        </w:rPr>
        <w:t>potpunog</w:t>
      </w:r>
      <w:r w:rsidRPr="00D06725">
        <w:rPr>
          <w:noProof/>
          <w:szCs w:val="22"/>
        </w:rPr>
        <w:t xml:space="preserve"> odgovora od 21% i sa stopom djelomičnog odgovora od 48%. Nezavisno povjerenstvo za procjenu procijenilo je medijan trajanja odgovora na 19,6 mjeseci.</w:t>
      </w:r>
    </w:p>
    <w:p w14:paraId="49DCF2F2" w14:textId="77777777" w:rsidR="000F75AA" w:rsidRPr="00D06725" w:rsidRDefault="000F75AA" w:rsidP="00173EE0">
      <w:pPr>
        <w:tabs>
          <w:tab w:val="clear" w:pos="567"/>
        </w:tabs>
        <w:rPr>
          <w:noProof/>
          <w:szCs w:val="22"/>
        </w:rPr>
      </w:pPr>
    </w:p>
    <w:p w14:paraId="3C60FF83" w14:textId="77777777" w:rsidR="000F75AA" w:rsidRPr="00D06725" w:rsidRDefault="000F75AA" w:rsidP="00173EE0">
      <w:pPr>
        <w:tabs>
          <w:tab w:val="clear" w:pos="567"/>
        </w:tabs>
        <w:rPr>
          <w:noProof/>
          <w:szCs w:val="22"/>
        </w:rPr>
      </w:pPr>
      <w:r w:rsidRPr="00D06725">
        <w:rPr>
          <w:noProof/>
          <w:szCs w:val="22"/>
        </w:rPr>
        <w:t>Ukupni odgovor na lijek IMBRUVICA bio je neovisan o prethodnom liječenju uključujući bortezomib i lenalidomid ili o postojećim čimbenicima rizika/prognostičkim čimbenicima, prisutnosti velike tumorske mase, spolu ili dobi.</w:t>
      </w:r>
    </w:p>
    <w:p w14:paraId="70371702" w14:textId="77777777" w:rsidR="000F75AA" w:rsidRPr="00D06725" w:rsidRDefault="000F75AA" w:rsidP="00173EE0">
      <w:pPr>
        <w:rPr>
          <w:noProof/>
        </w:rPr>
      </w:pPr>
    </w:p>
    <w:p w14:paraId="0C7AA071" w14:textId="77777777" w:rsidR="000F75AA" w:rsidRPr="00D06725" w:rsidRDefault="000F75AA" w:rsidP="00173EE0">
      <w:pPr>
        <w:rPr>
          <w:noProof/>
        </w:rPr>
      </w:pPr>
      <w:r w:rsidRPr="00D06725">
        <w:rPr>
          <w:noProof/>
        </w:rPr>
        <w:t xml:space="preserve">Sigurnost i djelotvornost lijeka IMBRUVICA bile su dokazane u randomiziranom, otvorenom, multicentričnom ispitivanju faze 3 koje je uključilo 280 bolesnika s MCL-om koji su prethodno primili barem jednu terapiju (Ispitivanje MCL3001). Bolesnici su bili randomizirani 1:1 kako bi primili ili 560 mg lijeka IMBRUVICA peroralno jedanput dnevno tijekom perioda od 21 dana ili </w:t>
      </w:r>
      <w:r w:rsidRPr="00D06725">
        <w:rPr>
          <w:noProof/>
          <w:szCs w:val="24"/>
        </w:rPr>
        <w:t>175</w:t>
      </w:r>
      <w:r w:rsidRPr="00D06725">
        <w:rPr>
          <w:noProof/>
        </w:rPr>
        <w:t> </w:t>
      </w:r>
      <w:r w:rsidRPr="00D06725">
        <w:rPr>
          <w:noProof/>
          <w:szCs w:val="24"/>
        </w:rPr>
        <w:t>mg temsirolimusa intravenski 1., 8., 15. dan u prvom ciklusu nakon čega je slijedilo 75</w:t>
      </w:r>
      <w:r w:rsidRPr="00D06725">
        <w:rPr>
          <w:noProof/>
        </w:rPr>
        <w:t> </w:t>
      </w:r>
      <w:r w:rsidRPr="00D06725">
        <w:rPr>
          <w:noProof/>
          <w:szCs w:val="24"/>
        </w:rPr>
        <w:t>mg 1., 8., 15. dan svakog sljedećeg 21-dnevnog ciklusa</w:t>
      </w:r>
      <w:r w:rsidRPr="00D06725">
        <w:rPr>
          <w:noProof/>
        </w:rPr>
        <w:t xml:space="preserve">. Liječenje se u obje skupine nastavilo do progresije bolesti ili neprihvatljive toksičnosti. Medijan dobi bio je 68 godina (raspon, 34; 88 godina), 74% bili su muškarci, a 87% bilo je bijele rase. </w:t>
      </w:r>
      <w:r w:rsidRPr="00D06725">
        <w:rPr>
          <w:noProof/>
          <w:szCs w:val="24"/>
        </w:rPr>
        <w:t>Medijan vremena od dijagnoze bio je</w:t>
      </w:r>
      <w:r w:rsidRPr="00D06725">
        <w:rPr>
          <w:noProof/>
        </w:rPr>
        <w:t xml:space="preserve"> 43 mjeseca i medijan broja prethodnih liječenja bio je 2 (raspon: 1 do 9 liječenja), uključujući 51% s prethodnom kemoterapijom u visokoj dozi, 18% s prethodnim liječenjem bortezomibom, 5% s prethodnim liječenjem lenalidomidom i 24% s prethodnom transplantacijom matičnih stanica. Na početku, 53% bolesnika imalo je veliku tumorsku masu (≥ 5 cm), 21% imalo je skor visokog rizika prema </w:t>
      </w:r>
      <w:r w:rsidRPr="00D06725">
        <w:rPr>
          <w:noProof/>
          <w:szCs w:val="22"/>
        </w:rPr>
        <w:t>Pojednostavljenom MIPI indeksu</w:t>
      </w:r>
      <w:r w:rsidRPr="00D06725">
        <w:rPr>
          <w:noProof/>
        </w:rPr>
        <w:t>, 60% imalo je ekstranodalnu bolest i 54% imalo je zahvaćenost koštane srži pri probiru.</w:t>
      </w:r>
    </w:p>
    <w:p w14:paraId="5769B424" w14:textId="77777777" w:rsidR="000F75AA" w:rsidRPr="00D06725" w:rsidRDefault="000F75AA" w:rsidP="00173EE0">
      <w:pPr>
        <w:tabs>
          <w:tab w:val="clear" w:pos="567"/>
          <w:tab w:val="left" w:pos="7590"/>
        </w:tabs>
        <w:rPr>
          <w:noProof/>
        </w:rPr>
      </w:pPr>
    </w:p>
    <w:p w14:paraId="0D309F8C" w14:textId="094FCBAC" w:rsidR="000F75AA" w:rsidRPr="00D06725" w:rsidRDefault="000F75AA" w:rsidP="00173EE0">
      <w:pPr>
        <w:rPr>
          <w:noProof/>
        </w:rPr>
      </w:pPr>
      <w:r w:rsidRPr="00D06725">
        <w:rPr>
          <w:noProof/>
        </w:rPr>
        <w:t xml:space="preserve">Preživljenje bez progresije (engl. </w:t>
      </w:r>
      <w:r w:rsidRPr="00D06725">
        <w:rPr>
          <w:i/>
          <w:noProof/>
        </w:rPr>
        <w:t>progression free survival</w:t>
      </w:r>
      <w:r w:rsidRPr="00D06725">
        <w:rPr>
          <w:noProof/>
        </w:rPr>
        <w:t>, PFS) bilo je procijenjeno od strane IRC-a prema revidiranim kriterijima Međunarodne radne skupine za non</w:t>
      </w:r>
      <w:r w:rsidRPr="00D06725">
        <w:rPr>
          <w:noProof/>
        </w:rPr>
        <w:noBreakHyphen/>
        <w:t>Hodgkinov limfom (NHL). Rezultati djelotvornosti iz Ispitivanja MCL3001 prikazani su u Tablici </w:t>
      </w:r>
      <w:r w:rsidR="00976432" w:rsidRPr="00D06725">
        <w:rPr>
          <w:noProof/>
        </w:rPr>
        <w:t xml:space="preserve">6 </w:t>
      </w:r>
      <w:r w:rsidRPr="00D06725">
        <w:rPr>
          <w:noProof/>
        </w:rPr>
        <w:t>i Kaplan</w:t>
      </w:r>
      <w:r w:rsidRPr="00D06725">
        <w:rPr>
          <w:noProof/>
        </w:rPr>
        <w:noBreakHyphen/>
        <w:t>Meierovoj krivulji za PFS na Slici </w:t>
      </w:r>
      <w:r w:rsidR="00976432" w:rsidRPr="00D06725">
        <w:rPr>
          <w:noProof/>
        </w:rPr>
        <w:t>3</w:t>
      </w:r>
      <w:r w:rsidRPr="00D06725">
        <w:rPr>
          <w:noProof/>
        </w:rPr>
        <w:t>.</w:t>
      </w:r>
    </w:p>
    <w:p w14:paraId="1D6588DD" w14:textId="77777777" w:rsidR="000F75AA" w:rsidRPr="00D06725" w:rsidRDefault="000F75AA" w:rsidP="00173EE0">
      <w:pPr>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6"/>
        <w:gridCol w:w="2758"/>
        <w:gridCol w:w="2758"/>
      </w:tblGrid>
      <w:tr w:rsidR="000F75AA" w:rsidRPr="00D06725" w14:paraId="4EAEE911" w14:textId="77777777" w:rsidTr="00772100">
        <w:trPr>
          <w:cantSplit/>
        </w:trPr>
        <w:tc>
          <w:tcPr>
            <w:tcW w:w="9287" w:type="dxa"/>
            <w:gridSpan w:val="3"/>
            <w:tcBorders>
              <w:top w:val="nil"/>
              <w:left w:val="nil"/>
              <w:right w:val="nil"/>
            </w:tcBorders>
            <w:vAlign w:val="bottom"/>
          </w:tcPr>
          <w:p w14:paraId="5B40594E" w14:textId="55452A20" w:rsidR="000F75AA" w:rsidRPr="00D06725" w:rsidRDefault="000F75AA" w:rsidP="00173EE0">
            <w:pPr>
              <w:keepNext/>
              <w:ind w:left="1134" w:hanging="1134"/>
              <w:rPr>
                <w:b/>
                <w:noProof/>
              </w:rPr>
            </w:pPr>
            <w:r w:rsidRPr="00D06725">
              <w:rPr>
                <w:b/>
                <w:noProof/>
              </w:rPr>
              <w:t>Tablica </w:t>
            </w:r>
            <w:r w:rsidR="00976432" w:rsidRPr="00D06725">
              <w:rPr>
                <w:b/>
                <w:noProof/>
              </w:rPr>
              <w:t>6</w:t>
            </w:r>
            <w:r w:rsidRPr="00D06725">
              <w:rPr>
                <w:b/>
                <w:noProof/>
              </w:rPr>
              <w:t>:</w:t>
            </w:r>
            <w:r w:rsidRPr="00D06725">
              <w:rPr>
                <w:b/>
                <w:noProof/>
              </w:rPr>
              <w:tab/>
              <w:t>Rezultati djelotvornosti u bolesnika s relapsnim ili refraktornim MCL-om (Ispitivanje MCL3001)</w:t>
            </w:r>
          </w:p>
        </w:tc>
      </w:tr>
      <w:tr w:rsidR="000F75AA" w:rsidRPr="00D06725" w14:paraId="354F7808" w14:textId="77777777" w:rsidTr="00772100">
        <w:trPr>
          <w:cantSplit/>
        </w:trPr>
        <w:tc>
          <w:tcPr>
            <w:tcW w:w="3664" w:type="dxa"/>
          </w:tcPr>
          <w:p w14:paraId="273001F3" w14:textId="77777777" w:rsidR="000F75AA" w:rsidRPr="00D06725" w:rsidRDefault="000F75AA" w:rsidP="00173EE0">
            <w:pPr>
              <w:keepNext/>
              <w:rPr>
                <w:b/>
                <w:noProof/>
                <w:szCs w:val="22"/>
              </w:rPr>
            </w:pPr>
            <w:r w:rsidRPr="00D06725">
              <w:rPr>
                <w:b/>
                <w:noProof/>
                <w:szCs w:val="22"/>
              </w:rPr>
              <w:t>Ishod</w:t>
            </w:r>
          </w:p>
        </w:tc>
        <w:tc>
          <w:tcPr>
            <w:tcW w:w="2811" w:type="dxa"/>
          </w:tcPr>
          <w:p w14:paraId="77C799C5" w14:textId="77777777" w:rsidR="000F75AA" w:rsidRPr="00D06725" w:rsidRDefault="000F75AA" w:rsidP="00173EE0">
            <w:pPr>
              <w:jc w:val="center"/>
              <w:rPr>
                <w:b/>
                <w:bCs/>
                <w:noProof/>
                <w:szCs w:val="22"/>
              </w:rPr>
            </w:pPr>
            <w:r w:rsidRPr="00D06725">
              <w:rPr>
                <w:b/>
                <w:bCs/>
                <w:noProof/>
                <w:szCs w:val="22"/>
              </w:rPr>
              <w:t>IMBRUVICA</w:t>
            </w:r>
          </w:p>
          <w:p w14:paraId="3F631A3F" w14:textId="77777777" w:rsidR="000F75AA" w:rsidRPr="00D06725" w:rsidRDefault="000F75AA" w:rsidP="00173EE0">
            <w:pPr>
              <w:jc w:val="center"/>
              <w:rPr>
                <w:rFonts w:ascii="Calibri" w:eastAsia="Calibri" w:hAnsi="Calibri"/>
                <w:b/>
                <w:bCs/>
                <w:noProof/>
                <w:szCs w:val="22"/>
              </w:rPr>
            </w:pPr>
            <w:r w:rsidRPr="00D06725">
              <w:rPr>
                <w:b/>
                <w:bCs/>
                <w:noProof/>
                <w:szCs w:val="22"/>
              </w:rPr>
              <w:t>N</w:t>
            </w:r>
            <w:r w:rsidRPr="00D06725">
              <w:rPr>
                <w:noProof/>
              </w:rPr>
              <w:t> </w:t>
            </w:r>
            <w:r w:rsidRPr="00D06725">
              <w:rPr>
                <w:b/>
                <w:bCs/>
                <w:noProof/>
                <w:szCs w:val="22"/>
              </w:rPr>
              <w:t>=</w:t>
            </w:r>
            <w:r w:rsidRPr="00D06725">
              <w:rPr>
                <w:noProof/>
              </w:rPr>
              <w:t> </w:t>
            </w:r>
            <w:r w:rsidRPr="00D06725">
              <w:rPr>
                <w:b/>
                <w:bCs/>
                <w:noProof/>
                <w:szCs w:val="22"/>
              </w:rPr>
              <w:t>139</w:t>
            </w:r>
          </w:p>
        </w:tc>
        <w:tc>
          <w:tcPr>
            <w:tcW w:w="2812" w:type="dxa"/>
          </w:tcPr>
          <w:p w14:paraId="57F2AA24" w14:textId="77777777" w:rsidR="000F75AA" w:rsidRPr="00D06725" w:rsidRDefault="000F75AA" w:rsidP="00173EE0">
            <w:pPr>
              <w:jc w:val="center"/>
              <w:rPr>
                <w:b/>
                <w:bCs/>
                <w:noProof/>
                <w:szCs w:val="22"/>
              </w:rPr>
            </w:pPr>
            <w:r w:rsidRPr="00D06725">
              <w:rPr>
                <w:b/>
                <w:bCs/>
                <w:noProof/>
                <w:szCs w:val="22"/>
              </w:rPr>
              <w:t>Temsirolimus</w:t>
            </w:r>
          </w:p>
          <w:p w14:paraId="13761D51" w14:textId="77777777" w:rsidR="000F75AA" w:rsidRPr="00D06725" w:rsidRDefault="000F75AA" w:rsidP="00173EE0">
            <w:pPr>
              <w:jc w:val="center"/>
              <w:rPr>
                <w:rFonts w:ascii="Calibri" w:eastAsia="Calibri" w:hAnsi="Calibri"/>
                <w:b/>
                <w:bCs/>
                <w:noProof/>
                <w:szCs w:val="22"/>
              </w:rPr>
            </w:pPr>
            <w:r w:rsidRPr="00D06725">
              <w:rPr>
                <w:b/>
                <w:bCs/>
                <w:noProof/>
                <w:szCs w:val="22"/>
              </w:rPr>
              <w:t>N</w:t>
            </w:r>
            <w:r w:rsidRPr="00D06725">
              <w:rPr>
                <w:noProof/>
              </w:rPr>
              <w:t> </w:t>
            </w:r>
            <w:r w:rsidRPr="00D06725">
              <w:rPr>
                <w:b/>
                <w:bCs/>
                <w:noProof/>
                <w:szCs w:val="22"/>
              </w:rPr>
              <w:t>=</w:t>
            </w:r>
            <w:r w:rsidRPr="00D06725">
              <w:rPr>
                <w:noProof/>
              </w:rPr>
              <w:t> </w:t>
            </w:r>
            <w:r w:rsidRPr="00D06725">
              <w:rPr>
                <w:b/>
                <w:bCs/>
                <w:noProof/>
                <w:szCs w:val="22"/>
              </w:rPr>
              <w:t>141</w:t>
            </w:r>
          </w:p>
        </w:tc>
      </w:tr>
      <w:tr w:rsidR="000F75AA" w:rsidRPr="00D06725" w14:paraId="0FDE950B" w14:textId="77777777" w:rsidTr="00772100">
        <w:trPr>
          <w:cantSplit/>
        </w:trPr>
        <w:tc>
          <w:tcPr>
            <w:tcW w:w="9287" w:type="dxa"/>
            <w:gridSpan w:val="3"/>
          </w:tcPr>
          <w:p w14:paraId="44BC88F2" w14:textId="77777777" w:rsidR="000F75AA" w:rsidRPr="00D06725" w:rsidRDefault="000F75AA" w:rsidP="00173EE0">
            <w:pPr>
              <w:keepNext/>
              <w:rPr>
                <w:b/>
                <w:noProof/>
              </w:rPr>
            </w:pPr>
            <w:r w:rsidRPr="00D06725" w:rsidDel="00BC33AC">
              <w:rPr>
                <w:b/>
                <w:noProof/>
              </w:rPr>
              <w:t>P</w:t>
            </w:r>
            <w:r w:rsidRPr="00D06725">
              <w:rPr>
                <w:b/>
                <w:noProof/>
              </w:rPr>
              <w:t>FS</w:t>
            </w:r>
            <w:r w:rsidRPr="00D06725">
              <w:rPr>
                <w:b/>
                <w:noProof/>
                <w:vertAlign w:val="superscript"/>
              </w:rPr>
              <w:t>a</w:t>
            </w:r>
          </w:p>
        </w:tc>
      </w:tr>
      <w:tr w:rsidR="000F75AA" w:rsidRPr="00D06725" w14:paraId="159BC78B" w14:textId="77777777" w:rsidTr="00772100">
        <w:trPr>
          <w:cantSplit/>
        </w:trPr>
        <w:tc>
          <w:tcPr>
            <w:tcW w:w="3664" w:type="dxa"/>
            <w:vMerge w:val="restart"/>
            <w:vAlign w:val="center"/>
          </w:tcPr>
          <w:p w14:paraId="69087467" w14:textId="77777777" w:rsidR="000F75AA" w:rsidRPr="00D06725" w:rsidRDefault="000F75AA" w:rsidP="00A562CE">
            <w:pPr>
              <w:rPr>
                <w:noProof/>
              </w:rPr>
            </w:pPr>
            <w:r w:rsidRPr="00D06725">
              <w:rPr>
                <w:noProof/>
              </w:rPr>
              <w:t>Medijan PFS</w:t>
            </w:r>
            <w:r w:rsidR="00FD0142" w:rsidRPr="00D06725">
              <w:rPr>
                <w:noProof/>
              </w:rPr>
              <w:t>-a</w:t>
            </w:r>
            <w:r w:rsidRPr="00D06725">
              <w:rPr>
                <w:noProof/>
              </w:rPr>
              <w:t xml:space="preserve"> (95% CI), (mjeseci)</w:t>
            </w:r>
          </w:p>
        </w:tc>
        <w:tc>
          <w:tcPr>
            <w:tcW w:w="2811" w:type="dxa"/>
          </w:tcPr>
          <w:p w14:paraId="0466701C" w14:textId="77777777" w:rsidR="000F75AA" w:rsidRPr="00D06725" w:rsidRDefault="000F75AA" w:rsidP="00173EE0">
            <w:pPr>
              <w:jc w:val="center"/>
              <w:rPr>
                <w:noProof/>
                <w:szCs w:val="22"/>
              </w:rPr>
            </w:pPr>
            <w:r w:rsidRPr="00D06725">
              <w:rPr>
                <w:noProof/>
                <w:szCs w:val="22"/>
              </w:rPr>
              <w:t>14,6 (10,4; NP)</w:t>
            </w:r>
          </w:p>
        </w:tc>
        <w:tc>
          <w:tcPr>
            <w:tcW w:w="2812" w:type="dxa"/>
          </w:tcPr>
          <w:p w14:paraId="68E789BB" w14:textId="77777777" w:rsidR="000F75AA" w:rsidRPr="00D06725" w:rsidRDefault="000F75AA" w:rsidP="00173EE0">
            <w:pPr>
              <w:jc w:val="center"/>
              <w:rPr>
                <w:noProof/>
                <w:szCs w:val="22"/>
              </w:rPr>
            </w:pPr>
            <w:r w:rsidRPr="00D06725">
              <w:rPr>
                <w:noProof/>
                <w:szCs w:val="22"/>
              </w:rPr>
              <w:t>6,2 (4,2; 7,9)</w:t>
            </w:r>
          </w:p>
        </w:tc>
      </w:tr>
      <w:tr w:rsidR="000F75AA" w:rsidRPr="00D06725" w14:paraId="6C75818C" w14:textId="77777777" w:rsidTr="00772100">
        <w:trPr>
          <w:cantSplit/>
        </w:trPr>
        <w:tc>
          <w:tcPr>
            <w:tcW w:w="3664" w:type="dxa"/>
            <w:vMerge/>
          </w:tcPr>
          <w:p w14:paraId="1442D599" w14:textId="77777777" w:rsidR="000F75AA" w:rsidRPr="00D06725" w:rsidRDefault="000F75AA" w:rsidP="00173EE0">
            <w:pPr>
              <w:rPr>
                <w:noProof/>
              </w:rPr>
            </w:pPr>
          </w:p>
        </w:tc>
        <w:tc>
          <w:tcPr>
            <w:tcW w:w="5623" w:type="dxa"/>
            <w:gridSpan w:val="2"/>
          </w:tcPr>
          <w:p w14:paraId="6309079A" w14:textId="77777777" w:rsidR="000F75AA" w:rsidRPr="00D06725" w:rsidRDefault="000F75AA" w:rsidP="00173EE0">
            <w:pPr>
              <w:jc w:val="center"/>
              <w:rPr>
                <w:rFonts w:eastAsia="Calibri"/>
                <w:noProof/>
                <w:szCs w:val="22"/>
              </w:rPr>
            </w:pPr>
            <w:r w:rsidRPr="00D06725">
              <w:rPr>
                <w:noProof/>
                <w:szCs w:val="22"/>
              </w:rPr>
              <w:t>HR</w:t>
            </w:r>
            <w:r w:rsidRPr="00D06725">
              <w:rPr>
                <w:noProof/>
              </w:rPr>
              <w:t> </w:t>
            </w:r>
            <w:r w:rsidRPr="00D06725">
              <w:rPr>
                <w:noProof/>
                <w:szCs w:val="22"/>
              </w:rPr>
              <w:t>=</w:t>
            </w:r>
            <w:r w:rsidRPr="00D06725">
              <w:rPr>
                <w:noProof/>
              </w:rPr>
              <w:t> </w:t>
            </w:r>
            <w:r w:rsidRPr="00D06725">
              <w:rPr>
                <w:noProof/>
                <w:szCs w:val="22"/>
              </w:rPr>
              <w:t>0,43 [95% CI: 0,32; 0,58]</w:t>
            </w:r>
          </w:p>
        </w:tc>
      </w:tr>
      <w:tr w:rsidR="000F75AA" w:rsidRPr="00D06725" w14:paraId="3B4081BB" w14:textId="77777777" w:rsidTr="00772100">
        <w:trPr>
          <w:cantSplit/>
        </w:trPr>
        <w:tc>
          <w:tcPr>
            <w:tcW w:w="3664" w:type="dxa"/>
          </w:tcPr>
          <w:p w14:paraId="72F7D98F" w14:textId="77777777" w:rsidR="000F75AA" w:rsidRPr="00D06725" w:rsidRDefault="000F75AA" w:rsidP="00173EE0">
            <w:pPr>
              <w:rPr>
                <w:noProof/>
              </w:rPr>
            </w:pPr>
            <w:r w:rsidRPr="00D06725">
              <w:rPr>
                <w:noProof/>
              </w:rPr>
              <w:t>ORR (%)</w:t>
            </w:r>
          </w:p>
        </w:tc>
        <w:tc>
          <w:tcPr>
            <w:tcW w:w="2811" w:type="dxa"/>
          </w:tcPr>
          <w:p w14:paraId="29622CF9" w14:textId="77777777" w:rsidR="000F75AA" w:rsidRPr="00D06725" w:rsidRDefault="000F75AA" w:rsidP="00173EE0">
            <w:pPr>
              <w:jc w:val="center"/>
              <w:rPr>
                <w:noProof/>
                <w:szCs w:val="22"/>
              </w:rPr>
            </w:pPr>
            <w:r w:rsidRPr="00D06725">
              <w:rPr>
                <w:noProof/>
                <w:szCs w:val="22"/>
              </w:rPr>
              <w:t>71,9</w:t>
            </w:r>
          </w:p>
        </w:tc>
        <w:tc>
          <w:tcPr>
            <w:tcW w:w="2812" w:type="dxa"/>
          </w:tcPr>
          <w:p w14:paraId="36642732" w14:textId="77777777" w:rsidR="000F75AA" w:rsidRPr="00D06725" w:rsidRDefault="000F75AA" w:rsidP="00173EE0">
            <w:pPr>
              <w:jc w:val="center"/>
              <w:rPr>
                <w:noProof/>
                <w:szCs w:val="22"/>
              </w:rPr>
            </w:pPr>
            <w:r w:rsidRPr="00D06725">
              <w:rPr>
                <w:noProof/>
                <w:szCs w:val="22"/>
              </w:rPr>
              <w:t>40,4</w:t>
            </w:r>
          </w:p>
        </w:tc>
      </w:tr>
      <w:tr w:rsidR="000F75AA" w:rsidRPr="00D06725" w14:paraId="328A3F2C" w14:textId="77777777" w:rsidTr="00772100">
        <w:trPr>
          <w:cantSplit/>
        </w:trPr>
        <w:tc>
          <w:tcPr>
            <w:tcW w:w="3664" w:type="dxa"/>
            <w:tcBorders>
              <w:bottom w:val="single" w:sz="4" w:space="0" w:color="auto"/>
            </w:tcBorders>
          </w:tcPr>
          <w:p w14:paraId="34BDB13C" w14:textId="77777777" w:rsidR="000F75AA" w:rsidRPr="00D06725" w:rsidRDefault="000F75AA" w:rsidP="00A562CE">
            <w:pPr>
              <w:rPr>
                <w:noProof/>
              </w:rPr>
            </w:pPr>
            <w:r w:rsidRPr="00D06725">
              <w:rPr>
                <w:noProof/>
              </w:rPr>
              <w:t>p-vrijednost</w:t>
            </w:r>
          </w:p>
        </w:tc>
        <w:tc>
          <w:tcPr>
            <w:tcW w:w="5623" w:type="dxa"/>
            <w:gridSpan w:val="2"/>
            <w:tcBorders>
              <w:bottom w:val="single" w:sz="4" w:space="0" w:color="auto"/>
            </w:tcBorders>
          </w:tcPr>
          <w:p w14:paraId="6C451D84" w14:textId="77777777" w:rsidR="000F75AA" w:rsidRPr="00D06725" w:rsidRDefault="000F75AA" w:rsidP="00173EE0">
            <w:pPr>
              <w:jc w:val="center"/>
              <w:rPr>
                <w:noProof/>
                <w:szCs w:val="22"/>
              </w:rPr>
            </w:pPr>
            <w:r w:rsidRPr="00D06725">
              <w:rPr>
                <w:noProof/>
                <w:szCs w:val="22"/>
              </w:rPr>
              <w:t>p</w:t>
            </w:r>
            <w:r w:rsidRPr="00D06725">
              <w:rPr>
                <w:noProof/>
              </w:rPr>
              <w:t> </w:t>
            </w:r>
            <w:r w:rsidRPr="00D06725">
              <w:rPr>
                <w:noProof/>
                <w:szCs w:val="22"/>
              </w:rPr>
              <w:t>&lt;</w:t>
            </w:r>
            <w:r w:rsidRPr="00D06725">
              <w:rPr>
                <w:noProof/>
              </w:rPr>
              <w:t> </w:t>
            </w:r>
            <w:r w:rsidRPr="00D06725">
              <w:rPr>
                <w:noProof/>
                <w:szCs w:val="22"/>
              </w:rPr>
              <w:t>0,0001</w:t>
            </w:r>
          </w:p>
        </w:tc>
      </w:tr>
      <w:tr w:rsidR="000F75AA" w:rsidRPr="00D06725" w14:paraId="7CFB4AC1" w14:textId="77777777" w:rsidTr="00772100">
        <w:trPr>
          <w:cantSplit/>
        </w:trPr>
        <w:tc>
          <w:tcPr>
            <w:tcW w:w="9287" w:type="dxa"/>
            <w:gridSpan w:val="3"/>
            <w:tcBorders>
              <w:left w:val="nil"/>
              <w:bottom w:val="nil"/>
              <w:right w:val="nil"/>
            </w:tcBorders>
          </w:tcPr>
          <w:p w14:paraId="7CA65C50" w14:textId="02C38043" w:rsidR="000F75AA" w:rsidRPr="00D06725" w:rsidRDefault="000F75AA" w:rsidP="00173EE0">
            <w:pPr>
              <w:tabs>
                <w:tab w:val="clear" w:pos="567"/>
                <w:tab w:val="left" w:pos="284"/>
              </w:tabs>
              <w:rPr>
                <w:noProof/>
                <w:sz w:val="18"/>
              </w:rPr>
            </w:pPr>
            <w:r w:rsidRPr="00D06725">
              <w:rPr>
                <w:noProof/>
                <w:sz w:val="18"/>
              </w:rPr>
              <w:t>NP = nije procjenjivo; HR = omjer hazarda; CI = interval pouzdanosti; ORR = ukupna stopa odgovora; PFS = preživljenje bez progresije</w:t>
            </w:r>
          </w:p>
          <w:p w14:paraId="15306765" w14:textId="1A31CF4E" w:rsidR="000F75AA" w:rsidRPr="00D06725" w:rsidRDefault="000F75AA" w:rsidP="00173EE0">
            <w:pPr>
              <w:tabs>
                <w:tab w:val="clear" w:pos="567"/>
                <w:tab w:val="left" w:pos="284"/>
              </w:tabs>
              <w:ind w:left="284" w:hanging="284"/>
              <w:rPr>
                <w:noProof/>
                <w:szCs w:val="22"/>
              </w:rPr>
            </w:pPr>
            <w:r w:rsidRPr="00D06725">
              <w:rPr>
                <w:noProof/>
                <w:szCs w:val="22"/>
                <w:vertAlign w:val="superscript"/>
              </w:rPr>
              <w:t>a</w:t>
            </w:r>
            <w:r w:rsidRPr="00D06725">
              <w:rPr>
                <w:noProof/>
                <w:sz w:val="18"/>
                <w:szCs w:val="18"/>
              </w:rPr>
              <w:tab/>
            </w:r>
            <w:r w:rsidR="00726D97" w:rsidRPr="00D06725">
              <w:rPr>
                <w:noProof/>
                <w:sz w:val="18"/>
              </w:rPr>
              <w:t>P</w:t>
            </w:r>
            <w:r w:rsidRPr="00D06725">
              <w:rPr>
                <w:noProof/>
                <w:sz w:val="18"/>
              </w:rPr>
              <w:t xml:space="preserve">rocijenjeno </w:t>
            </w:r>
            <w:r w:rsidR="00726D97" w:rsidRPr="00D06725">
              <w:rPr>
                <w:noProof/>
                <w:sz w:val="18"/>
              </w:rPr>
              <w:t>od strane</w:t>
            </w:r>
            <w:r w:rsidRPr="00D06725">
              <w:rPr>
                <w:noProof/>
                <w:sz w:val="18"/>
              </w:rPr>
              <w:t xml:space="preserve"> IRC-</w:t>
            </w:r>
            <w:r w:rsidR="00726D97" w:rsidRPr="00D06725">
              <w:rPr>
                <w:noProof/>
                <w:sz w:val="18"/>
              </w:rPr>
              <w:t>a</w:t>
            </w:r>
            <w:r w:rsidRPr="00D06725">
              <w:rPr>
                <w:noProof/>
                <w:sz w:val="18"/>
              </w:rPr>
              <w:t>.</w:t>
            </w:r>
          </w:p>
        </w:tc>
      </w:tr>
    </w:tbl>
    <w:p w14:paraId="4F6FCFBD" w14:textId="77777777" w:rsidR="000F75AA" w:rsidRPr="00D06725" w:rsidRDefault="000F75AA" w:rsidP="00173EE0">
      <w:pPr>
        <w:rPr>
          <w:noProof/>
        </w:rPr>
      </w:pPr>
    </w:p>
    <w:p w14:paraId="0F8168CB" w14:textId="77777777" w:rsidR="000F75AA" w:rsidRPr="00D06725" w:rsidRDefault="000F75AA" w:rsidP="00173EE0">
      <w:pPr>
        <w:rPr>
          <w:noProof/>
        </w:rPr>
      </w:pPr>
      <w:r w:rsidRPr="00D06725">
        <w:rPr>
          <w:noProof/>
          <w:szCs w:val="22"/>
        </w:rPr>
        <w:lastRenderedPageBreak/>
        <w:t>Manji udio bolesnika liječenih s ibrutinibom doživjelo je klinički značajno pogoršanje simptoma limfoma naspram</w:t>
      </w:r>
      <w:r w:rsidRPr="00D06725">
        <w:rPr>
          <w:noProof/>
          <w:szCs w:val="24"/>
        </w:rPr>
        <w:t xml:space="preserve"> temsirolimusa (27</w:t>
      </w:r>
      <w:r w:rsidRPr="00D06725">
        <w:rPr>
          <w:noProof/>
          <w:szCs w:val="22"/>
        </w:rPr>
        <w:t xml:space="preserve">% </w:t>
      </w:r>
      <w:r w:rsidRPr="00D06725">
        <w:rPr>
          <w:iCs/>
          <w:noProof/>
          <w:szCs w:val="24"/>
        </w:rPr>
        <w:t>naspram</w:t>
      </w:r>
      <w:r w:rsidRPr="00D06725">
        <w:rPr>
          <w:noProof/>
          <w:szCs w:val="24"/>
        </w:rPr>
        <w:t xml:space="preserve"> 52</w:t>
      </w:r>
      <w:r w:rsidRPr="00D06725">
        <w:rPr>
          <w:noProof/>
          <w:szCs w:val="22"/>
        </w:rPr>
        <w:t>%) i vrijeme do pogoršanja simptoma pojavilo se sporije s ibrutinibom naspram temsirol</w:t>
      </w:r>
      <w:r w:rsidRPr="00D06725">
        <w:rPr>
          <w:noProof/>
          <w:szCs w:val="24"/>
        </w:rPr>
        <w:t>imusa (HR 0,27; p</w:t>
      </w:r>
      <w:r w:rsidRPr="00D06725">
        <w:rPr>
          <w:noProof/>
        </w:rPr>
        <w:t> </w:t>
      </w:r>
      <w:r w:rsidRPr="00D06725">
        <w:rPr>
          <w:noProof/>
          <w:szCs w:val="24"/>
        </w:rPr>
        <w:t>&lt;</w:t>
      </w:r>
      <w:r w:rsidRPr="00D06725">
        <w:rPr>
          <w:noProof/>
        </w:rPr>
        <w:t> </w:t>
      </w:r>
      <w:r w:rsidRPr="00D06725">
        <w:rPr>
          <w:noProof/>
          <w:szCs w:val="24"/>
        </w:rPr>
        <w:t>0,0001)</w:t>
      </w:r>
      <w:r w:rsidRPr="00D06725">
        <w:rPr>
          <w:noProof/>
          <w:szCs w:val="22"/>
        </w:rPr>
        <w:t>.</w:t>
      </w:r>
    </w:p>
    <w:p w14:paraId="729DF322" w14:textId="77777777" w:rsidR="000F75AA" w:rsidRPr="00D06725" w:rsidRDefault="000F75AA" w:rsidP="00173EE0">
      <w:pPr>
        <w:rPr>
          <w:noProof/>
        </w:rPr>
      </w:pPr>
    </w:p>
    <w:p w14:paraId="308552D1" w14:textId="211C367A" w:rsidR="000F75AA" w:rsidRPr="00D06725" w:rsidRDefault="000F75AA" w:rsidP="00173EE0">
      <w:pPr>
        <w:keepNext/>
        <w:ind w:left="1134" w:hanging="1134"/>
        <w:rPr>
          <w:b/>
          <w:noProof/>
        </w:rPr>
      </w:pPr>
      <w:r w:rsidRPr="00D06725">
        <w:rPr>
          <w:b/>
          <w:noProof/>
        </w:rPr>
        <w:t>Slika </w:t>
      </w:r>
      <w:r w:rsidR="00976432" w:rsidRPr="00D06725">
        <w:rPr>
          <w:b/>
          <w:noProof/>
        </w:rPr>
        <w:t>3</w:t>
      </w:r>
      <w:r w:rsidRPr="00D06725">
        <w:rPr>
          <w:b/>
          <w:noProof/>
        </w:rPr>
        <w:t>:</w:t>
      </w:r>
      <w:r w:rsidRPr="00D06725">
        <w:rPr>
          <w:b/>
          <w:noProof/>
        </w:rPr>
        <w:tab/>
        <w:t>Kaplan-Meierova krivulja PFS</w:t>
      </w:r>
      <w:r w:rsidR="00FD0142" w:rsidRPr="00D06725">
        <w:rPr>
          <w:b/>
          <w:noProof/>
        </w:rPr>
        <w:t>-a</w:t>
      </w:r>
      <w:r w:rsidRPr="00D06725">
        <w:rPr>
          <w:b/>
          <w:noProof/>
        </w:rPr>
        <w:t xml:space="preserve"> (ITT populacija) u ispitivanju MCL3001</w:t>
      </w:r>
    </w:p>
    <w:p w14:paraId="05C6F252" w14:textId="05A589FD" w:rsidR="000F75AA" w:rsidRPr="00D06725" w:rsidRDefault="00C037A0" w:rsidP="00173EE0">
      <w:pPr>
        <w:rPr>
          <w:noProof/>
          <w:sz w:val="18"/>
          <w:szCs w:val="18"/>
        </w:rPr>
      </w:pPr>
      <w:r w:rsidRPr="00D06725">
        <w:rPr>
          <w:noProof/>
          <w:snapToGrid/>
          <w:sz w:val="18"/>
          <w:szCs w:val="18"/>
          <w:lang w:eastAsia="hr-HR"/>
        </w:rPr>
        <mc:AlternateContent>
          <mc:Choice Requires="wps">
            <w:drawing>
              <wp:anchor distT="0" distB="0" distL="114300" distR="114300" simplePos="0" relativeHeight="251663360" behindDoc="0" locked="0" layoutInCell="1" allowOverlap="1" wp14:anchorId="0A1ACC81" wp14:editId="26542894">
                <wp:simplePos x="0" y="0"/>
                <wp:positionH relativeFrom="column">
                  <wp:posOffset>52070</wp:posOffset>
                </wp:positionH>
                <wp:positionV relativeFrom="paragraph">
                  <wp:posOffset>3780790</wp:posOffset>
                </wp:positionV>
                <wp:extent cx="1021080" cy="215900"/>
                <wp:effectExtent l="0" t="0" r="0" b="0"/>
                <wp:wrapNone/>
                <wp:docPr id="29" name="Text Box 6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080" cy="21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CCDEEC" w14:textId="77777777" w:rsidR="000F0F4B" w:rsidRPr="00D42873" w:rsidRDefault="000F0F4B" w:rsidP="000F75AA">
                            <w:pPr>
                              <w:rPr>
                                <w:sz w:val="16"/>
                                <w:szCs w:val="16"/>
                              </w:rPr>
                            </w:pPr>
                            <w:r w:rsidRPr="00D42873">
                              <w:rPr>
                                <w:sz w:val="16"/>
                                <w:szCs w:val="16"/>
                              </w:rPr>
                              <w:t>Ispitanici s rizikom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1ACC81" id="Text Box 613" o:spid="_x0000_s1032" type="#_x0000_t202" style="position:absolute;margin-left:4.1pt;margin-top:297.7pt;width:80.4pt;height:1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" stroked="f">
                <v:textbox>
                  <w:txbxContent>
                    <w:p w14:paraId="78CCDEEC" w14:textId="77777777" w:rsidR="000F0F4B" w:rsidRPr="00D42873" w:rsidRDefault="000F0F4B" w:rsidP="000F75AA">
                      <w:pPr>
                        <w:rPr>
                          <w:sz w:val="16"/>
                          <w:szCs w:val="16"/>
                        </w:rPr>
                      </w:pPr>
                      <w:r w:rsidRPr="00D42873">
                        <w:rPr>
                          <w:sz w:val="16"/>
                          <w:szCs w:val="16"/>
                        </w:rPr>
                        <w:t>Ispitanici s rizikom</w:t>
                      </w:r>
                    </w:p>
                  </w:txbxContent>
                </v:textbox>
              </v:shape>
            </w:pict>
          </mc:Fallback>
        </mc:AlternateContent>
      </w:r>
      <w:r w:rsidRPr="00D06725">
        <w:rPr>
          <w:noProof/>
          <w:snapToGrid/>
          <w:sz w:val="18"/>
          <w:szCs w:val="18"/>
          <w:lang w:eastAsia="hr-HR"/>
        </w:rPr>
        <mc:AlternateContent>
          <mc:Choice Requires="wps">
            <w:drawing>
              <wp:anchor distT="0" distB="0" distL="114300" distR="114300" simplePos="0" relativeHeight="251662336" behindDoc="0" locked="0" layoutInCell="1" allowOverlap="1" wp14:anchorId="4124198D" wp14:editId="2E9F13B4">
                <wp:simplePos x="0" y="0"/>
                <wp:positionH relativeFrom="column">
                  <wp:posOffset>2600325</wp:posOffset>
                </wp:positionH>
                <wp:positionV relativeFrom="paragraph">
                  <wp:posOffset>3639185</wp:posOffset>
                </wp:positionV>
                <wp:extent cx="885190" cy="215900"/>
                <wp:effectExtent l="0" t="0" r="0" b="0"/>
                <wp:wrapNone/>
                <wp:docPr id="28" name="Text Box 6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190" cy="21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6AEA47" w14:textId="77777777" w:rsidR="000F0F4B" w:rsidRPr="00D42873" w:rsidRDefault="000F0F4B" w:rsidP="000F75AA">
                            <w:pPr>
                              <w:rPr>
                                <w:sz w:val="16"/>
                                <w:szCs w:val="16"/>
                              </w:rPr>
                            </w:pPr>
                            <w:r w:rsidRPr="00D42873">
                              <w:rPr>
                                <w:sz w:val="16"/>
                                <w:szCs w:val="16"/>
                              </w:rPr>
                              <w:t>Mjeseci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24198D" id="Text Box 612" o:spid="_x0000_s1033" type="#_x0000_t202" style="position:absolute;margin-left:204.75pt;margin-top:286.55pt;width:69.7pt;height:1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" stroked="f">
                <v:textbox>
                  <w:txbxContent>
                    <w:p w14:paraId="636AEA47" w14:textId="77777777" w:rsidR="000F0F4B" w:rsidRPr="00D42873" w:rsidRDefault="000F0F4B" w:rsidP="000F75AA">
                      <w:pPr>
                        <w:rPr>
                          <w:sz w:val="16"/>
                          <w:szCs w:val="16"/>
                        </w:rPr>
                      </w:pPr>
                      <w:r w:rsidRPr="00D42873">
                        <w:rPr>
                          <w:sz w:val="16"/>
                          <w:szCs w:val="16"/>
                        </w:rPr>
                        <w:t>Mjeseci</w:t>
                      </w:r>
                    </w:p>
                  </w:txbxContent>
                </v:textbox>
              </v:shape>
            </w:pict>
          </mc:Fallback>
        </mc:AlternateContent>
      </w:r>
      <w:r w:rsidRPr="00D06725">
        <w:rPr>
          <w:noProof/>
          <w:snapToGrid/>
          <w:sz w:val="18"/>
          <w:szCs w:val="18"/>
          <w:lang w:eastAsia="hr-HR"/>
        </w:rPr>
        <mc:AlternateContent>
          <mc:Choice Requires="wps">
            <w:drawing>
              <wp:anchor distT="0" distB="0" distL="114300" distR="114300" simplePos="0" relativeHeight="251661312" behindDoc="0" locked="0" layoutInCell="1" allowOverlap="1" wp14:anchorId="20F501E7" wp14:editId="6B4BD84E">
                <wp:simplePos x="0" y="0"/>
                <wp:positionH relativeFrom="column">
                  <wp:posOffset>52070</wp:posOffset>
                </wp:positionH>
                <wp:positionV relativeFrom="paragraph">
                  <wp:posOffset>432435</wp:posOffset>
                </wp:positionV>
                <wp:extent cx="354330" cy="2446020"/>
                <wp:effectExtent l="0" t="0" r="0" b="0"/>
                <wp:wrapNone/>
                <wp:docPr id="27" name="Text Box 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 cy="2446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5328F6" w14:textId="77777777" w:rsidR="000F0F4B" w:rsidRPr="00D42873" w:rsidRDefault="000F0F4B" w:rsidP="000F75AA">
                            <w:pPr>
                              <w:rPr>
                                <w:sz w:val="20"/>
                              </w:rPr>
                            </w:pPr>
                            <w:r w:rsidRPr="00D42873">
                              <w:rPr>
                                <w:sz w:val="20"/>
                              </w:rPr>
                              <w:t>% Preživjeli bez progresije</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F501E7" id="Text Box 611" o:spid="_x0000_s1034" type="#_x0000_t202" style="position:absolute;margin-left:4.1pt;margin-top:34.05pt;width:27.9pt;height:19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" stroked="f">
                <v:textbox style="layout-flow:vertical;mso-layout-flow-alt:bottom-to-top">
                  <w:txbxContent>
                    <w:p w14:paraId="075328F6" w14:textId="77777777" w:rsidR="000F0F4B" w:rsidRPr="00D42873" w:rsidRDefault="000F0F4B" w:rsidP="000F75AA">
                      <w:pPr>
                        <w:rPr>
                          <w:sz w:val="20"/>
                        </w:rPr>
                      </w:pPr>
                      <w:r w:rsidRPr="00D42873">
                        <w:rPr>
                          <w:sz w:val="20"/>
                        </w:rPr>
                        <w:t>% Preživjeli bez progresije</w:t>
                      </w:r>
                    </w:p>
                  </w:txbxContent>
                </v:textbox>
              </v:shape>
            </w:pict>
          </mc:Fallback>
        </mc:AlternateContent>
      </w:r>
      <w:r w:rsidRPr="00D06725">
        <w:rPr>
          <w:noProof/>
          <w:sz w:val="18"/>
          <w:szCs w:val="18"/>
          <w:lang w:eastAsia="hr-HR"/>
        </w:rPr>
        <w:drawing>
          <wp:inline distT="0" distB="0" distL="0" distR="0" wp14:anchorId="7256BFED" wp14:editId="2EB10695">
            <wp:extent cx="5302250" cy="4572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02250" cy="4572000"/>
                    </a:xfrm>
                    <a:prstGeom prst="rect">
                      <a:avLst/>
                    </a:prstGeom>
                    <a:noFill/>
                    <a:ln>
                      <a:noFill/>
                    </a:ln>
                  </pic:spPr>
                </pic:pic>
              </a:graphicData>
            </a:graphic>
          </wp:inline>
        </w:drawing>
      </w:r>
    </w:p>
    <w:p w14:paraId="3C4AF7D3" w14:textId="77777777" w:rsidR="000F75AA" w:rsidRPr="00D06725" w:rsidRDefault="000F75AA" w:rsidP="00173EE0">
      <w:pPr>
        <w:rPr>
          <w:noProof/>
        </w:rPr>
      </w:pPr>
    </w:p>
    <w:p w14:paraId="231230CC" w14:textId="77777777" w:rsidR="000F75AA" w:rsidRPr="00D06725" w:rsidRDefault="000F75AA" w:rsidP="00173EE0">
      <w:pPr>
        <w:keepNext/>
        <w:rPr>
          <w:b/>
          <w:noProof/>
        </w:rPr>
      </w:pPr>
      <w:r w:rsidRPr="00D06725">
        <w:rPr>
          <w:i/>
          <w:noProof/>
        </w:rPr>
        <w:t>KLL</w:t>
      </w:r>
    </w:p>
    <w:p w14:paraId="0BE6BF1B" w14:textId="77777777" w:rsidR="000F75AA" w:rsidRPr="00D06725" w:rsidRDefault="000F75AA" w:rsidP="00173EE0">
      <w:pPr>
        <w:keepNext/>
        <w:tabs>
          <w:tab w:val="clear" w:pos="567"/>
        </w:tabs>
        <w:rPr>
          <w:i/>
          <w:noProof/>
          <w:snapToGrid/>
        </w:rPr>
      </w:pPr>
      <w:r w:rsidRPr="00D06725">
        <w:rPr>
          <w:i/>
          <w:noProof/>
          <w:snapToGrid/>
        </w:rPr>
        <w:t>Bolesnici koji prethodno nisu bili liječeni za KLL</w:t>
      </w:r>
    </w:p>
    <w:p w14:paraId="2E3E1CBE" w14:textId="77777777" w:rsidR="008B1D6F" w:rsidRPr="00D06725" w:rsidRDefault="008B1D6F" w:rsidP="00173EE0">
      <w:pPr>
        <w:keepNext/>
        <w:tabs>
          <w:tab w:val="clear" w:pos="567"/>
        </w:tabs>
        <w:rPr>
          <w:i/>
          <w:noProof/>
          <w:snapToGrid/>
        </w:rPr>
      </w:pPr>
      <w:r w:rsidRPr="00D06725">
        <w:rPr>
          <w:i/>
          <w:noProof/>
          <w:snapToGrid/>
        </w:rPr>
        <w:t>Monoterapija</w:t>
      </w:r>
    </w:p>
    <w:p w14:paraId="1FE165C4" w14:textId="77777777" w:rsidR="000F75AA" w:rsidRPr="00D06725" w:rsidRDefault="000F75AA" w:rsidP="00173EE0">
      <w:pPr>
        <w:rPr>
          <w:noProof/>
          <w:snapToGrid/>
        </w:rPr>
      </w:pPr>
      <w:r w:rsidRPr="00D06725">
        <w:rPr>
          <w:noProof/>
          <w:snapToGrid/>
        </w:rPr>
        <w:t>Randomizirano, multicentrično, otvoreno ispitivanje faze 3 (PCYC</w:t>
      </w:r>
      <w:r w:rsidRPr="00D06725">
        <w:rPr>
          <w:noProof/>
          <w:snapToGrid/>
        </w:rPr>
        <w:noBreakHyphen/>
        <w:t>1115</w:t>
      </w:r>
      <w:r w:rsidRPr="00D06725">
        <w:rPr>
          <w:noProof/>
          <w:snapToGrid/>
        </w:rPr>
        <w:noBreakHyphen/>
        <w:t>CA) s lijekom IMBRUVICA naspram klorambucila provedeno je u bolesnika u dobi od 65 godina ili starijih koji prehodno nisu bili liječeni za KLL. Zahtjev za bolesnike u dobi između 65 i 70 godina bio je prisutnost barem jednog komorbiditeta koji je onemogućavao primjenu prve linije kemoimunoterapije s fludarabinom, ciklofosfamidom i rituksimabom. Bolesnici (n = 269) su bili randomizirani u omjeru 1:1 u skupinu koja je primila ili lijek IMBRUVICA 420 mg dnevno do progresije bolesti ili neprihvatljive toksičnosti, ili klorambucil u početnoj dozi od 0,5 mg/kg, 1. i 15. dana svakog 28</w:t>
      </w:r>
      <w:r w:rsidRPr="00D06725">
        <w:rPr>
          <w:noProof/>
          <w:snapToGrid/>
        </w:rPr>
        <w:noBreakHyphen/>
        <w:t>dnevnog ciklusa do maksimalno 12 ciklusa, uz dopuštenje za porast doze u bolesnika do 0,8 mg/kg ovisno o podnošljivosti. Nakon potvrđene progresije bolesti, bolesnici na klorambucilu mogli su prijeći na ibrutinib.</w:t>
      </w:r>
    </w:p>
    <w:p w14:paraId="2509C148" w14:textId="77777777" w:rsidR="000F75AA" w:rsidRPr="00D06725" w:rsidRDefault="000F75AA" w:rsidP="00173EE0">
      <w:pPr>
        <w:rPr>
          <w:noProof/>
          <w:snapToGrid/>
        </w:rPr>
      </w:pPr>
    </w:p>
    <w:p w14:paraId="0248C006" w14:textId="77777777" w:rsidR="000F75AA" w:rsidRPr="00D06725" w:rsidRDefault="000F75AA" w:rsidP="00173EE0">
      <w:pPr>
        <w:rPr>
          <w:noProof/>
          <w:snapToGrid/>
        </w:rPr>
      </w:pPr>
      <w:r w:rsidRPr="00D06725">
        <w:rPr>
          <w:noProof/>
          <w:snapToGrid/>
        </w:rPr>
        <w:t xml:space="preserve">Medijan dobi bio je 73 godine (raspon 65 do 90 godina), 63% su bili muškarci, i 91% su bili bijele rase. Devedest i jedan posto bolesnika imalo je na početku ECOG funkcionalni status 0 ili 1, a 9% bolesnika imalo je ECOG funkcionalni status 2. Ispitivanje je uključivalo 269 bolesnika s KLL. Na početku, 45% bolesnika imalo je uznapredovali klinički stadij (Rai stadij III ili IV), 35% bolesnika imalo je najmanje jedan tumor ≥ 5 cm, 39% imalo je anemiju na početku, 23% imalo je tromboctopeniju na početku, 65% imalo je povišen β2 mikroglobulin &gt; 3500 µg/l, 47% imalo je CrCL &lt; 60 ml/min, 20% bolesnika imalo </w:t>
      </w:r>
      <w:r w:rsidR="00817EE4" w:rsidRPr="00D06725">
        <w:rPr>
          <w:noProof/>
          <w:snapToGrid/>
        </w:rPr>
        <w:t xml:space="preserve">je </w:t>
      </w:r>
      <w:r w:rsidRPr="00D06725">
        <w:rPr>
          <w:noProof/>
          <w:snapToGrid/>
        </w:rPr>
        <w:t>del11q</w:t>
      </w:r>
      <w:r w:rsidR="00817EE4" w:rsidRPr="00D06725">
        <w:rPr>
          <w:noProof/>
          <w:snapToGrid/>
        </w:rPr>
        <w:t xml:space="preserve">, </w:t>
      </w:r>
      <w:r w:rsidR="008953FC" w:rsidRPr="00D06725">
        <w:rPr>
          <w:noProof/>
          <w:snapToGrid/>
        </w:rPr>
        <w:t xml:space="preserve">njih 6% imalo je deleciju 17p/mutaciju gena za tumorski protein 53 (TP53), dok je 44% bolesnika imalo nemutiran varijabilni dio teškog lanca imunoglobulina (engl. </w:t>
      </w:r>
      <w:r w:rsidR="008953FC" w:rsidRPr="00D06725">
        <w:rPr>
          <w:i/>
          <w:noProof/>
        </w:rPr>
        <w:t>immunoglobulin heavy chain variable region</w:t>
      </w:r>
      <w:r w:rsidR="008953FC" w:rsidRPr="00D06725">
        <w:rPr>
          <w:noProof/>
        </w:rPr>
        <w:t>, IGHV)</w:t>
      </w:r>
      <w:r w:rsidRPr="00D06725">
        <w:rPr>
          <w:noProof/>
          <w:snapToGrid/>
        </w:rPr>
        <w:t>.</w:t>
      </w:r>
    </w:p>
    <w:p w14:paraId="3BFB69FE" w14:textId="77777777" w:rsidR="000F75AA" w:rsidRPr="00D06725" w:rsidRDefault="000F75AA" w:rsidP="00173EE0">
      <w:pPr>
        <w:rPr>
          <w:noProof/>
          <w:snapToGrid/>
        </w:rPr>
      </w:pPr>
    </w:p>
    <w:p w14:paraId="371DF783" w14:textId="4079A83C" w:rsidR="000F75AA" w:rsidRPr="00D06725" w:rsidRDefault="000F75AA" w:rsidP="00173EE0">
      <w:pPr>
        <w:rPr>
          <w:noProof/>
          <w:snapToGrid/>
        </w:rPr>
      </w:pPr>
      <w:r w:rsidRPr="00D06725">
        <w:rPr>
          <w:noProof/>
          <w:snapToGrid/>
        </w:rPr>
        <w:t xml:space="preserve">Preživljenje bez progresije (engl. </w:t>
      </w:r>
      <w:r w:rsidRPr="00D06725">
        <w:rPr>
          <w:i/>
          <w:noProof/>
          <w:snapToGrid/>
        </w:rPr>
        <w:t>progression free survival</w:t>
      </w:r>
      <w:r w:rsidRPr="00D06725">
        <w:rPr>
          <w:noProof/>
          <w:snapToGrid/>
        </w:rPr>
        <w:t>, PFS) procijenjeno od strane IRC-a prema kriterijima Međunarodne radionice o KLL</w:t>
      </w:r>
      <w:r w:rsidRPr="00D06725">
        <w:rPr>
          <w:noProof/>
          <w:snapToGrid/>
        </w:rPr>
        <w:noBreakHyphen/>
        <w:t xml:space="preserve">u (engl. </w:t>
      </w:r>
      <w:r w:rsidRPr="00D06725">
        <w:rPr>
          <w:i/>
          <w:noProof/>
          <w:snapToGrid/>
          <w:szCs w:val="22"/>
        </w:rPr>
        <w:t>International Workshop on CLL</w:t>
      </w:r>
      <w:r w:rsidRPr="00D06725">
        <w:rPr>
          <w:noProof/>
          <w:snapToGrid/>
        </w:rPr>
        <w:t>, IWCLL) pokazalo je statistički značajno smanjenje rizika od smrti ili progresije od 84% u skupini koja je primala lijek IMBRUVICA. Rezultati djelotvornosti za ispitivanje PCYC</w:t>
      </w:r>
      <w:r w:rsidRPr="00D06725">
        <w:rPr>
          <w:noProof/>
          <w:snapToGrid/>
        </w:rPr>
        <w:noBreakHyphen/>
        <w:t>1115</w:t>
      </w:r>
      <w:r w:rsidRPr="00D06725">
        <w:rPr>
          <w:noProof/>
          <w:snapToGrid/>
        </w:rPr>
        <w:noBreakHyphen/>
        <w:t xml:space="preserve">CA prikazani su u </w:t>
      </w:r>
      <w:r w:rsidR="00903CB7" w:rsidRPr="00D06725">
        <w:rPr>
          <w:noProof/>
          <w:snapToGrid/>
        </w:rPr>
        <w:t>T</w:t>
      </w:r>
      <w:r w:rsidRPr="00D06725">
        <w:rPr>
          <w:noProof/>
          <w:snapToGrid/>
        </w:rPr>
        <w:t>ablici </w:t>
      </w:r>
      <w:r w:rsidR="00976432" w:rsidRPr="00D06725">
        <w:rPr>
          <w:noProof/>
          <w:snapToGrid/>
        </w:rPr>
        <w:t xml:space="preserve">7 </w:t>
      </w:r>
      <w:r w:rsidRPr="00D06725">
        <w:rPr>
          <w:noProof/>
          <w:snapToGrid/>
        </w:rPr>
        <w:t>i Kaplan</w:t>
      </w:r>
      <w:r w:rsidRPr="00D06725">
        <w:rPr>
          <w:noProof/>
          <w:snapToGrid/>
        </w:rPr>
        <w:noBreakHyphen/>
        <w:t xml:space="preserve">Meierove krivulje za PFS i OS prikazane su na </w:t>
      </w:r>
      <w:r w:rsidR="003B6F76" w:rsidRPr="00D06725">
        <w:rPr>
          <w:noProof/>
          <w:snapToGrid/>
        </w:rPr>
        <w:t>S</w:t>
      </w:r>
      <w:r w:rsidRPr="00D06725">
        <w:rPr>
          <w:noProof/>
          <w:snapToGrid/>
        </w:rPr>
        <w:t>likama </w:t>
      </w:r>
      <w:r w:rsidR="00976432" w:rsidRPr="00D06725">
        <w:rPr>
          <w:noProof/>
          <w:snapToGrid/>
        </w:rPr>
        <w:t xml:space="preserve">4 </w:t>
      </w:r>
      <w:r w:rsidRPr="00D06725">
        <w:rPr>
          <w:noProof/>
          <w:snapToGrid/>
        </w:rPr>
        <w:t xml:space="preserve">odnosno </w:t>
      </w:r>
      <w:r w:rsidR="00976432" w:rsidRPr="00D06725">
        <w:rPr>
          <w:noProof/>
          <w:snapToGrid/>
        </w:rPr>
        <w:t>5</w:t>
      </w:r>
      <w:r w:rsidRPr="00D06725">
        <w:rPr>
          <w:noProof/>
          <w:snapToGrid/>
        </w:rPr>
        <w:t>.</w:t>
      </w:r>
    </w:p>
    <w:p w14:paraId="13AD3CF3" w14:textId="77777777" w:rsidR="000F75AA" w:rsidRPr="00D06725" w:rsidRDefault="000F75AA" w:rsidP="00173EE0">
      <w:pPr>
        <w:rPr>
          <w:noProof/>
          <w:snapToGrid/>
        </w:rPr>
      </w:pPr>
    </w:p>
    <w:p w14:paraId="78080061" w14:textId="77777777" w:rsidR="000F75AA" w:rsidRPr="00D06725" w:rsidRDefault="000F75AA" w:rsidP="00173EE0">
      <w:pPr>
        <w:rPr>
          <w:noProof/>
          <w:snapToGrid/>
        </w:rPr>
      </w:pPr>
      <w:r w:rsidRPr="00D06725">
        <w:rPr>
          <w:noProof/>
          <w:snapToGrid/>
        </w:rPr>
        <w:t xml:space="preserve">Postojalo je statistički značajno održano poboljšanje vrijednosti trombocita ili hemoglobina u populaciji predviđenoj za liječenje (engl. </w:t>
      </w:r>
      <w:r w:rsidRPr="00D06725">
        <w:rPr>
          <w:i/>
          <w:noProof/>
          <w:snapToGrid/>
        </w:rPr>
        <w:t>intent to treat</w:t>
      </w:r>
      <w:r w:rsidRPr="00D06725">
        <w:rPr>
          <w:noProof/>
          <w:snapToGrid/>
        </w:rPr>
        <w:t>, ITT) u korist ibrutiniba naspram klorambucila. U bolesnika koji su na početku imali citopeniju, održano hematološko poboljšanje bilo je: trombociti 77,1% naspram 42,9%; hemoglobin 84,3% naspram 45,5% za ibrutinib odnosno klorambucil.</w:t>
      </w:r>
    </w:p>
    <w:p w14:paraId="66037BBA" w14:textId="77777777" w:rsidR="000F75AA" w:rsidRPr="00D06725" w:rsidRDefault="000F75AA" w:rsidP="00173EE0">
      <w:pPr>
        <w:rPr>
          <w:noProof/>
          <w:snapToGrid/>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3"/>
        <w:gridCol w:w="2704"/>
        <w:gridCol w:w="2705"/>
      </w:tblGrid>
      <w:tr w:rsidR="000F75AA" w:rsidRPr="00D06725" w14:paraId="770D319A" w14:textId="77777777" w:rsidTr="00772100">
        <w:trPr>
          <w:cantSplit/>
        </w:trPr>
        <w:tc>
          <w:tcPr>
            <w:tcW w:w="9039" w:type="dxa"/>
            <w:gridSpan w:val="3"/>
            <w:tcBorders>
              <w:top w:val="nil"/>
              <w:left w:val="nil"/>
              <w:right w:val="nil"/>
            </w:tcBorders>
            <w:vAlign w:val="bottom"/>
          </w:tcPr>
          <w:p w14:paraId="2EAE7D64" w14:textId="1637DDFE" w:rsidR="000F75AA" w:rsidRPr="00D06725" w:rsidRDefault="000F75AA" w:rsidP="00173EE0">
            <w:pPr>
              <w:keepNext/>
              <w:ind w:left="1134" w:hanging="1134"/>
              <w:rPr>
                <w:b/>
                <w:bCs/>
                <w:noProof/>
                <w:snapToGrid/>
                <w:szCs w:val="22"/>
              </w:rPr>
            </w:pPr>
            <w:r w:rsidRPr="00D06725">
              <w:rPr>
                <w:b/>
                <w:bCs/>
                <w:noProof/>
                <w:snapToGrid/>
                <w:szCs w:val="24"/>
              </w:rPr>
              <w:t>Tablica </w:t>
            </w:r>
            <w:r w:rsidR="00DE3796" w:rsidRPr="00D06725">
              <w:rPr>
                <w:b/>
                <w:bCs/>
                <w:noProof/>
                <w:snapToGrid/>
                <w:szCs w:val="24"/>
              </w:rPr>
              <w:t>7</w:t>
            </w:r>
            <w:r w:rsidRPr="00D06725">
              <w:rPr>
                <w:b/>
                <w:bCs/>
                <w:noProof/>
                <w:snapToGrid/>
                <w:szCs w:val="24"/>
              </w:rPr>
              <w:t>:</w:t>
            </w:r>
            <w:r w:rsidRPr="00D06725">
              <w:rPr>
                <w:b/>
                <w:bCs/>
                <w:noProof/>
                <w:snapToGrid/>
                <w:szCs w:val="24"/>
              </w:rPr>
              <w:tab/>
              <w:t>Rezultati djelotvornosti u ispitivanju PCYC</w:t>
            </w:r>
            <w:r w:rsidRPr="00D06725">
              <w:rPr>
                <w:b/>
                <w:bCs/>
                <w:noProof/>
                <w:snapToGrid/>
                <w:szCs w:val="24"/>
              </w:rPr>
              <w:noBreakHyphen/>
              <w:t>1115</w:t>
            </w:r>
            <w:r w:rsidRPr="00D06725">
              <w:rPr>
                <w:b/>
                <w:bCs/>
                <w:noProof/>
                <w:snapToGrid/>
                <w:szCs w:val="24"/>
              </w:rPr>
              <w:noBreakHyphen/>
              <w:t>CA</w:t>
            </w:r>
          </w:p>
        </w:tc>
      </w:tr>
      <w:tr w:rsidR="000F75AA" w:rsidRPr="00D06725" w14:paraId="25BD1EDC" w14:textId="77777777" w:rsidTr="00772100">
        <w:trPr>
          <w:cantSplit/>
        </w:trPr>
        <w:tc>
          <w:tcPr>
            <w:tcW w:w="3650" w:type="dxa"/>
          </w:tcPr>
          <w:p w14:paraId="5034DDB3" w14:textId="77777777" w:rsidR="000F75AA" w:rsidRPr="00D06725" w:rsidRDefault="000F75AA" w:rsidP="00772100">
            <w:pPr>
              <w:keepNext/>
              <w:rPr>
                <w:b/>
                <w:noProof/>
                <w:snapToGrid/>
                <w:szCs w:val="22"/>
              </w:rPr>
            </w:pPr>
            <w:r w:rsidRPr="00D06725">
              <w:rPr>
                <w:b/>
                <w:noProof/>
                <w:snapToGrid/>
                <w:szCs w:val="22"/>
              </w:rPr>
              <w:t>Ishod</w:t>
            </w:r>
          </w:p>
        </w:tc>
        <w:tc>
          <w:tcPr>
            <w:tcW w:w="2694" w:type="dxa"/>
          </w:tcPr>
          <w:p w14:paraId="172A0681" w14:textId="77777777" w:rsidR="000F75AA" w:rsidRPr="00D06725" w:rsidRDefault="000F75AA" w:rsidP="00A562CE">
            <w:pPr>
              <w:keepNext/>
              <w:jc w:val="center"/>
              <w:rPr>
                <w:b/>
                <w:bCs/>
                <w:noProof/>
                <w:snapToGrid/>
                <w:szCs w:val="22"/>
              </w:rPr>
            </w:pPr>
            <w:r w:rsidRPr="00D06725">
              <w:rPr>
                <w:b/>
                <w:bCs/>
                <w:noProof/>
                <w:snapToGrid/>
                <w:szCs w:val="22"/>
              </w:rPr>
              <w:t>IMBRUVICA</w:t>
            </w:r>
          </w:p>
          <w:p w14:paraId="42483A9C" w14:textId="77777777" w:rsidR="000F75AA" w:rsidRPr="00D06725" w:rsidRDefault="000F75AA" w:rsidP="00A562CE">
            <w:pPr>
              <w:keepNext/>
              <w:jc w:val="center"/>
              <w:rPr>
                <w:b/>
                <w:bCs/>
                <w:noProof/>
                <w:snapToGrid/>
                <w:szCs w:val="22"/>
              </w:rPr>
            </w:pPr>
            <w:r w:rsidRPr="00D06725">
              <w:rPr>
                <w:b/>
                <w:bCs/>
                <w:noProof/>
                <w:snapToGrid/>
                <w:szCs w:val="22"/>
              </w:rPr>
              <w:t>N = 136</w:t>
            </w:r>
          </w:p>
        </w:tc>
        <w:tc>
          <w:tcPr>
            <w:tcW w:w="2695" w:type="dxa"/>
          </w:tcPr>
          <w:p w14:paraId="67FD51E7" w14:textId="77777777" w:rsidR="000F75AA" w:rsidRPr="00D06725" w:rsidRDefault="000F75AA" w:rsidP="00A562CE">
            <w:pPr>
              <w:keepNext/>
              <w:jc w:val="center"/>
              <w:rPr>
                <w:b/>
                <w:bCs/>
                <w:noProof/>
                <w:snapToGrid/>
                <w:szCs w:val="22"/>
              </w:rPr>
            </w:pPr>
            <w:r w:rsidRPr="00D06725">
              <w:rPr>
                <w:b/>
                <w:bCs/>
                <w:noProof/>
                <w:snapToGrid/>
                <w:szCs w:val="22"/>
              </w:rPr>
              <w:t>Klorambucil</w:t>
            </w:r>
          </w:p>
          <w:p w14:paraId="7C3C05F2" w14:textId="77777777" w:rsidR="000F75AA" w:rsidRPr="00D06725" w:rsidRDefault="000F75AA" w:rsidP="00A562CE">
            <w:pPr>
              <w:keepNext/>
              <w:jc w:val="center"/>
              <w:rPr>
                <w:rFonts w:ascii="Calibri" w:eastAsia="Calibri" w:hAnsi="Calibri"/>
                <w:b/>
                <w:bCs/>
                <w:noProof/>
                <w:snapToGrid/>
                <w:szCs w:val="22"/>
              </w:rPr>
            </w:pPr>
            <w:r w:rsidRPr="00D06725">
              <w:rPr>
                <w:b/>
                <w:bCs/>
                <w:noProof/>
                <w:snapToGrid/>
                <w:szCs w:val="22"/>
              </w:rPr>
              <w:t>N = 133</w:t>
            </w:r>
          </w:p>
        </w:tc>
      </w:tr>
      <w:tr w:rsidR="000F75AA" w:rsidRPr="00D06725" w14:paraId="6707ED15" w14:textId="77777777" w:rsidTr="00772100">
        <w:trPr>
          <w:cantSplit/>
        </w:trPr>
        <w:tc>
          <w:tcPr>
            <w:tcW w:w="9039" w:type="dxa"/>
            <w:gridSpan w:val="3"/>
          </w:tcPr>
          <w:p w14:paraId="6355A0D5" w14:textId="77777777" w:rsidR="000F75AA" w:rsidRPr="00D06725" w:rsidRDefault="000F75AA" w:rsidP="00772100">
            <w:pPr>
              <w:keepNext/>
              <w:rPr>
                <w:b/>
                <w:noProof/>
                <w:snapToGrid/>
                <w:szCs w:val="22"/>
              </w:rPr>
            </w:pPr>
            <w:r w:rsidRPr="00D06725">
              <w:rPr>
                <w:b/>
                <w:noProof/>
                <w:snapToGrid/>
                <w:szCs w:val="22"/>
              </w:rPr>
              <w:t>PFS</w:t>
            </w:r>
            <w:r w:rsidRPr="00D06725">
              <w:rPr>
                <w:b/>
                <w:noProof/>
                <w:snapToGrid/>
                <w:szCs w:val="22"/>
                <w:vertAlign w:val="superscript"/>
              </w:rPr>
              <w:t>a</w:t>
            </w:r>
          </w:p>
        </w:tc>
      </w:tr>
      <w:tr w:rsidR="000F75AA" w:rsidRPr="00D06725" w14:paraId="25F84F2A" w14:textId="77777777" w:rsidTr="00772100">
        <w:trPr>
          <w:cantSplit/>
        </w:trPr>
        <w:tc>
          <w:tcPr>
            <w:tcW w:w="3650" w:type="dxa"/>
          </w:tcPr>
          <w:p w14:paraId="361F3970" w14:textId="77777777" w:rsidR="000F75AA" w:rsidRPr="00D06725" w:rsidRDefault="000F75AA" w:rsidP="00A562CE">
            <w:pPr>
              <w:tabs>
                <w:tab w:val="clear" w:pos="567"/>
              </w:tabs>
              <w:rPr>
                <w:noProof/>
                <w:snapToGrid/>
                <w:szCs w:val="22"/>
              </w:rPr>
            </w:pPr>
            <w:r w:rsidRPr="00D06725">
              <w:rPr>
                <w:noProof/>
                <w:snapToGrid/>
                <w:szCs w:val="22"/>
              </w:rPr>
              <w:t>Broj događaja (%)</w:t>
            </w:r>
          </w:p>
        </w:tc>
        <w:tc>
          <w:tcPr>
            <w:tcW w:w="2694" w:type="dxa"/>
          </w:tcPr>
          <w:p w14:paraId="66EB4C5C" w14:textId="77777777" w:rsidR="000F75AA" w:rsidRPr="00D06725" w:rsidRDefault="000F75AA" w:rsidP="00173EE0">
            <w:pPr>
              <w:jc w:val="center"/>
              <w:rPr>
                <w:noProof/>
                <w:snapToGrid/>
                <w:szCs w:val="22"/>
              </w:rPr>
            </w:pPr>
            <w:r w:rsidRPr="00D06725">
              <w:rPr>
                <w:noProof/>
                <w:snapToGrid/>
              </w:rPr>
              <w:t>15 (11,0)</w:t>
            </w:r>
          </w:p>
        </w:tc>
        <w:tc>
          <w:tcPr>
            <w:tcW w:w="2695" w:type="dxa"/>
          </w:tcPr>
          <w:p w14:paraId="6BDD5AFB" w14:textId="77777777" w:rsidR="000F75AA" w:rsidRPr="00D06725" w:rsidRDefault="000F75AA" w:rsidP="00173EE0">
            <w:pPr>
              <w:jc w:val="center"/>
              <w:rPr>
                <w:noProof/>
                <w:snapToGrid/>
                <w:szCs w:val="22"/>
              </w:rPr>
            </w:pPr>
            <w:r w:rsidRPr="00D06725">
              <w:rPr>
                <w:noProof/>
                <w:snapToGrid/>
              </w:rPr>
              <w:t>64 (48,1)</w:t>
            </w:r>
          </w:p>
        </w:tc>
      </w:tr>
      <w:tr w:rsidR="000F75AA" w:rsidRPr="00D06725" w14:paraId="59FB6D6A" w14:textId="77777777" w:rsidTr="00772100">
        <w:trPr>
          <w:cantSplit/>
        </w:trPr>
        <w:tc>
          <w:tcPr>
            <w:tcW w:w="3650" w:type="dxa"/>
          </w:tcPr>
          <w:p w14:paraId="4201BB06" w14:textId="77777777" w:rsidR="000F75AA" w:rsidRPr="00D06725" w:rsidRDefault="000F75AA" w:rsidP="00A562CE">
            <w:pPr>
              <w:tabs>
                <w:tab w:val="clear" w:pos="567"/>
              </w:tabs>
              <w:rPr>
                <w:noProof/>
                <w:snapToGrid/>
                <w:szCs w:val="22"/>
                <w:vertAlign w:val="superscript"/>
              </w:rPr>
            </w:pPr>
            <w:r w:rsidRPr="00D06725">
              <w:rPr>
                <w:noProof/>
                <w:snapToGrid/>
                <w:szCs w:val="22"/>
              </w:rPr>
              <w:t>Medijan (95% CI), mjeseci</w:t>
            </w:r>
          </w:p>
        </w:tc>
        <w:tc>
          <w:tcPr>
            <w:tcW w:w="2694" w:type="dxa"/>
          </w:tcPr>
          <w:p w14:paraId="5770BAEE" w14:textId="77777777" w:rsidR="000F75AA" w:rsidRPr="00D06725" w:rsidRDefault="000F75AA" w:rsidP="00173EE0">
            <w:pPr>
              <w:jc w:val="center"/>
              <w:rPr>
                <w:rFonts w:eastAsia="Calibri"/>
                <w:b/>
                <w:noProof/>
                <w:snapToGrid/>
                <w:szCs w:val="22"/>
              </w:rPr>
            </w:pPr>
            <w:r w:rsidRPr="00D06725">
              <w:rPr>
                <w:noProof/>
                <w:snapToGrid/>
              </w:rPr>
              <w:t>Nije dostignut</w:t>
            </w:r>
          </w:p>
        </w:tc>
        <w:tc>
          <w:tcPr>
            <w:tcW w:w="2695" w:type="dxa"/>
          </w:tcPr>
          <w:p w14:paraId="1AC02FEE" w14:textId="77777777" w:rsidR="000F75AA" w:rsidRPr="00D06725" w:rsidRDefault="000F75AA" w:rsidP="00173EE0">
            <w:pPr>
              <w:jc w:val="center"/>
              <w:rPr>
                <w:rFonts w:eastAsia="Calibri"/>
                <w:b/>
                <w:noProof/>
                <w:snapToGrid/>
                <w:szCs w:val="22"/>
              </w:rPr>
            </w:pPr>
            <w:r w:rsidRPr="00D06725">
              <w:rPr>
                <w:noProof/>
                <w:snapToGrid/>
              </w:rPr>
              <w:t>18,9 (14,1; 22,0)</w:t>
            </w:r>
          </w:p>
        </w:tc>
      </w:tr>
      <w:tr w:rsidR="000F75AA" w:rsidRPr="00D06725" w14:paraId="431F36C2" w14:textId="77777777" w:rsidTr="00772100">
        <w:trPr>
          <w:cantSplit/>
        </w:trPr>
        <w:tc>
          <w:tcPr>
            <w:tcW w:w="3650" w:type="dxa"/>
          </w:tcPr>
          <w:p w14:paraId="1DA15EF1" w14:textId="77777777" w:rsidR="000F75AA" w:rsidRPr="00D06725" w:rsidRDefault="000F75AA" w:rsidP="00A562CE">
            <w:pPr>
              <w:tabs>
                <w:tab w:val="clear" w:pos="567"/>
              </w:tabs>
              <w:rPr>
                <w:noProof/>
                <w:snapToGrid/>
                <w:szCs w:val="22"/>
              </w:rPr>
            </w:pPr>
            <w:r w:rsidRPr="00D06725">
              <w:rPr>
                <w:noProof/>
                <w:snapToGrid/>
                <w:szCs w:val="22"/>
              </w:rPr>
              <w:t>HR (95% CI)</w:t>
            </w:r>
          </w:p>
        </w:tc>
        <w:tc>
          <w:tcPr>
            <w:tcW w:w="5389" w:type="dxa"/>
            <w:gridSpan w:val="2"/>
          </w:tcPr>
          <w:p w14:paraId="52C3F873" w14:textId="77777777" w:rsidR="000F75AA" w:rsidRPr="00D06725" w:rsidRDefault="000F75AA" w:rsidP="00173EE0">
            <w:pPr>
              <w:jc w:val="center"/>
              <w:rPr>
                <w:rFonts w:eastAsia="Calibri"/>
                <w:noProof/>
                <w:snapToGrid/>
                <w:szCs w:val="22"/>
              </w:rPr>
            </w:pPr>
            <w:r w:rsidRPr="00D06725">
              <w:rPr>
                <w:noProof/>
                <w:snapToGrid/>
              </w:rPr>
              <w:t>0,161 (0,091; 0,283)</w:t>
            </w:r>
          </w:p>
        </w:tc>
      </w:tr>
      <w:tr w:rsidR="000F75AA" w:rsidRPr="00D06725" w14:paraId="7389C1B4" w14:textId="77777777" w:rsidTr="00772100">
        <w:trPr>
          <w:cantSplit/>
        </w:trPr>
        <w:tc>
          <w:tcPr>
            <w:tcW w:w="3650" w:type="dxa"/>
          </w:tcPr>
          <w:p w14:paraId="1F84884B" w14:textId="1395CD1F" w:rsidR="000F75AA" w:rsidRPr="00D06725" w:rsidRDefault="0094415E" w:rsidP="00173EE0">
            <w:pPr>
              <w:rPr>
                <w:b/>
                <w:noProof/>
                <w:snapToGrid/>
              </w:rPr>
            </w:pPr>
            <w:r w:rsidRPr="00D06725">
              <w:rPr>
                <w:b/>
                <w:noProof/>
                <w:snapToGrid/>
                <w:szCs w:val="22"/>
              </w:rPr>
              <w:t>ORR</w:t>
            </w:r>
            <w:r w:rsidRPr="00D06725">
              <w:rPr>
                <w:b/>
                <w:noProof/>
                <w:snapToGrid/>
                <w:szCs w:val="22"/>
                <w:vertAlign w:val="superscript"/>
              </w:rPr>
              <w:t>a</w:t>
            </w:r>
            <w:r w:rsidRPr="00D06725">
              <w:rPr>
                <w:noProof/>
                <w:snapToGrid/>
              </w:rPr>
              <w:t xml:space="preserve"> </w:t>
            </w:r>
            <w:r w:rsidR="000F75AA" w:rsidRPr="00D06725">
              <w:rPr>
                <w:b/>
                <w:noProof/>
                <w:snapToGrid/>
                <w:szCs w:val="22"/>
              </w:rPr>
              <w:t>(CR +PR)</w:t>
            </w:r>
          </w:p>
        </w:tc>
        <w:tc>
          <w:tcPr>
            <w:tcW w:w="2694" w:type="dxa"/>
          </w:tcPr>
          <w:p w14:paraId="3A6D7A97" w14:textId="77777777" w:rsidR="000F75AA" w:rsidRPr="00D06725" w:rsidRDefault="000F75AA" w:rsidP="00173EE0">
            <w:pPr>
              <w:jc w:val="center"/>
              <w:rPr>
                <w:noProof/>
                <w:snapToGrid/>
              </w:rPr>
            </w:pPr>
            <w:r w:rsidRPr="00D06725">
              <w:rPr>
                <w:noProof/>
                <w:snapToGrid/>
              </w:rPr>
              <w:t>82,4%</w:t>
            </w:r>
          </w:p>
        </w:tc>
        <w:tc>
          <w:tcPr>
            <w:tcW w:w="2695" w:type="dxa"/>
          </w:tcPr>
          <w:p w14:paraId="1504C86D" w14:textId="77777777" w:rsidR="000F75AA" w:rsidRPr="00D06725" w:rsidRDefault="000F75AA" w:rsidP="00173EE0">
            <w:pPr>
              <w:jc w:val="center"/>
              <w:rPr>
                <w:noProof/>
                <w:snapToGrid/>
              </w:rPr>
            </w:pPr>
            <w:r w:rsidRPr="00D06725">
              <w:rPr>
                <w:noProof/>
                <w:snapToGrid/>
              </w:rPr>
              <w:t>35,3%</w:t>
            </w:r>
          </w:p>
        </w:tc>
      </w:tr>
      <w:tr w:rsidR="000F75AA" w:rsidRPr="00D06725" w14:paraId="5D0B15FC" w14:textId="77777777" w:rsidTr="00772100">
        <w:trPr>
          <w:cantSplit/>
        </w:trPr>
        <w:tc>
          <w:tcPr>
            <w:tcW w:w="3650" w:type="dxa"/>
          </w:tcPr>
          <w:p w14:paraId="06D91ADE" w14:textId="4C4AE90B" w:rsidR="000F75AA" w:rsidRPr="00D06725" w:rsidRDefault="003B6F76" w:rsidP="00A562CE">
            <w:pPr>
              <w:tabs>
                <w:tab w:val="clear" w:pos="567"/>
              </w:tabs>
              <w:rPr>
                <w:b/>
                <w:noProof/>
                <w:snapToGrid/>
              </w:rPr>
            </w:pPr>
            <w:r w:rsidRPr="00D06725">
              <w:rPr>
                <w:noProof/>
                <w:snapToGrid/>
              </w:rPr>
              <w:t>p</w:t>
            </w:r>
            <w:r w:rsidR="000F75AA" w:rsidRPr="00D06725">
              <w:rPr>
                <w:noProof/>
                <w:snapToGrid/>
              </w:rPr>
              <w:noBreakHyphen/>
              <w:t>vrijednost</w:t>
            </w:r>
          </w:p>
        </w:tc>
        <w:tc>
          <w:tcPr>
            <w:tcW w:w="5389" w:type="dxa"/>
            <w:gridSpan w:val="2"/>
          </w:tcPr>
          <w:p w14:paraId="51E86F85" w14:textId="77777777" w:rsidR="000F75AA" w:rsidRPr="00D06725" w:rsidRDefault="000F75AA" w:rsidP="00173EE0">
            <w:pPr>
              <w:jc w:val="center"/>
              <w:rPr>
                <w:noProof/>
                <w:snapToGrid/>
              </w:rPr>
            </w:pPr>
            <w:r w:rsidRPr="00D06725">
              <w:rPr>
                <w:noProof/>
                <w:snapToGrid/>
              </w:rPr>
              <w:t>&lt; 0,0001</w:t>
            </w:r>
          </w:p>
        </w:tc>
      </w:tr>
      <w:tr w:rsidR="000F75AA" w:rsidRPr="00D06725" w14:paraId="33026564" w14:textId="77777777" w:rsidTr="00772100">
        <w:trPr>
          <w:cantSplit/>
        </w:trPr>
        <w:tc>
          <w:tcPr>
            <w:tcW w:w="3650" w:type="dxa"/>
          </w:tcPr>
          <w:p w14:paraId="0D574821" w14:textId="77777777" w:rsidR="000F75AA" w:rsidRPr="00D06725" w:rsidRDefault="000F75AA" w:rsidP="00173EE0">
            <w:pPr>
              <w:rPr>
                <w:b/>
                <w:noProof/>
                <w:snapToGrid/>
              </w:rPr>
            </w:pPr>
            <w:r w:rsidRPr="00D06725">
              <w:rPr>
                <w:b/>
                <w:noProof/>
                <w:snapToGrid/>
              </w:rPr>
              <w:t>OS</w:t>
            </w:r>
            <w:r w:rsidRPr="00D06725">
              <w:rPr>
                <w:noProof/>
                <w:szCs w:val="22"/>
                <w:vertAlign w:val="superscript"/>
              </w:rPr>
              <w:t>b</w:t>
            </w:r>
          </w:p>
        </w:tc>
        <w:tc>
          <w:tcPr>
            <w:tcW w:w="5389" w:type="dxa"/>
            <w:gridSpan w:val="2"/>
          </w:tcPr>
          <w:p w14:paraId="6876DCD2" w14:textId="77777777" w:rsidR="000F75AA" w:rsidRPr="00D06725" w:rsidRDefault="000F75AA" w:rsidP="00173EE0">
            <w:pPr>
              <w:jc w:val="center"/>
              <w:rPr>
                <w:noProof/>
                <w:snapToGrid/>
              </w:rPr>
            </w:pPr>
          </w:p>
        </w:tc>
      </w:tr>
      <w:tr w:rsidR="000F75AA" w:rsidRPr="00D06725" w14:paraId="2A0403DE" w14:textId="77777777" w:rsidTr="00772100">
        <w:trPr>
          <w:cantSplit/>
        </w:trPr>
        <w:tc>
          <w:tcPr>
            <w:tcW w:w="3650" w:type="dxa"/>
          </w:tcPr>
          <w:p w14:paraId="7DF885E4" w14:textId="77777777" w:rsidR="000F75AA" w:rsidRPr="00D06725" w:rsidRDefault="000F75AA" w:rsidP="00A562CE">
            <w:pPr>
              <w:tabs>
                <w:tab w:val="clear" w:pos="567"/>
              </w:tabs>
              <w:rPr>
                <w:noProof/>
                <w:snapToGrid/>
                <w:szCs w:val="22"/>
              </w:rPr>
            </w:pPr>
            <w:r w:rsidRPr="00D06725">
              <w:rPr>
                <w:noProof/>
                <w:snapToGrid/>
              </w:rPr>
              <w:t>Broj smrti (%)</w:t>
            </w:r>
          </w:p>
        </w:tc>
        <w:tc>
          <w:tcPr>
            <w:tcW w:w="2694" w:type="dxa"/>
          </w:tcPr>
          <w:p w14:paraId="4235707E" w14:textId="77777777" w:rsidR="000F75AA" w:rsidRPr="00D06725" w:rsidRDefault="000F75AA" w:rsidP="00173EE0">
            <w:pPr>
              <w:jc w:val="center"/>
              <w:rPr>
                <w:noProof/>
                <w:snapToGrid/>
              </w:rPr>
            </w:pPr>
            <w:r w:rsidRPr="00D06725">
              <w:rPr>
                <w:noProof/>
                <w:snapToGrid/>
              </w:rPr>
              <w:t>3 (2,2)</w:t>
            </w:r>
          </w:p>
        </w:tc>
        <w:tc>
          <w:tcPr>
            <w:tcW w:w="2695" w:type="dxa"/>
          </w:tcPr>
          <w:p w14:paraId="17296492" w14:textId="77777777" w:rsidR="000F75AA" w:rsidRPr="00D06725" w:rsidRDefault="000F75AA" w:rsidP="00173EE0">
            <w:pPr>
              <w:jc w:val="center"/>
              <w:rPr>
                <w:noProof/>
                <w:snapToGrid/>
              </w:rPr>
            </w:pPr>
            <w:r w:rsidRPr="00D06725">
              <w:rPr>
                <w:noProof/>
                <w:snapToGrid/>
              </w:rPr>
              <w:t>17 (12,8)</w:t>
            </w:r>
          </w:p>
        </w:tc>
      </w:tr>
      <w:tr w:rsidR="000F75AA" w:rsidRPr="00D06725" w14:paraId="3E824057" w14:textId="77777777" w:rsidTr="00772100">
        <w:trPr>
          <w:cantSplit/>
        </w:trPr>
        <w:tc>
          <w:tcPr>
            <w:tcW w:w="3650" w:type="dxa"/>
            <w:tcBorders>
              <w:bottom w:val="single" w:sz="4" w:space="0" w:color="auto"/>
            </w:tcBorders>
          </w:tcPr>
          <w:p w14:paraId="7715126B" w14:textId="77777777" w:rsidR="000F75AA" w:rsidRPr="00D06725" w:rsidRDefault="000F75AA" w:rsidP="00A562CE">
            <w:pPr>
              <w:tabs>
                <w:tab w:val="clear" w:pos="567"/>
              </w:tabs>
              <w:rPr>
                <w:noProof/>
                <w:snapToGrid/>
              </w:rPr>
            </w:pPr>
            <w:r w:rsidRPr="00D06725">
              <w:rPr>
                <w:noProof/>
                <w:snapToGrid/>
              </w:rPr>
              <w:t>HR (95% CI)</w:t>
            </w:r>
          </w:p>
        </w:tc>
        <w:tc>
          <w:tcPr>
            <w:tcW w:w="5389" w:type="dxa"/>
            <w:gridSpan w:val="2"/>
            <w:tcBorders>
              <w:bottom w:val="single" w:sz="4" w:space="0" w:color="auto"/>
            </w:tcBorders>
          </w:tcPr>
          <w:p w14:paraId="7E708A9A" w14:textId="77777777" w:rsidR="000F75AA" w:rsidRPr="00D06725" w:rsidRDefault="000F75AA" w:rsidP="00173EE0">
            <w:pPr>
              <w:jc w:val="center"/>
              <w:rPr>
                <w:noProof/>
                <w:snapToGrid/>
              </w:rPr>
            </w:pPr>
            <w:r w:rsidRPr="00D06725">
              <w:rPr>
                <w:noProof/>
                <w:snapToGrid/>
              </w:rPr>
              <w:t>0,163 (0,048; 0,558)</w:t>
            </w:r>
          </w:p>
        </w:tc>
      </w:tr>
      <w:tr w:rsidR="000F75AA" w:rsidRPr="00D06725" w14:paraId="7CEA881B" w14:textId="77777777" w:rsidTr="00772100">
        <w:trPr>
          <w:cantSplit/>
        </w:trPr>
        <w:tc>
          <w:tcPr>
            <w:tcW w:w="9039" w:type="dxa"/>
            <w:gridSpan w:val="3"/>
            <w:tcBorders>
              <w:left w:val="nil"/>
              <w:bottom w:val="nil"/>
              <w:right w:val="nil"/>
            </w:tcBorders>
          </w:tcPr>
          <w:p w14:paraId="25EB0FF7" w14:textId="77777777" w:rsidR="000F75AA" w:rsidRPr="00D06725" w:rsidRDefault="000F75AA" w:rsidP="00173EE0">
            <w:pPr>
              <w:tabs>
                <w:tab w:val="clear" w:pos="567"/>
                <w:tab w:val="left" w:pos="284"/>
              </w:tabs>
              <w:rPr>
                <w:noProof/>
                <w:sz w:val="18"/>
              </w:rPr>
            </w:pPr>
            <w:r w:rsidRPr="00D06725">
              <w:rPr>
                <w:noProof/>
                <w:sz w:val="18"/>
              </w:rPr>
              <w:t xml:space="preserve">CI = interval pouzdanosti; HR = omjer hazarda; </w:t>
            </w:r>
            <w:r w:rsidRPr="00D06725">
              <w:rPr>
                <w:noProof/>
                <w:sz w:val="18"/>
                <w:szCs w:val="18"/>
              </w:rPr>
              <w:t>CR = potpuni odgovor; ORR = ukupna stopa odgovora; OS = ukupno preživljenje; PFS = preživljenje bez progresije; PR = djelomični odgovor</w:t>
            </w:r>
          </w:p>
          <w:p w14:paraId="45D03FB6" w14:textId="41F378FA" w:rsidR="000F75AA" w:rsidRPr="00D06725" w:rsidRDefault="000F75AA" w:rsidP="00FA5338">
            <w:pPr>
              <w:tabs>
                <w:tab w:val="clear" w:pos="567"/>
              </w:tabs>
              <w:ind w:left="284" w:hanging="284"/>
              <w:rPr>
                <w:noProof/>
                <w:snapToGrid/>
                <w:sz w:val="18"/>
              </w:rPr>
            </w:pPr>
            <w:r w:rsidRPr="00D06725">
              <w:rPr>
                <w:noProof/>
                <w:snapToGrid/>
                <w:szCs w:val="22"/>
                <w:vertAlign w:val="superscript"/>
              </w:rPr>
              <w:t>a</w:t>
            </w:r>
            <w:r w:rsidRPr="00D06725">
              <w:rPr>
                <w:noProof/>
                <w:snapToGrid/>
                <w:sz w:val="18"/>
              </w:rPr>
              <w:tab/>
            </w:r>
            <w:r w:rsidR="00C74610" w:rsidRPr="00D06725">
              <w:rPr>
                <w:noProof/>
                <w:snapToGrid/>
                <w:sz w:val="18"/>
              </w:rPr>
              <w:t>P</w:t>
            </w:r>
            <w:r w:rsidRPr="00D06725">
              <w:rPr>
                <w:noProof/>
                <w:snapToGrid/>
                <w:sz w:val="18"/>
              </w:rPr>
              <w:t xml:space="preserve">rocijenjeno </w:t>
            </w:r>
            <w:r w:rsidR="00726D97" w:rsidRPr="00D06725">
              <w:rPr>
                <w:noProof/>
                <w:sz w:val="18"/>
              </w:rPr>
              <w:t>od strane</w:t>
            </w:r>
            <w:r w:rsidRPr="00D06725">
              <w:rPr>
                <w:noProof/>
                <w:snapToGrid/>
                <w:sz w:val="18"/>
              </w:rPr>
              <w:t xml:space="preserve"> IRC-</w:t>
            </w:r>
            <w:r w:rsidR="00726D97" w:rsidRPr="00D06725">
              <w:rPr>
                <w:noProof/>
                <w:snapToGrid/>
                <w:sz w:val="18"/>
              </w:rPr>
              <w:t>a</w:t>
            </w:r>
            <w:r w:rsidRPr="00D06725">
              <w:rPr>
                <w:noProof/>
                <w:snapToGrid/>
                <w:sz w:val="18"/>
              </w:rPr>
              <w:t>, medijan praćenja 18,4 mjeseci.</w:t>
            </w:r>
          </w:p>
          <w:p w14:paraId="6128FFCF" w14:textId="77777777" w:rsidR="000F75AA" w:rsidRPr="00D06725" w:rsidRDefault="000F75AA" w:rsidP="00173EE0">
            <w:pPr>
              <w:tabs>
                <w:tab w:val="clear" w:pos="567"/>
              </w:tabs>
              <w:ind w:left="284" w:hanging="284"/>
              <w:rPr>
                <w:noProof/>
                <w:snapToGrid/>
                <w:sz w:val="18"/>
                <w:szCs w:val="18"/>
              </w:rPr>
            </w:pPr>
            <w:r w:rsidRPr="00D06725">
              <w:rPr>
                <w:noProof/>
                <w:snapToGrid/>
                <w:szCs w:val="22"/>
                <w:vertAlign w:val="superscript"/>
              </w:rPr>
              <w:t>b</w:t>
            </w:r>
            <w:r w:rsidRPr="00D06725">
              <w:rPr>
                <w:noProof/>
                <w:snapToGrid/>
                <w:sz w:val="18"/>
              </w:rPr>
              <w:tab/>
              <w:t>Medijan OS nije dostignut za obje skupine. p &lt; 0,005 za OS</w:t>
            </w:r>
          </w:p>
        </w:tc>
      </w:tr>
    </w:tbl>
    <w:p w14:paraId="4C7460D4" w14:textId="77777777" w:rsidR="000F75AA" w:rsidRPr="00D06725" w:rsidRDefault="000F75AA" w:rsidP="00173EE0">
      <w:pPr>
        <w:rPr>
          <w:noProof/>
          <w:snapToGrid/>
          <w:highlight w:val="yellow"/>
        </w:rPr>
      </w:pPr>
    </w:p>
    <w:p w14:paraId="27B389F2" w14:textId="784C04BB" w:rsidR="000F75AA" w:rsidRPr="00D06725" w:rsidRDefault="000F75AA" w:rsidP="00173EE0">
      <w:pPr>
        <w:keepNext/>
        <w:ind w:left="1134" w:hanging="1134"/>
        <w:rPr>
          <w:b/>
          <w:noProof/>
          <w:snapToGrid/>
        </w:rPr>
      </w:pPr>
      <w:r w:rsidRPr="00D06725">
        <w:rPr>
          <w:b/>
          <w:noProof/>
          <w:snapToGrid/>
        </w:rPr>
        <w:t>Slika </w:t>
      </w:r>
      <w:r w:rsidR="0051121F" w:rsidRPr="00D06725">
        <w:rPr>
          <w:b/>
          <w:noProof/>
          <w:snapToGrid/>
        </w:rPr>
        <w:t>4</w:t>
      </w:r>
      <w:r w:rsidRPr="00D06725">
        <w:rPr>
          <w:b/>
          <w:noProof/>
          <w:snapToGrid/>
        </w:rPr>
        <w:t>:</w:t>
      </w:r>
      <w:r w:rsidRPr="00D06725">
        <w:rPr>
          <w:b/>
          <w:noProof/>
          <w:snapToGrid/>
        </w:rPr>
        <w:tab/>
        <w:t>Kaplan</w:t>
      </w:r>
      <w:r w:rsidRPr="00D06725">
        <w:rPr>
          <w:b/>
          <w:noProof/>
          <w:snapToGrid/>
        </w:rPr>
        <w:noBreakHyphen/>
        <w:t>Meierova krivulja PFS</w:t>
      </w:r>
      <w:r w:rsidR="00FD0142" w:rsidRPr="00D06725">
        <w:rPr>
          <w:b/>
          <w:noProof/>
          <w:snapToGrid/>
        </w:rPr>
        <w:t>-a</w:t>
      </w:r>
      <w:r w:rsidRPr="00D06725">
        <w:rPr>
          <w:b/>
          <w:noProof/>
          <w:snapToGrid/>
        </w:rPr>
        <w:t xml:space="preserve"> (ITT populacija) u ispitivanju PCYC</w:t>
      </w:r>
      <w:r w:rsidRPr="00D06725">
        <w:rPr>
          <w:b/>
          <w:noProof/>
          <w:snapToGrid/>
        </w:rPr>
        <w:noBreakHyphen/>
        <w:t>1115</w:t>
      </w:r>
      <w:r w:rsidRPr="00D06725">
        <w:rPr>
          <w:b/>
          <w:noProof/>
          <w:snapToGrid/>
        </w:rPr>
        <w:noBreakHyphen/>
        <w:t>CA</w:t>
      </w:r>
    </w:p>
    <w:p w14:paraId="2DBFD617" w14:textId="0A0F48F4" w:rsidR="000F75AA" w:rsidRPr="00D06725" w:rsidRDefault="00C037A0" w:rsidP="00173EE0">
      <w:pPr>
        <w:rPr>
          <w:noProof/>
          <w:snapToGrid/>
        </w:rPr>
      </w:pPr>
      <w:r w:rsidRPr="00D06725">
        <w:rPr>
          <w:noProof/>
          <w:snapToGrid/>
          <w:lang w:eastAsia="hr-HR"/>
        </w:rPr>
        <w:drawing>
          <wp:inline distT="0" distB="0" distL="0" distR="0" wp14:anchorId="050DCC1B" wp14:editId="0F27792D">
            <wp:extent cx="5302250" cy="3390900"/>
            <wp:effectExtent l="0" t="0" r="0" b="0"/>
            <wp:docPr id="14" name="Picture 14" descr="SLIKA 1 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LIKA 1 FINAL"/>
                    <pic:cNvPicPr>
                      <a:picLocks noChangeAspect="1" noChangeArrowheads="1"/>
                    </pic:cNvPicPr>
                  </pic:nvPicPr>
                  <pic:blipFill>
                    <a:blip r:embed="rId16" cstate="print">
                      <a:extLst>
                        <a:ext uri="{28A0092B-C50C-407E-A947-70E740481C1C}">
                          <a14:useLocalDpi xmlns:a14="http://schemas.microsoft.com/office/drawing/2010/main" val="0"/>
                        </a:ext>
                      </a:extLst>
                    </a:blip>
                    <a:srcRect l="16370" t="16296" r="22208" b="32092"/>
                    <a:stretch>
                      <a:fillRect/>
                    </a:stretch>
                  </pic:blipFill>
                  <pic:spPr bwMode="auto">
                    <a:xfrm>
                      <a:off x="0" y="0"/>
                      <a:ext cx="5302250" cy="3390900"/>
                    </a:xfrm>
                    <a:prstGeom prst="rect">
                      <a:avLst/>
                    </a:prstGeom>
                    <a:noFill/>
                    <a:ln>
                      <a:noFill/>
                    </a:ln>
                  </pic:spPr>
                </pic:pic>
              </a:graphicData>
            </a:graphic>
          </wp:inline>
        </w:drawing>
      </w:r>
    </w:p>
    <w:p w14:paraId="33850DA4" w14:textId="77777777" w:rsidR="000F75AA" w:rsidRPr="00D06725" w:rsidRDefault="000F75AA" w:rsidP="00173EE0">
      <w:pPr>
        <w:rPr>
          <w:noProof/>
          <w:snapToGrid/>
        </w:rPr>
      </w:pPr>
    </w:p>
    <w:p w14:paraId="12692BE4" w14:textId="175E6143" w:rsidR="000F75AA" w:rsidRPr="00D06725" w:rsidRDefault="000F75AA" w:rsidP="00173EE0">
      <w:pPr>
        <w:keepNext/>
        <w:ind w:left="1134" w:hanging="1134"/>
        <w:rPr>
          <w:b/>
          <w:noProof/>
          <w:snapToGrid/>
        </w:rPr>
      </w:pPr>
      <w:r w:rsidRPr="00D06725">
        <w:rPr>
          <w:b/>
          <w:noProof/>
          <w:snapToGrid/>
        </w:rPr>
        <w:lastRenderedPageBreak/>
        <w:t>Slika </w:t>
      </w:r>
      <w:r w:rsidR="0051121F" w:rsidRPr="00D06725">
        <w:rPr>
          <w:b/>
          <w:noProof/>
          <w:snapToGrid/>
        </w:rPr>
        <w:t>5</w:t>
      </w:r>
      <w:r w:rsidRPr="00D06725">
        <w:rPr>
          <w:b/>
          <w:noProof/>
          <w:snapToGrid/>
        </w:rPr>
        <w:t>:</w:t>
      </w:r>
      <w:r w:rsidRPr="00D06725">
        <w:rPr>
          <w:b/>
          <w:noProof/>
          <w:snapToGrid/>
        </w:rPr>
        <w:tab/>
        <w:t>Kaplan</w:t>
      </w:r>
      <w:r w:rsidRPr="00D06725">
        <w:rPr>
          <w:b/>
          <w:noProof/>
          <w:snapToGrid/>
        </w:rPr>
        <w:noBreakHyphen/>
        <w:t>Meierova krivulja OS</w:t>
      </w:r>
      <w:r w:rsidR="00FD0142" w:rsidRPr="00D06725">
        <w:rPr>
          <w:b/>
          <w:noProof/>
          <w:snapToGrid/>
        </w:rPr>
        <w:t>-a</w:t>
      </w:r>
      <w:r w:rsidRPr="00D06725">
        <w:rPr>
          <w:b/>
          <w:noProof/>
          <w:snapToGrid/>
        </w:rPr>
        <w:t xml:space="preserve"> (ITT populacija) u ispitivanju PCYC</w:t>
      </w:r>
      <w:r w:rsidRPr="00D06725">
        <w:rPr>
          <w:b/>
          <w:noProof/>
          <w:snapToGrid/>
        </w:rPr>
        <w:noBreakHyphen/>
        <w:t>1115</w:t>
      </w:r>
      <w:r w:rsidRPr="00D06725">
        <w:rPr>
          <w:b/>
          <w:noProof/>
          <w:snapToGrid/>
        </w:rPr>
        <w:noBreakHyphen/>
        <w:t>CA</w:t>
      </w:r>
    </w:p>
    <w:p w14:paraId="67C57F1A" w14:textId="0F5A45F0" w:rsidR="000F75AA" w:rsidRPr="00D06725" w:rsidRDefault="00C037A0" w:rsidP="00173EE0">
      <w:pPr>
        <w:tabs>
          <w:tab w:val="clear" w:pos="567"/>
        </w:tabs>
        <w:rPr>
          <w:noProof/>
          <w:snapToGrid/>
        </w:rPr>
      </w:pPr>
      <w:r w:rsidRPr="00D06725">
        <w:rPr>
          <w:noProof/>
          <w:snapToGrid/>
          <w:lang w:eastAsia="hr-HR"/>
        </w:rPr>
        <w:drawing>
          <wp:inline distT="0" distB="0" distL="0" distR="0" wp14:anchorId="7D5BD596" wp14:editId="0345284B">
            <wp:extent cx="5759450" cy="3759200"/>
            <wp:effectExtent l="0" t="0" r="0" b="0"/>
            <wp:docPr id="15" name="Picture 15" descr="SLIKA 2 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LIKA 2 FINAL"/>
                    <pic:cNvPicPr>
                      <a:picLocks noChangeAspect="1" noChangeArrowheads="1"/>
                    </pic:cNvPicPr>
                  </pic:nvPicPr>
                  <pic:blipFill>
                    <a:blip r:embed="rId17" cstate="print">
                      <a:extLst>
                        <a:ext uri="{28A0092B-C50C-407E-A947-70E740481C1C}">
                          <a14:useLocalDpi xmlns:a14="http://schemas.microsoft.com/office/drawing/2010/main" val="0"/>
                        </a:ext>
                      </a:extLst>
                    </a:blip>
                    <a:srcRect l="11528" t="17056" r="17296" b="21046"/>
                    <a:stretch>
                      <a:fillRect/>
                    </a:stretch>
                  </pic:blipFill>
                  <pic:spPr bwMode="auto">
                    <a:xfrm>
                      <a:off x="0" y="0"/>
                      <a:ext cx="5759450" cy="3759200"/>
                    </a:xfrm>
                    <a:prstGeom prst="rect">
                      <a:avLst/>
                    </a:prstGeom>
                    <a:noFill/>
                    <a:ln>
                      <a:noFill/>
                    </a:ln>
                  </pic:spPr>
                </pic:pic>
              </a:graphicData>
            </a:graphic>
          </wp:inline>
        </w:drawing>
      </w:r>
    </w:p>
    <w:p w14:paraId="1EA9E7E8" w14:textId="77777777" w:rsidR="00817EE4" w:rsidRPr="00D06725" w:rsidRDefault="00817EE4" w:rsidP="00173EE0">
      <w:pPr>
        <w:rPr>
          <w:i/>
          <w:noProof/>
          <w:snapToGrid/>
        </w:rPr>
      </w:pPr>
    </w:p>
    <w:p w14:paraId="39D083F9" w14:textId="77777777" w:rsidR="002B295B" w:rsidRPr="00D06725" w:rsidRDefault="002B295B" w:rsidP="00173EE0">
      <w:pPr>
        <w:rPr>
          <w:noProof/>
          <w:snapToGrid/>
        </w:rPr>
      </w:pPr>
      <w:r w:rsidRPr="00D06725">
        <w:rPr>
          <w:noProof/>
          <w:snapToGrid/>
        </w:rPr>
        <w:t>Učinak liječenja ibrutinibom u ispitivanju PCYC-1115-CA bio je dosljedan u svih visokorizičnih bolesnika s delecijom 17p/mutacijom TP53, delecijom 11q i/ili nemutiranim IGHV</w:t>
      </w:r>
      <w:r w:rsidRPr="00D06725">
        <w:rPr>
          <w:noProof/>
          <w:snapToGrid/>
        </w:rPr>
        <w:noBreakHyphen/>
        <w:t>om.</w:t>
      </w:r>
    </w:p>
    <w:p w14:paraId="0F63A893" w14:textId="77777777" w:rsidR="002B295B" w:rsidRPr="00D06725" w:rsidRDefault="002B295B" w:rsidP="00173EE0">
      <w:pPr>
        <w:rPr>
          <w:noProof/>
          <w:snapToGrid/>
        </w:rPr>
      </w:pPr>
    </w:p>
    <w:p w14:paraId="466A263D" w14:textId="771324A6" w:rsidR="00E127B5" w:rsidRPr="00D06725" w:rsidRDefault="00E127B5" w:rsidP="00E127B5">
      <w:pPr>
        <w:keepNext/>
        <w:ind w:left="1134" w:hanging="1134"/>
        <w:rPr>
          <w:i/>
          <w:noProof/>
          <w:snapToGrid/>
          <w:color w:val="auto"/>
        </w:rPr>
      </w:pPr>
      <w:r w:rsidRPr="00D06725">
        <w:rPr>
          <w:i/>
          <w:noProof/>
          <w:snapToGrid/>
          <w:color w:val="auto"/>
        </w:rPr>
        <w:t>Završna analiza nakon medijana praćenja</w:t>
      </w:r>
      <w:r w:rsidR="00026824" w:rsidRPr="00D06725">
        <w:rPr>
          <w:i/>
          <w:noProof/>
          <w:snapToGrid/>
          <w:color w:val="auto"/>
        </w:rPr>
        <w:t xml:space="preserve"> od</w:t>
      </w:r>
      <w:r w:rsidRPr="00D06725">
        <w:rPr>
          <w:i/>
          <w:noProof/>
          <w:snapToGrid/>
          <w:color w:val="auto"/>
        </w:rPr>
        <w:t xml:space="preserve"> &gt; 9 godina (115 mjeseci)</w:t>
      </w:r>
    </w:p>
    <w:p w14:paraId="7149D4A7" w14:textId="329A6386" w:rsidR="00E127B5" w:rsidRPr="00D06725" w:rsidRDefault="00E127B5" w:rsidP="00E127B5">
      <w:pPr>
        <w:rPr>
          <w:noProof/>
          <w:snapToGrid/>
          <w:color w:val="auto"/>
        </w:rPr>
      </w:pPr>
      <w:r w:rsidRPr="00D06725">
        <w:rPr>
          <w:noProof/>
          <w:snapToGrid/>
          <w:color w:val="auto"/>
        </w:rPr>
        <w:t xml:space="preserve">Nakon medijana praćenja od 115 mjeseci u sklopu ispitivanja PCYC-1115-CA i njegova produžetka, u skupini liječenoj lijekom IMBRUVICA </w:t>
      </w:r>
      <w:r w:rsidRPr="00D06725">
        <w:rPr>
          <w:noProof/>
          <w:snapToGrid/>
        </w:rPr>
        <w:t>opaženo je smanjenje rizika od smrti ili progresije bolesti za 85% prema ocjeni ispitivača</w:t>
      </w:r>
      <w:r w:rsidRPr="00D06725">
        <w:rPr>
          <w:noProof/>
          <w:snapToGrid/>
          <w:color w:val="auto"/>
        </w:rPr>
        <w:t>. Medijan PFS-a prema ocjeni ispitivača u skupini liječenoj lijekom IMBRUVICA iznosio je 107 mjeseci, dok je u skupini liječenoj klorambucilom iznosio 15 mjeseci; HR = 0,155 [95% CI (0,110; 0,220)]. Na Slici </w:t>
      </w:r>
      <w:r w:rsidR="00C91C58" w:rsidRPr="00D06725">
        <w:rPr>
          <w:noProof/>
          <w:snapToGrid/>
          <w:color w:val="auto"/>
        </w:rPr>
        <w:t xml:space="preserve">6 </w:t>
      </w:r>
      <w:r w:rsidRPr="00D06725">
        <w:rPr>
          <w:noProof/>
          <w:snapToGrid/>
          <w:color w:val="auto"/>
        </w:rPr>
        <w:t>prikazana je ažurirana Kaplan-Meierova krivulja PFS</w:t>
      </w:r>
      <w:r w:rsidR="008C026D" w:rsidRPr="00D06725">
        <w:rPr>
          <w:noProof/>
          <w:snapToGrid/>
          <w:color w:val="auto"/>
        </w:rPr>
        <w:noBreakHyphen/>
      </w:r>
      <w:r w:rsidRPr="00D06725">
        <w:rPr>
          <w:noProof/>
          <w:snapToGrid/>
          <w:color w:val="auto"/>
        </w:rPr>
        <w:t>a. Poboljšanje ukupne stope odgovora (</w:t>
      </w:r>
      <w:del w:id="134" w:author="Review HR" w:date="2025-09-26T14:39:00Z">
        <w:r w:rsidRPr="00D06725" w:rsidDel="0021206F">
          <w:rPr>
            <w:noProof/>
            <w:snapToGrid/>
            <w:color w:val="auto"/>
          </w:rPr>
          <w:delText>eng</w:delText>
        </w:r>
        <w:r w:rsidR="0019599B" w:rsidRPr="00D06725" w:rsidDel="0021206F">
          <w:rPr>
            <w:noProof/>
            <w:snapToGrid/>
            <w:color w:val="auto"/>
          </w:rPr>
          <w:delText>l</w:delText>
        </w:r>
        <w:r w:rsidRPr="00D06725" w:rsidDel="0021206F">
          <w:rPr>
            <w:noProof/>
            <w:snapToGrid/>
            <w:color w:val="auto"/>
          </w:rPr>
          <w:delText xml:space="preserve">. </w:delText>
        </w:r>
        <w:r w:rsidRPr="00D06725" w:rsidDel="0021206F">
          <w:rPr>
            <w:i/>
            <w:iCs/>
            <w:noProof/>
            <w:snapToGrid/>
            <w:color w:val="auto"/>
          </w:rPr>
          <w:delText xml:space="preserve">overall response rate, </w:delText>
        </w:r>
      </w:del>
      <w:r w:rsidRPr="00D06725">
        <w:rPr>
          <w:noProof/>
          <w:snapToGrid/>
          <w:color w:val="auto"/>
        </w:rPr>
        <w:t xml:space="preserve">ORR) održano je u skupini liječenoj ibrutinibom (91,2%) u usporedbi sa skupinom liječenom klorambucilom (36,8%). </w:t>
      </w:r>
      <w:r w:rsidR="0094415E" w:rsidRPr="00D06725">
        <w:rPr>
          <w:noProof/>
          <w:snapToGrid/>
          <w:color w:val="auto"/>
        </w:rPr>
        <w:t>S</w:t>
      </w:r>
      <w:r w:rsidRPr="00D06725">
        <w:rPr>
          <w:noProof/>
          <w:snapToGrid/>
          <w:color w:val="auto"/>
        </w:rPr>
        <w:t xml:space="preserve">topa </w:t>
      </w:r>
      <w:r w:rsidR="0094415E" w:rsidRPr="00D06725">
        <w:rPr>
          <w:noProof/>
          <w:snapToGrid/>
          <w:color w:val="auto"/>
        </w:rPr>
        <w:t xml:space="preserve">potpunog </w:t>
      </w:r>
      <w:r w:rsidRPr="00D06725">
        <w:rPr>
          <w:noProof/>
          <w:snapToGrid/>
          <w:color w:val="auto"/>
        </w:rPr>
        <w:t xml:space="preserve">odgovora (CR i CRi) se u skupini liječenoj lijekom IMBRUVICA između primarne analize i završetka ispitivanja povećala s 11% na 36%. </w:t>
      </w:r>
      <w:r w:rsidRPr="00D06725">
        <w:rPr>
          <w:noProof/>
          <w:snapToGrid/>
        </w:rPr>
        <w:t>U skupini koja je primala lijek IMBRUVICA procijenjeni OS prema Kaplan</w:t>
      </w:r>
      <w:r w:rsidRPr="00D06725">
        <w:rPr>
          <w:noProof/>
          <w:snapToGrid/>
        </w:rPr>
        <w:noBreakHyphen/>
        <w:t>Meieru u 108. mjesecu kao ključnoj vremenskoj točki iznosio je 68,0%.</w:t>
      </w:r>
    </w:p>
    <w:p w14:paraId="3367FF3F" w14:textId="77777777" w:rsidR="002B295B" w:rsidRPr="00D06725" w:rsidRDefault="002B295B" w:rsidP="00173EE0">
      <w:pPr>
        <w:rPr>
          <w:i/>
          <w:noProof/>
          <w:snapToGrid/>
        </w:rPr>
      </w:pPr>
    </w:p>
    <w:p w14:paraId="4033C97C" w14:textId="3AFCD587" w:rsidR="00E559B5" w:rsidRPr="00D06725" w:rsidRDefault="00E559B5" w:rsidP="00E559B5">
      <w:pPr>
        <w:keepNext/>
        <w:ind w:left="1134" w:hanging="1134"/>
        <w:rPr>
          <w:b/>
          <w:bCs/>
          <w:noProof/>
          <w:snapToGrid/>
        </w:rPr>
      </w:pPr>
      <w:r w:rsidRPr="00D06725">
        <w:rPr>
          <w:b/>
          <w:bCs/>
          <w:noProof/>
          <w:snapToGrid/>
        </w:rPr>
        <w:lastRenderedPageBreak/>
        <w:t>Slika </w:t>
      </w:r>
      <w:r w:rsidR="00C91C58" w:rsidRPr="00D06725">
        <w:rPr>
          <w:b/>
          <w:bCs/>
          <w:noProof/>
          <w:snapToGrid/>
        </w:rPr>
        <w:t>6</w:t>
      </w:r>
      <w:r w:rsidRPr="00D06725">
        <w:rPr>
          <w:b/>
          <w:bCs/>
          <w:noProof/>
          <w:snapToGrid/>
        </w:rPr>
        <w:t>:</w:t>
      </w:r>
      <w:r w:rsidRPr="00D06725">
        <w:rPr>
          <w:b/>
          <w:bCs/>
          <w:noProof/>
          <w:snapToGrid/>
        </w:rPr>
        <w:tab/>
        <w:t>Kaplan</w:t>
      </w:r>
      <w:r w:rsidRPr="00D06725">
        <w:rPr>
          <w:b/>
          <w:bCs/>
          <w:noProof/>
          <w:snapToGrid/>
        </w:rPr>
        <w:noBreakHyphen/>
        <w:t>Meierova krivulja PFS</w:t>
      </w:r>
      <w:r w:rsidRPr="00D06725">
        <w:rPr>
          <w:b/>
          <w:bCs/>
          <w:noProof/>
          <w:snapToGrid/>
        </w:rPr>
        <w:noBreakHyphen/>
        <w:t>a (ITT populacija) u ispitivanju PCYC</w:t>
      </w:r>
      <w:r w:rsidRPr="00D06725">
        <w:rPr>
          <w:b/>
          <w:bCs/>
          <w:noProof/>
          <w:snapToGrid/>
        </w:rPr>
        <w:noBreakHyphen/>
        <w:t>1115</w:t>
      </w:r>
      <w:r w:rsidRPr="00D06725">
        <w:rPr>
          <w:b/>
          <w:bCs/>
          <w:noProof/>
          <w:snapToGrid/>
        </w:rPr>
        <w:noBreakHyphen/>
        <w:t xml:space="preserve">CA uz </w:t>
      </w:r>
      <w:r w:rsidR="00345071" w:rsidRPr="00D06725">
        <w:rPr>
          <w:b/>
          <w:bCs/>
          <w:noProof/>
          <w:snapToGrid/>
        </w:rPr>
        <w:t>115</w:t>
      </w:r>
      <w:r w:rsidR="003B0BAE" w:rsidRPr="00D06725">
        <w:rPr>
          <w:b/>
          <w:bCs/>
          <w:noProof/>
          <w:snapToGrid/>
        </w:rPr>
        <w:t>-</w:t>
      </w:r>
      <w:r w:rsidRPr="00D06725">
        <w:rPr>
          <w:b/>
          <w:bCs/>
          <w:noProof/>
          <w:snapToGrid/>
        </w:rPr>
        <w:t>mjesečno praćenje</w:t>
      </w:r>
    </w:p>
    <w:p w14:paraId="73D7F313" w14:textId="43518039" w:rsidR="00D179D3" w:rsidRPr="00D06725" w:rsidRDefault="00D179D3" w:rsidP="00E559B5">
      <w:pPr>
        <w:keepNext/>
        <w:ind w:left="1134" w:hanging="1134"/>
        <w:rPr>
          <w:b/>
          <w:noProof/>
          <w:snapToGrid/>
        </w:rPr>
      </w:pPr>
      <w:r w:rsidRPr="00D06725">
        <w:rPr>
          <w:noProof/>
          <w:lang w:eastAsia="hr-HR"/>
        </w:rPr>
        <w:drawing>
          <wp:inline distT="0" distB="0" distL="0" distR="0" wp14:anchorId="28B0D9FC" wp14:editId="23A752C5">
            <wp:extent cx="5442154" cy="3434235"/>
            <wp:effectExtent l="0" t="0" r="6350" b="0"/>
            <wp:docPr id="1934447667" name="Picture 1" descr="A graph with numbers and a ba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397004" name="Picture 1" descr="A graph with numbers and a bar code&#10;&#10;Description automatically generated"/>
                    <pic:cNvPicPr/>
                  </pic:nvPicPr>
                  <pic:blipFill rotWithShape="1">
                    <a:blip r:embed="rId18"/>
                    <a:srcRect l="6294" t="7821" r="10039" b="6203"/>
                    <a:stretch/>
                  </pic:blipFill>
                  <pic:spPr bwMode="auto">
                    <a:xfrm>
                      <a:off x="0" y="0"/>
                      <a:ext cx="5455420" cy="3442606"/>
                    </a:xfrm>
                    <a:prstGeom prst="rect">
                      <a:avLst/>
                    </a:prstGeom>
                    <a:noFill/>
                    <a:ln>
                      <a:noFill/>
                    </a:ln>
                    <a:extLst>
                      <a:ext uri="{53640926-AAD7-44D8-BBD7-CCE9431645EC}">
                        <a14:shadowObscured xmlns:a14="http://schemas.microsoft.com/office/drawing/2010/main"/>
                      </a:ext>
                    </a:extLst>
                  </pic:spPr>
                </pic:pic>
              </a:graphicData>
            </a:graphic>
          </wp:inline>
        </w:drawing>
      </w:r>
    </w:p>
    <w:p w14:paraId="42235D45" w14:textId="77777777" w:rsidR="0036155B" w:rsidRPr="00D06725" w:rsidRDefault="0036155B" w:rsidP="00173EE0">
      <w:pPr>
        <w:rPr>
          <w:i/>
          <w:noProof/>
          <w:snapToGrid/>
        </w:rPr>
      </w:pPr>
    </w:p>
    <w:p w14:paraId="37B7F1D9" w14:textId="77777777" w:rsidR="002B295B" w:rsidRPr="00D06725" w:rsidRDefault="002B295B" w:rsidP="00173EE0">
      <w:pPr>
        <w:keepNext/>
        <w:rPr>
          <w:i/>
          <w:noProof/>
          <w:snapToGrid/>
        </w:rPr>
      </w:pPr>
      <w:r w:rsidRPr="00D06725">
        <w:rPr>
          <w:i/>
          <w:noProof/>
          <w:snapToGrid/>
        </w:rPr>
        <w:t>Kombinirano liječenje</w:t>
      </w:r>
    </w:p>
    <w:p w14:paraId="26C5E322" w14:textId="5480F1ED" w:rsidR="00FB775D" w:rsidRPr="00D06725" w:rsidRDefault="00FB775D" w:rsidP="00173EE0">
      <w:pPr>
        <w:rPr>
          <w:noProof/>
          <w:snapToGrid/>
        </w:rPr>
      </w:pPr>
      <w:r w:rsidRPr="00D06725">
        <w:rPr>
          <w:noProof/>
          <w:snapToGrid/>
        </w:rPr>
        <w:t>Sigurnost i djelotvornost lijeka IMBRUVICA dodatno su se ocjenjivale u randomiziranom, multicentričnom, otvorenom ispitivanju faze 3 (PCYC</w:t>
      </w:r>
      <w:r w:rsidRPr="00D06725">
        <w:rPr>
          <w:noProof/>
          <w:snapToGrid/>
        </w:rPr>
        <w:noBreakHyphen/>
        <w:t>1130</w:t>
      </w:r>
      <w:r w:rsidRPr="00D06725">
        <w:rPr>
          <w:noProof/>
          <w:snapToGrid/>
        </w:rPr>
        <w:noBreakHyphen/>
        <w:t>CA) provedenom u prethodno neliječenih bolesnika s KLL</w:t>
      </w:r>
      <w:r w:rsidRPr="00D06725">
        <w:rPr>
          <w:noProof/>
          <w:snapToGrid/>
        </w:rPr>
        <w:noBreakHyphen/>
        <w:t>om/LMS</w:t>
      </w:r>
      <w:r w:rsidRPr="00D06725">
        <w:rPr>
          <w:noProof/>
          <w:snapToGrid/>
        </w:rPr>
        <w:noBreakHyphen/>
        <w:t>om koji su primali lijek IMBRUVICA u kombinaciji s obinutuzumabom ili klorambucil u kombinaciji s obinutuzumabom. U ispitivanje su bili uključeni bolesnici u dobi od 65 i više godina ili oni mlađi od 65 godina koji su imali popratne bolesti, smanjenu bubrežnu funkciju (klirens kreatinina &lt; 70 ml/min) ili prisutnost delecije 17p/mutacije TP53. Bolesnici (n</w:t>
      </w:r>
      <w:r w:rsidR="00656ACB" w:rsidRPr="00D06725">
        <w:rPr>
          <w:noProof/>
          <w:snapToGrid/>
        </w:rPr>
        <w:t> </w:t>
      </w:r>
      <w:r w:rsidRPr="00D06725">
        <w:rPr>
          <w:noProof/>
          <w:snapToGrid/>
        </w:rPr>
        <w:t>=</w:t>
      </w:r>
      <w:r w:rsidR="00656ACB" w:rsidRPr="00D06725">
        <w:rPr>
          <w:noProof/>
          <w:snapToGrid/>
        </w:rPr>
        <w:t> </w:t>
      </w:r>
      <w:r w:rsidRPr="00D06725">
        <w:rPr>
          <w:noProof/>
          <w:snapToGrid/>
        </w:rPr>
        <w:t>229) su bili randomizirani u omjeru 1:1 za primanje lijeka IMBRUVICA u dozi od 420 mg na dan do progresije bolesti ili pojave neprihvatljive toksičnosti ili klorambucila u dozi od 0,5 mg/kg 1. i 15. dana svakog 28</w:t>
      </w:r>
      <w:r w:rsidRPr="00D06725">
        <w:rPr>
          <w:noProof/>
          <w:snapToGrid/>
        </w:rPr>
        <w:noBreakHyphen/>
        <w:t>dnevnog ciklusa tijekom 6 ciklusa. Bolesnici iz obje skupine primili su 1000 mg obinutuzumaba 1., 8. i 15. dana prvog ciklusa liječenja, a zatim su ga primali prvoga dana svakog od sljedećih 5 ciklusa (ukupno šest 28</w:t>
      </w:r>
      <w:r w:rsidRPr="00D06725">
        <w:rPr>
          <w:noProof/>
          <w:snapToGrid/>
        </w:rPr>
        <w:noBreakHyphen/>
        <w:t xml:space="preserve">dnevnih ciklusa). Prva je doza obinutuzumaba bila podijeljena u dvije doze, od kojih je jedna primijenjena 1. dana (100 mg), a druga 2. dana (900 mg). </w:t>
      </w:r>
    </w:p>
    <w:p w14:paraId="10A745E7" w14:textId="77777777" w:rsidR="00FB775D" w:rsidRPr="00D06725" w:rsidRDefault="00FB775D" w:rsidP="00173EE0">
      <w:pPr>
        <w:rPr>
          <w:noProof/>
          <w:snapToGrid/>
        </w:rPr>
      </w:pPr>
    </w:p>
    <w:p w14:paraId="7C316B62" w14:textId="70DB3445" w:rsidR="00FB775D" w:rsidRPr="00D06725" w:rsidRDefault="00FB775D" w:rsidP="00173EE0">
      <w:pPr>
        <w:rPr>
          <w:noProof/>
          <w:snapToGrid/>
        </w:rPr>
      </w:pPr>
      <w:r w:rsidRPr="00D06725">
        <w:rPr>
          <w:noProof/>
          <w:snapToGrid/>
        </w:rPr>
        <w:t>Medijan dobi iznosio je 71 godinu (raspon: 40 do 87 godina), 64% ispitanika bili su muškarci, a 96% bijelci. Svi su bolesnici na početku ispitivanja imali ECOG funkcionalni status 0 (48%) ili 1 </w:t>
      </w:r>
      <w:r w:rsidR="00656ACB" w:rsidRPr="00D06725">
        <w:rPr>
          <w:noProof/>
          <w:snapToGrid/>
        </w:rPr>
        <w:t>–</w:t>
      </w:r>
      <w:r w:rsidRPr="00D06725">
        <w:rPr>
          <w:noProof/>
          <w:snapToGrid/>
        </w:rPr>
        <w:t xml:space="preserve"> 2 (52%). Na početku ispitivanja 52% bolesnika imalo je uznapredovali klinički stadij bolesti (Rai stadij III ili IV), 32% bolesnika imalo je veliku tumorsku masu (≥ 5 cm), njih 44% je na početku ispitivanja imalo anemiju, a 22% trombocitopeniju, 28% bolesnika imalo je CrCL &lt; 60 ml/min, a medijan </w:t>
      </w:r>
      <w:r w:rsidRPr="00D06725">
        <w:rPr>
          <w:noProof/>
        </w:rPr>
        <w:t xml:space="preserve">rezultata na ljestvici za kumulativnu ocjenu bolesti u starijih bolesnika (engl. </w:t>
      </w:r>
      <w:r w:rsidRPr="00D06725">
        <w:rPr>
          <w:i/>
          <w:noProof/>
          <w:snapToGrid/>
        </w:rPr>
        <w:t>Cumulative Illness Rating Score for Geriatrics</w:t>
      </w:r>
      <w:r w:rsidRPr="00D06725">
        <w:rPr>
          <w:noProof/>
          <w:snapToGrid/>
        </w:rPr>
        <w:t>, CIRS-G) iznosio je 4 (raspon: 0 do 12). Na početku ispitivanja 65% bolesnika imalo je KLL/LMS s faktorima visokog rizika (delecijom 17p/mutacijom TP53 [18%], delecijom 11q [15%] ili nemutiranim IGHV</w:t>
      </w:r>
      <w:r w:rsidRPr="00D06725">
        <w:rPr>
          <w:noProof/>
          <w:snapToGrid/>
        </w:rPr>
        <w:noBreakHyphen/>
        <w:t>om [54%]).</w:t>
      </w:r>
    </w:p>
    <w:p w14:paraId="0EF17ED9" w14:textId="77777777" w:rsidR="00FB775D" w:rsidRPr="00D06725" w:rsidRDefault="00FB775D" w:rsidP="00173EE0">
      <w:pPr>
        <w:rPr>
          <w:noProof/>
          <w:snapToGrid/>
        </w:rPr>
      </w:pPr>
      <w:r w:rsidRPr="00D06725">
        <w:rPr>
          <w:noProof/>
          <w:snapToGrid/>
        </w:rPr>
        <w:t xml:space="preserve"> </w:t>
      </w:r>
    </w:p>
    <w:p w14:paraId="619C0234" w14:textId="402F1BF8" w:rsidR="002B295B" w:rsidRPr="00D06725" w:rsidRDefault="00FB775D" w:rsidP="00173EE0">
      <w:pPr>
        <w:rPr>
          <w:noProof/>
          <w:snapToGrid/>
        </w:rPr>
      </w:pPr>
      <w:r w:rsidRPr="00D06725">
        <w:rPr>
          <w:noProof/>
          <w:snapToGrid/>
        </w:rPr>
        <w:t>Preživljenje bez progresije bolesti (PFS) prema ocjeni IRC</w:t>
      </w:r>
      <w:r w:rsidRPr="00D06725">
        <w:rPr>
          <w:noProof/>
          <w:snapToGrid/>
        </w:rPr>
        <w:noBreakHyphen/>
        <w:t>a na temelju kriterija IWCLL</w:t>
      </w:r>
      <w:r w:rsidRPr="00D06725">
        <w:rPr>
          <w:noProof/>
          <w:snapToGrid/>
        </w:rPr>
        <w:noBreakHyphen/>
        <w:t>a ukazalo je na statistički značajno smanjenje rizika od smrti ili progresije bolesti za 77% u skupini liječenoj lijekom IMBRUVICA. Uz medijan od 31 mjeseca praćenja u sklopu ispitivanja</w:t>
      </w:r>
      <w:r w:rsidR="00455770" w:rsidRPr="00D06725">
        <w:rPr>
          <w:noProof/>
          <w:snapToGrid/>
        </w:rPr>
        <w:t>,</w:t>
      </w:r>
      <w:r w:rsidRPr="00D06725">
        <w:rPr>
          <w:noProof/>
          <w:snapToGrid/>
        </w:rPr>
        <w:t xml:space="preserve"> medijan PFS</w:t>
      </w:r>
      <w:r w:rsidRPr="00D06725">
        <w:rPr>
          <w:noProof/>
          <w:snapToGrid/>
        </w:rPr>
        <w:noBreakHyphen/>
        <w:t>a u skupini koja je primala lijek IMBRUVICA plus obinutuzumab nije dostignut, dok je u onoj liječenoj klorambucilom plus obinutuzumabom iznosio 19 mjeseci. Rezultati za djelotvornost iz ispitivanja PCYC</w:t>
      </w:r>
      <w:r w:rsidRPr="00D06725">
        <w:rPr>
          <w:noProof/>
          <w:snapToGrid/>
        </w:rPr>
        <w:noBreakHyphen/>
        <w:t>1130</w:t>
      </w:r>
      <w:r w:rsidRPr="00D06725">
        <w:rPr>
          <w:noProof/>
          <w:snapToGrid/>
        </w:rPr>
        <w:noBreakHyphen/>
        <w:t>CA navedeni su u Tablici </w:t>
      </w:r>
      <w:r w:rsidR="00C91C58" w:rsidRPr="00D06725">
        <w:rPr>
          <w:noProof/>
          <w:snapToGrid/>
        </w:rPr>
        <w:t>8</w:t>
      </w:r>
      <w:r w:rsidRPr="00D06725">
        <w:rPr>
          <w:noProof/>
          <w:snapToGrid/>
        </w:rPr>
        <w:t>, dok je Kaplan</w:t>
      </w:r>
      <w:r w:rsidRPr="00D06725">
        <w:rPr>
          <w:noProof/>
          <w:snapToGrid/>
        </w:rPr>
        <w:noBreakHyphen/>
        <w:t>Meierova krivulja PFS</w:t>
      </w:r>
      <w:r w:rsidRPr="00D06725">
        <w:rPr>
          <w:noProof/>
          <w:snapToGrid/>
        </w:rPr>
        <w:noBreakHyphen/>
        <w:t>a prikazana na Slici </w:t>
      </w:r>
      <w:r w:rsidR="00C91C58" w:rsidRPr="00D06725">
        <w:rPr>
          <w:noProof/>
          <w:snapToGrid/>
        </w:rPr>
        <w:t>7</w:t>
      </w:r>
      <w:r w:rsidRPr="00D06725">
        <w:rPr>
          <w:noProof/>
          <w:snapToGrid/>
        </w:rPr>
        <w:t>.</w:t>
      </w:r>
    </w:p>
    <w:p w14:paraId="390D67A6" w14:textId="77777777" w:rsidR="002B295B" w:rsidRPr="00D06725" w:rsidRDefault="002B295B" w:rsidP="00173EE0">
      <w:pPr>
        <w:rPr>
          <w:noProof/>
          <w:snapToGrid/>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6"/>
        <w:gridCol w:w="3109"/>
        <w:gridCol w:w="3037"/>
      </w:tblGrid>
      <w:tr w:rsidR="002B295B" w:rsidRPr="00D06725" w14:paraId="178435B1" w14:textId="77777777" w:rsidTr="00772100">
        <w:trPr>
          <w:cantSplit/>
        </w:trPr>
        <w:tc>
          <w:tcPr>
            <w:tcW w:w="9287" w:type="dxa"/>
            <w:gridSpan w:val="3"/>
            <w:tcBorders>
              <w:top w:val="nil"/>
              <w:left w:val="nil"/>
              <w:bottom w:val="single" w:sz="4" w:space="0" w:color="auto"/>
              <w:right w:val="nil"/>
            </w:tcBorders>
            <w:vAlign w:val="bottom"/>
            <w:hideMark/>
          </w:tcPr>
          <w:p w14:paraId="524E0E37" w14:textId="6A50CDD6" w:rsidR="002B295B" w:rsidRPr="00D06725" w:rsidRDefault="002B295B" w:rsidP="00173EE0">
            <w:pPr>
              <w:keepNext/>
              <w:tabs>
                <w:tab w:val="clear" w:pos="567"/>
                <w:tab w:val="left" w:pos="1152"/>
              </w:tabs>
              <w:ind w:left="1134" w:hanging="1134"/>
              <w:rPr>
                <w:b/>
                <w:bCs/>
                <w:noProof/>
                <w:snapToGrid/>
                <w:szCs w:val="22"/>
              </w:rPr>
            </w:pPr>
            <w:r w:rsidRPr="00D06725">
              <w:rPr>
                <w:b/>
                <w:bCs/>
                <w:noProof/>
                <w:snapToGrid/>
                <w:szCs w:val="22"/>
              </w:rPr>
              <w:lastRenderedPageBreak/>
              <w:t>Tablica </w:t>
            </w:r>
            <w:r w:rsidR="00C91C58" w:rsidRPr="00D06725">
              <w:rPr>
                <w:b/>
                <w:bCs/>
                <w:noProof/>
                <w:snapToGrid/>
                <w:szCs w:val="22"/>
              </w:rPr>
              <w:t>8</w:t>
            </w:r>
            <w:r w:rsidRPr="00D06725">
              <w:rPr>
                <w:b/>
                <w:bCs/>
                <w:noProof/>
                <w:snapToGrid/>
                <w:szCs w:val="22"/>
              </w:rPr>
              <w:t>:</w:t>
            </w:r>
            <w:r w:rsidRPr="00D06725">
              <w:rPr>
                <w:b/>
                <w:bCs/>
                <w:noProof/>
                <w:snapToGrid/>
                <w:szCs w:val="22"/>
              </w:rPr>
              <w:tab/>
              <w:t>Rezultati djelotvornosti u ispitivanju PCYC</w:t>
            </w:r>
            <w:r w:rsidRPr="00D06725">
              <w:rPr>
                <w:b/>
                <w:bCs/>
                <w:noProof/>
                <w:snapToGrid/>
                <w:szCs w:val="22"/>
              </w:rPr>
              <w:noBreakHyphen/>
              <w:t>1130</w:t>
            </w:r>
            <w:r w:rsidRPr="00D06725">
              <w:rPr>
                <w:b/>
                <w:bCs/>
                <w:noProof/>
                <w:snapToGrid/>
                <w:szCs w:val="22"/>
              </w:rPr>
              <w:noBreakHyphen/>
              <w:t>CA</w:t>
            </w:r>
          </w:p>
        </w:tc>
      </w:tr>
      <w:tr w:rsidR="002B295B" w:rsidRPr="00D06725" w14:paraId="7E92F1F8" w14:textId="77777777" w:rsidTr="00772100">
        <w:trPr>
          <w:cantSplit/>
        </w:trPr>
        <w:tc>
          <w:tcPr>
            <w:tcW w:w="3006" w:type="dxa"/>
            <w:tcBorders>
              <w:top w:val="single" w:sz="4" w:space="0" w:color="auto"/>
              <w:left w:val="single" w:sz="4" w:space="0" w:color="auto"/>
              <w:bottom w:val="single" w:sz="4" w:space="0" w:color="auto"/>
              <w:right w:val="single" w:sz="4" w:space="0" w:color="auto"/>
            </w:tcBorders>
            <w:vAlign w:val="bottom"/>
            <w:hideMark/>
          </w:tcPr>
          <w:p w14:paraId="460C7562" w14:textId="77777777" w:rsidR="002B295B" w:rsidRPr="00D06725" w:rsidRDefault="002B295B" w:rsidP="00173EE0">
            <w:pPr>
              <w:keepNext/>
              <w:tabs>
                <w:tab w:val="clear" w:pos="567"/>
              </w:tabs>
              <w:rPr>
                <w:b/>
                <w:noProof/>
                <w:snapToGrid/>
                <w:szCs w:val="22"/>
              </w:rPr>
            </w:pPr>
            <w:r w:rsidRPr="00D06725">
              <w:rPr>
                <w:b/>
                <w:noProof/>
                <w:snapToGrid/>
                <w:szCs w:val="22"/>
              </w:rPr>
              <w:t>Mjera ishoda</w:t>
            </w:r>
          </w:p>
        </w:tc>
        <w:tc>
          <w:tcPr>
            <w:tcW w:w="3178" w:type="dxa"/>
            <w:tcBorders>
              <w:top w:val="single" w:sz="4" w:space="0" w:color="auto"/>
              <w:left w:val="single" w:sz="4" w:space="0" w:color="auto"/>
              <w:bottom w:val="single" w:sz="4" w:space="0" w:color="auto"/>
              <w:right w:val="single" w:sz="4" w:space="0" w:color="auto"/>
            </w:tcBorders>
            <w:hideMark/>
          </w:tcPr>
          <w:p w14:paraId="66FFFF46" w14:textId="77777777" w:rsidR="00772100" w:rsidRPr="00D06725" w:rsidRDefault="002B295B" w:rsidP="00173EE0">
            <w:pPr>
              <w:keepNext/>
              <w:tabs>
                <w:tab w:val="clear" w:pos="567"/>
              </w:tabs>
              <w:jc w:val="center"/>
              <w:rPr>
                <w:b/>
                <w:bCs/>
                <w:noProof/>
                <w:snapToGrid/>
                <w:szCs w:val="22"/>
              </w:rPr>
            </w:pPr>
            <w:r w:rsidRPr="00D06725">
              <w:rPr>
                <w:b/>
                <w:bCs/>
                <w:noProof/>
                <w:snapToGrid/>
                <w:szCs w:val="22"/>
              </w:rPr>
              <w:t>IMBRUVICA + obinutuzumab</w:t>
            </w:r>
          </w:p>
          <w:p w14:paraId="05F115FF" w14:textId="34B0339F" w:rsidR="002B295B" w:rsidRPr="00D06725" w:rsidRDefault="002B295B" w:rsidP="00173EE0">
            <w:pPr>
              <w:keepNext/>
              <w:tabs>
                <w:tab w:val="clear" w:pos="567"/>
              </w:tabs>
              <w:jc w:val="center"/>
              <w:rPr>
                <w:rFonts w:ascii="Calibri" w:eastAsia="Calibri" w:hAnsi="Calibri"/>
                <w:b/>
                <w:bCs/>
                <w:noProof/>
                <w:snapToGrid/>
                <w:szCs w:val="22"/>
              </w:rPr>
            </w:pPr>
            <w:r w:rsidRPr="00D06725">
              <w:rPr>
                <w:b/>
                <w:bCs/>
                <w:noProof/>
                <w:snapToGrid/>
                <w:szCs w:val="22"/>
              </w:rPr>
              <w:t>N</w:t>
            </w:r>
            <w:r w:rsidR="003B6F76" w:rsidRPr="00D06725">
              <w:rPr>
                <w:b/>
                <w:bCs/>
                <w:noProof/>
                <w:snapToGrid/>
                <w:szCs w:val="22"/>
              </w:rPr>
              <w:t xml:space="preserve"> </w:t>
            </w:r>
            <w:r w:rsidRPr="00D06725">
              <w:rPr>
                <w:b/>
                <w:bCs/>
                <w:noProof/>
                <w:snapToGrid/>
                <w:szCs w:val="22"/>
              </w:rPr>
              <w:t>=</w:t>
            </w:r>
            <w:r w:rsidR="003B6F76" w:rsidRPr="00D06725">
              <w:rPr>
                <w:b/>
                <w:bCs/>
                <w:noProof/>
                <w:snapToGrid/>
                <w:szCs w:val="22"/>
              </w:rPr>
              <w:t xml:space="preserve"> </w:t>
            </w:r>
            <w:r w:rsidRPr="00D06725">
              <w:rPr>
                <w:b/>
                <w:bCs/>
                <w:noProof/>
                <w:snapToGrid/>
                <w:szCs w:val="22"/>
              </w:rPr>
              <w:t>113</w:t>
            </w:r>
          </w:p>
        </w:tc>
        <w:tc>
          <w:tcPr>
            <w:tcW w:w="3103" w:type="dxa"/>
            <w:tcBorders>
              <w:top w:val="single" w:sz="4" w:space="0" w:color="auto"/>
              <w:left w:val="single" w:sz="4" w:space="0" w:color="auto"/>
              <w:bottom w:val="single" w:sz="4" w:space="0" w:color="auto"/>
              <w:right w:val="single" w:sz="4" w:space="0" w:color="auto"/>
            </w:tcBorders>
            <w:hideMark/>
          </w:tcPr>
          <w:p w14:paraId="0CE58AE4" w14:textId="77777777" w:rsidR="00772100" w:rsidRPr="00D06725" w:rsidRDefault="002B295B" w:rsidP="00173EE0">
            <w:pPr>
              <w:keepNext/>
              <w:tabs>
                <w:tab w:val="clear" w:pos="567"/>
              </w:tabs>
              <w:jc w:val="center"/>
              <w:rPr>
                <w:b/>
                <w:bCs/>
                <w:noProof/>
                <w:snapToGrid/>
                <w:szCs w:val="22"/>
              </w:rPr>
            </w:pPr>
            <w:r w:rsidRPr="00D06725">
              <w:rPr>
                <w:b/>
                <w:bCs/>
                <w:noProof/>
                <w:snapToGrid/>
                <w:szCs w:val="22"/>
              </w:rPr>
              <w:t>Klorambucil + obinutuzumab</w:t>
            </w:r>
          </w:p>
          <w:p w14:paraId="5D0E0998" w14:textId="09E0DA71" w:rsidR="002B295B" w:rsidRPr="00D06725" w:rsidRDefault="002B295B" w:rsidP="00173EE0">
            <w:pPr>
              <w:keepNext/>
              <w:tabs>
                <w:tab w:val="clear" w:pos="567"/>
              </w:tabs>
              <w:jc w:val="center"/>
              <w:rPr>
                <w:rFonts w:ascii="Calibri" w:eastAsia="Calibri" w:hAnsi="Calibri"/>
                <w:b/>
                <w:bCs/>
                <w:noProof/>
                <w:snapToGrid/>
                <w:szCs w:val="22"/>
              </w:rPr>
            </w:pPr>
            <w:r w:rsidRPr="00D06725">
              <w:rPr>
                <w:b/>
                <w:bCs/>
                <w:noProof/>
                <w:snapToGrid/>
                <w:szCs w:val="22"/>
              </w:rPr>
              <w:t>N</w:t>
            </w:r>
            <w:r w:rsidR="003B6F76" w:rsidRPr="00D06725">
              <w:rPr>
                <w:b/>
                <w:bCs/>
                <w:noProof/>
                <w:snapToGrid/>
                <w:szCs w:val="22"/>
              </w:rPr>
              <w:t xml:space="preserve"> </w:t>
            </w:r>
            <w:r w:rsidRPr="00D06725">
              <w:rPr>
                <w:b/>
                <w:bCs/>
                <w:noProof/>
                <w:snapToGrid/>
                <w:szCs w:val="22"/>
              </w:rPr>
              <w:t>=</w:t>
            </w:r>
            <w:r w:rsidR="003B6F76" w:rsidRPr="00D06725">
              <w:rPr>
                <w:b/>
                <w:bCs/>
                <w:noProof/>
                <w:snapToGrid/>
                <w:szCs w:val="22"/>
              </w:rPr>
              <w:t xml:space="preserve"> </w:t>
            </w:r>
            <w:r w:rsidRPr="00D06725">
              <w:rPr>
                <w:b/>
                <w:bCs/>
                <w:noProof/>
                <w:snapToGrid/>
                <w:szCs w:val="22"/>
              </w:rPr>
              <w:t>116</w:t>
            </w:r>
          </w:p>
        </w:tc>
      </w:tr>
      <w:tr w:rsidR="002B295B" w:rsidRPr="00D06725" w14:paraId="18F10658" w14:textId="77777777" w:rsidTr="00772100">
        <w:trPr>
          <w:cantSplit/>
        </w:trPr>
        <w:tc>
          <w:tcPr>
            <w:tcW w:w="9287" w:type="dxa"/>
            <w:gridSpan w:val="3"/>
            <w:tcBorders>
              <w:top w:val="single" w:sz="4" w:space="0" w:color="auto"/>
              <w:left w:val="single" w:sz="4" w:space="0" w:color="auto"/>
              <w:bottom w:val="single" w:sz="4" w:space="0" w:color="auto"/>
              <w:right w:val="single" w:sz="4" w:space="0" w:color="auto"/>
            </w:tcBorders>
            <w:hideMark/>
          </w:tcPr>
          <w:p w14:paraId="6659AA8E" w14:textId="77777777" w:rsidR="002B295B" w:rsidRPr="00D06725" w:rsidRDefault="002B295B" w:rsidP="00173EE0">
            <w:pPr>
              <w:keepNext/>
              <w:tabs>
                <w:tab w:val="clear" w:pos="567"/>
              </w:tabs>
              <w:rPr>
                <w:b/>
                <w:noProof/>
                <w:snapToGrid/>
                <w:szCs w:val="22"/>
              </w:rPr>
            </w:pPr>
            <w:r w:rsidRPr="00D06725">
              <w:rPr>
                <w:b/>
                <w:noProof/>
                <w:snapToGrid/>
                <w:szCs w:val="22"/>
              </w:rPr>
              <w:t>Preživljenje bez progresije bolesti</w:t>
            </w:r>
            <w:r w:rsidRPr="00D06725">
              <w:rPr>
                <w:b/>
                <w:noProof/>
                <w:snapToGrid/>
                <w:szCs w:val="22"/>
                <w:vertAlign w:val="superscript"/>
              </w:rPr>
              <w:t>a</w:t>
            </w:r>
          </w:p>
        </w:tc>
      </w:tr>
      <w:tr w:rsidR="002B295B" w:rsidRPr="00D06725" w14:paraId="5569BF82" w14:textId="77777777" w:rsidTr="00772100">
        <w:trPr>
          <w:cantSplit/>
        </w:trPr>
        <w:tc>
          <w:tcPr>
            <w:tcW w:w="3006" w:type="dxa"/>
            <w:tcBorders>
              <w:top w:val="single" w:sz="4" w:space="0" w:color="auto"/>
              <w:left w:val="single" w:sz="4" w:space="0" w:color="auto"/>
              <w:bottom w:val="single" w:sz="4" w:space="0" w:color="auto"/>
              <w:right w:val="single" w:sz="4" w:space="0" w:color="auto"/>
            </w:tcBorders>
            <w:hideMark/>
          </w:tcPr>
          <w:p w14:paraId="718D2200" w14:textId="77777777" w:rsidR="002B295B" w:rsidRPr="00D06725" w:rsidRDefault="002B295B" w:rsidP="00173EE0">
            <w:pPr>
              <w:tabs>
                <w:tab w:val="clear" w:pos="567"/>
              </w:tabs>
              <w:rPr>
                <w:noProof/>
                <w:snapToGrid/>
                <w:szCs w:val="22"/>
              </w:rPr>
            </w:pPr>
            <w:r w:rsidRPr="00D06725">
              <w:rPr>
                <w:noProof/>
                <w:snapToGrid/>
                <w:szCs w:val="22"/>
              </w:rPr>
              <w:t>Broj događaja (%)</w:t>
            </w:r>
          </w:p>
        </w:tc>
        <w:tc>
          <w:tcPr>
            <w:tcW w:w="3178" w:type="dxa"/>
            <w:tcBorders>
              <w:top w:val="single" w:sz="4" w:space="0" w:color="auto"/>
              <w:left w:val="single" w:sz="4" w:space="0" w:color="auto"/>
              <w:bottom w:val="single" w:sz="4" w:space="0" w:color="auto"/>
              <w:right w:val="single" w:sz="4" w:space="0" w:color="auto"/>
            </w:tcBorders>
            <w:hideMark/>
          </w:tcPr>
          <w:p w14:paraId="4E5E5781" w14:textId="77777777" w:rsidR="002B295B" w:rsidRPr="00D06725" w:rsidRDefault="002B295B" w:rsidP="00173EE0">
            <w:pPr>
              <w:keepNext/>
              <w:tabs>
                <w:tab w:val="clear" w:pos="567"/>
              </w:tabs>
              <w:jc w:val="center"/>
              <w:rPr>
                <w:noProof/>
                <w:snapToGrid/>
                <w:szCs w:val="22"/>
              </w:rPr>
            </w:pPr>
            <w:r w:rsidRPr="00D06725">
              <w:rPr>
                <w:noProof/>
                <w:snapToGrid/>
                <w:szCs w:val="22"/>
              </w:rPr>
              <w:t>24 (21,2)</w:t>
            </w:r>
          </w:p>
        </w:tc>
        <w:tc>
          <w:tcPr>
            <w:tcW w:w="3103" w:type="dxa"/>
            <w:tcBorders>
              <w:top w:val="single" w:sz="4" w:space="0" w:color="auto"/>
              <w:left w:val="single" w:sz="4" w:space="0" w:color="auto"/>
              <w:bottom w:val="single" w:sz="4" w:space="0" w:color="auto"/>
              <w:right w:val="single" w:sz="4" w:space="0" w:color="auto"/>
            </w:tcBorders>
            <w:hideMark/>
          </w:tcPr>
          <w:p w14:paraId="144FD34C" w14:textId="77777777" w:rsidR="002B295B" w:rsidRPr="00D06725" w:rsidRDefault="002B295B" w:rsidP="00173EE0">
            <w:pPr>
              <w:keepNext/>
              <w:tabs>
                <w:tab w:val="clear" w:pos="567"/>
              </w:tabs>
              <w:jc w:val="center"/>
              <w:rPr>
                <w:noProof/>
                <w:snapToGrid/>
                <w:szCs w:val="22"/>
              </w:rPr>
            </w:pPr>
            <w:r w:rsidRPr="00D06725">
              <w:rPr>
                <w:noProof/>
                <w:snapToGrid/>
                <w:szCs w:val="22"/>
              </w:rPr>
              <w:t>74 (63,8)</w:t>
            </w:r>
          </w:p>
        </w:tc>
      </w:tr>
      <w:tr w:rsidR="002B295B" w:rsidRPr="00D06725" w14:paraId="42D354AB" w14:textId="77777777" w:rsidTr="00772100">
        <w:trPr>
          <w:cantSplit/>
        </w:trPr>
        <w:tc>
          <w:tcPr>
            <w:tcW w:w="3006" w:type="dxa"/>
            <w:tcBorders>
              <w:top w:val="single" w:sz="4" w:space="0" w:color="auto"/>
              <w:left w:val="single" w:sz="4" w:space="0" w:color="auto"/>
              <w:bottom w:val="single" w:sz="4" w:space="0" w:color="auto"/>
              <w:right w:val="single" w:sz="4" w:space="0" w:color="auto"/>
            </w:tcBorders>
            <w:hideMark/>
          </w:tcPr>
          <w:p w14:paraId="54E4C135" w14:textId="77777777" w:rsidR="002B295B" w:rsidRPr="00D06725" w:rsidRDefault="002B295B" w:rsidP="00173EE0">
            <w:pPr>
              <w:tabs>
                <w:tab w:val="clear" w:pos="567"/>
              </w:tabs>
              <w:rPr>
                <w:noProof/>
                <w:snapToGrid/>
                <w:szCs w:val="22"/>
                <w:vertAlign w:val="superscript"/>
              </w:rPr>
            </w:pPr>
            <w:r w:rsidRPr="00D06725">
              <w:rPr>
                <w:noProof/>
                <w:snapToGrid/>
                <w:szCs w:val="22"/>
              </w:rPr>
              <w:t>Medijan (95% CI), mjeseci</w:t>
            </w:r>
          </w:p>
        </w:tc>
        <w:tc>
          <w:tcPr>
            <w:tcW w:w="3178" w:type="dxa"/>
            <w:tcBorders>
              <w:top w:val="single" w:sz="4" w:space="0" w:color="auto"/>
              <w:left w:val="single" w:sz="4" w:space="0" w:color="auto"/>
              <w:bottom w:val="single" w:sz="4" w:space="0" w:color="auto"/>
              <w:right w:val="single" w:sz="4" w:space="0" w:color="auto"/>
            </w:tcBorders>
            <w:hideMark/>
          </w:tcPr>
          <w:p w14:paraId="66D4E611" w14:textId="77777777" w:rsidR="002B295B" w:rsidRPr="00D06725" w:rsidRDefault="002B295B" w:rsidP="00173EE0">
            <w:pPr>
              <w:keepNext/>
              <w:tabs>
                <w:tab w:val="clear" w:pos="567"/>
              </w:tabs>
              <w:jc w:val="center"/>
              <w:rPr>
                <w:rFonts w:eastAsia="Calibri"/>
                <w:b/>
                <w:noProof/>
                <w:snapToGrid/>
                <w:szCs w:val="22"/>
              </w:rPr>
            </w:pPr>
            <w:r w:rsidRPr="00D06725">
              <w:rPr>
                <w:noProof/>
                <w:snapToGrid/>
                <w:szCs w:val="22"/>
              </w:rPr>
              <w:t>Nije dostignut</w:t>
            </w:r>
          </w:p>
        </w:tc>
        <w:tc>
          <w:tcPr>
            <w:tcW w:w="3103" w:type="dxa"/>
            <w:tcBorders>
              <w:top w:val="single" w:sz="4" w:space="0" w:color="auto"/>
              <w:left w:val="single" w:sz="4" w:space="0" w:color="auto"/>
              <w:bottom w:val="single" w:sz="4" w:space="0" w:color="auto"/>
              <w:right w:val="single" w:sz="4" w:space="0" w:color="auto"/>
            </w:tcBorders>
            <w:hideMark/>
          </w:tcPr>
          <w:p w14:paraId="108B15E3" w14:textId="77777777" w:rsidR="002B295B" w:rsidRPr="00D06725" w:rsidRDefault="002B295B" w:rsidP="00173EE0">
            <w:pPr>
              <w:keepNext/>
              <w:tabs>
                <w:tab w:val="clear" w:pos="567"/>
              </w:tabs>
              <w:jc w:val="center"/>
              <w:rPr>
                <w:rFonts w:eastAsia="Calibri"/>
                <w:b/>
                <w:noProof/>
                <w:snapToGrid/>
                <w:szCs w:val="22"/>
              </w:rPr>
            </w:pPr>
            <w:r w:rsidRPr="00D06725">
              <w:rPr>
                <w:noProof/>
                <w:snapToGrid/>
                <w:szCs w:val="22"/>
              </w:rPr>
              <w:t>19,0 (15,1; 22,1)</w:t>
            </w:r>
          </w:p>
        </w:tc>
      </w:tr>
      <w:tr w:rsidR="002B295B" w:rsidRPr="00D06725" w14:paraId="206F64C0" w14:textId="77777777" w:rsidTr="00772100">
        <w:trPr>
          <w:cantSplit/>
        </w:trPr>
        <w:tc>
          <w:tcPr>
            <w:tcW w:w="3006" w:type="dxa"/>
            <w:tcBorders>
              <w:top w:val="single" w:sz="4" w:space="0" w:color="auto"/>
              <w:left w:val="single" w:sz="4" w:space="0" w:color="auto"/>
              <w:bottom w:val="single" w:sz="4" w:space="0" w:color="auto"/>
              <w:right w:val="single" w:sz="4" w:space="0" w:color="auto"/>
            </w:tcBorders>
            <w:hideMark/>
          </w:tcPr>
          <w:p w14:paraId="40640E98" w14:textId="77777777" w:rsidR="002B295B" w:rsidRPr="00D06725" w:rsidRDefault="002B295B" w:rsidP="00173EE0">
            <w:pPr>
              <w:tabs>
                <w:tab w:val="clear" w:pos="567"/>
              </w:tabs>
              <w:rPr>
                <w:noProof/>
                <w:snapToGrid/>
                <w:szCs w:val="22"/>
              </w:rPr>
            </w:pPr>
            <w:r w:rsidRPr="00D06725">
              <w:rPr>
                <w:noProof/>
                <w:snapToGrid/>
                <w:szCs w:val="22"/>
              </w:rPr>
              <w:t>HR (95% CI)</w:t>
            </w:r>
          </w:p>
        </w:tc>
        <w:tc>
          <w:tcPr>
            <w:tcW w:w="6281" w:type="dxa"/>
            <w:gridSpan w:val="2"/>
            <w:tcBorders>
              <w:top w:val="single" w:sz="4" w:space="0" w:color="auto"/>
              <w:left w:val="single" w:sz="4" w:space="0" w:color="auto"/>
              <w:bottom w:val="single" w:sz="4" w:space="0" w:color="auto"/>
              <w:right w:val="single" w:sz="4" w:space="0" w:color="auto"/>
            </w:tcBorders>
            <w:hideMark/>
          </w:tcPr>
          <w:p w14:paraId="5990BB54" w14:textId="77777777" w:rsidR="002B295B" w:rsidRPr="00D06725" w:rsidRDefault="002B295B" w:rsidP="00173EE0">
            <w:pPr>
              <w:keepNext/>
              <w:tabs>
                <w:tab w:val="clear" w:pos="567"/>
              </w:tabs>
              <w:jc w:val="center"/>
              <w:rPr>
                <w:rFonts w:eastAsia="Calibri"/>
                <w:noProof/>
                <w:snapToGrid/>
                <w:szCs w:val="22"/>
              </w:rPr>
            </w:pPr>
            <w:r w:rsidRPr="00D06725">
              <w:rPr>
                <w:noProof/>
                <w:snapToGrid/>
                <w:szCs w:val="22"/>
              </w:rPr>
              <w:t>0,23 (0,15; 0,37)</w:t>
            </w:r>
          </w:p>
        </w:tc>
      </w:tr>
      <w:tr w:rsidR="002B295B" w:rsidRPr="00D06725" w14:paraId="68BE3780" w14:textId="77777777" w:rsidTr="00772100">
        <w:trPr>
          <w:cantSplit/>
        </w:trPr>
        <w:tc>
          <w:tcPr>
            <w:tcW w:w="3006" w:type="dxa"/>
            <w:tcBorders>
              <w:top w:val="single" w:sz="4" w:space="0" w:color="auto"/>
              <w:left w:val="single" w:sz="4" w:space="0" w:color="auto"/>
              <w:bottom w:val="single" w:sz="4" w:space="0" w:color="auto"/>
              <w:right w:val="single" w:sz="4" w:space="0" w:color="auto"/>
            </w:tcBorders>
            <w:hideMark/>
          </w:tcPr>
          <w:p w14:paraId="6C78EE6B" w14:textId="77777777" w:rsidR="002B295B" w:rsidRPr="00D06725" w:rsidRDefault="002B295B" w:rsidP="00173EE0">
            <w:pPr>
              <w:keepNext/>
              <w:tabs>
                <w:tab w:val="clear" w:pos="567"/>
              </w:tabs>
              <w:rPr>
                <w:b/>
                <w:noProof/>
                <w:snapToGrid/>
                <w:szCs w:val="22"/>
              </w:rPr>
            </w:pPr>
            <w:r w:rsidRPr="00D06725">
              <w:rPr>
                <w:b/>
                <w:noProof/>
                <w:snapToGrid/>
                <w:szCs w:val="22"/>
              </w:rPr>
              <w:t>Ukupna stopa odgovora</w:t>
            </w:r>
            <w:r w:rsidRPr="00D06725">
              <w:rPr>
                <w:b/>
                <w:noProof/>
                <w:snapToGrid/>
                <w:szCs w:val="22"/>
                <w:vertAlign w:val="superscript"/>
              </w:rPr>
              <w:t>a</w:t>
            </w:r>
            <w:r w:rsidRPr="00D06725">
              <w:rPr>
                <w:b/>
                <w:noProof/>
                <w:snapToGrid/>
                <w:szCs w:val="22"/>
              </w:rPr>
              <w:t xml:space="preserve"> (%)</w:t>
            </w:r>
          </w:p>
        </w:tc>
        <w:tc>
          <w:tcPr>
            <w:tcW w:w="3178" w:type="dxa"/>
            <w:tcBorders>
              <w:top w:val="single" w:sz="4" w:space="0" w:color="auto"/>
              <w:left w:val="single" w:sz="4" w:space="0" w:color="auto"/>
              <w:bottom w:val="single" w:sz="4" w:space="0" w:color="auto"/>
              <w:right w:val="single" w:sz="4" w:space="0" w:color="auto"/>
            </w:tcBorders>
            <w:hideMark/>
          </w:tcPr>
          <w:p w14:paraId="765F6273" w14:textId="77777777" w:rsidR="002B295B" w:rsidRPr="00D06725" w:rsidRDefault="002B295B" w:rsidP="00173EE0">
            <w:pPr>
              <w:keepNext/>
              <w:tabs>
                <w:tab w:val="clear" w:pos="567"/>
              </w:tabs>
              <w:jc w:val="center"/>
              <w:rPr>
                <w:rFonts w:eastAsia="Calibri"/>
                <w:b/>
                <w:noProof/>
                <w:snapToGrid/>
                <w:szCs w:val="22"/>
              </w:rPr>
            </w:pPr>
            <w:r w:rsidRPr="00D06725">
              <w:rPr>
                <w:noProof/>
                <w:snapToGrid/>
                <w:szCs w:val="22"/>
              </w:rPr>
              <w:t>88,5</w:t>
            </w:r>
          </w:p>
        </w:tc>
        <w:tc>
          <w:tcPr>
            <w:tcW w:w="3103" w:type="dxa"/>
            <w:tcBorders>
              <w:top w:val="single" w:sz="4" w:space="0" w:color="auto"/>
              <w:left w:val="single" w:sz="4" w:space="0" w:color="auto"/>
              <w:bottom w:val="single" w:sz="4" w:space="0" w:color="auto"/>
              <w:right w:val="single" w:sz="4" w:space="0" w:color="auto"/>
            </w:tcBorders>
            <w:hideMark/>
          </w:tcPr>
          <w:p w14:paraId="4450BF0D" w14:textId="77777777" w:rsidR="002B295B" w:rsidRPr="00D06725" w:rsidRDefault="002B295B" w:rsidP="00173EE0">
            <w:pPr>
              <w:keepNext/>
              <w:tabs>
                <w:tab w:val="clear" w:pos="567"/>
              </w:tabs>
              <w:jc w:val="center"/>
              <w:rPr>
                <w:rFonts w:eastAsia="Calibri"/>
                <w:b/>
                <w:noProof/>
                <w:snapToGrid/>
                <w:szCs w:val="22"/>
              </w:rPr>
            </w:pPr>
            <w:r w:rsidRPr="00D06725">
              <w:rPr>
                <w:noProof/>
                <w:snapToGrid/>
                <w:szCs w:val="22"/>
              </w:rPr>
              <w:t>73,3</w:t>
            </w:r>
          </w:p>
        </w:tc>
      </w:tr>
      <w:tr w:rsidR="002B295B" w:rsidRPr="00D06725" w14:paraId="21554087" w14:textId="77777777" w:rsidTr="00772100">
        <w:trPr>
          <w:cantSplit/>
        </w:trPr>
        <w:tc>
          <w:tcPr>
            <w:tcW w:w="3006" w:type="dxa"/>
            <w:tcBorders>
              <w:top w:val="single" w:sz="4" w:space="0" w:color="auto"/>
              <w:left w:val="single" w:sz="4" w:space="0" w:color="auto"/>
              <w:bottom w:val="single" w:sz="4" w:space="0" w:color="auto"/>
              <w:right w:val="single" w:sz="4" w:space="0" w:color="auto"/>
            </w:tcBorders>
            <w:hideMark/>
          </w:tcPr>
          <w:p w14:paraId="64642B46" w14:textId="77777777" w:rsidR="002B295B" w:rsidRPr="00D06725" w:rsidRDefault="002B295B" w:rsidP="00173EE0">
            <w:pPr>
              <w:tabs>
                <w:tab w:val="clear" w:pos="567"/>
              </w:tabs>
              <w:rPr>
                <w:noProof/>
                <w:snapToGrid/>
                <w:szCs w:val="22"/>
              </w:rPr>
            </w:pPr>
            <w:r w:rsidRPr="00D06725">
              <w:rPr>
                <w:noProof/>
                <w:snapToGrid/>
                <w:szCs w:val="22"/>
              </w:rPr>
              <w:t>CR</w:t>
            </w:r>
            <w:r w:rsidRPr="00D06725">
              <w:rPr>
                <w:noProof/>
                <w:snapToGrid/>
                <w:szCs w:val="22"/>
                <w:vertAlign w:val="superscript"/>
              </w:rPr>
              <w:t>b</w:t>
            </w:r>
          </w:p>
        </w:tc>
        <w:tc>
          <w:tcPr>
            <w:tcW w:w="3178" w:type="dxa"/>
            <w:tcBorders>
              <w:top w:val="single" w:sz="4" w:space="0" w:color="auto"/>
              <w:left w:val="single" w:sz="4" w:space="0" w:color="auto"/>
              <w:bottom w:val="single" w:sz="4" w:space="0" w:color="auto"/>
              <w:right w:val="single" w:sz="4" w:space="0" w:color="auto"/>
            </w:tcBorders>
            <w:hideMark/>
          </w:tcPr>
          <w:p w14:paraId="71DD0D58" w14:textId="77777777" w:rsidR="002B295B" w:rsidRPr="00D06725" w:rsidRDefault="002B295B" w:rsidP="00173EE0">
            <w:pPr>
              <w:keepNext/>
              <w:tabs>
                <w:tab w:val="clear" w:pos="567"/>
              </w:tabs>
              <w:jc w:val="center"/>
              <w:rPr>
                <w:noProof/>
                <w:snapToGrid/>
                <w:szCs w:val="22"/>
              </w:rPr>
            </w:pPr>
            <w:r w:rsidRPr="00D06725">
              <w:rPr>
                <w:noProof/>
                <w:snapToGrid/>
                <w:szCs w:val="22"/>
              </w:rPr>
              <w:t>19,5</w:t>
            </w:r>
          </w:p>
        </w:tc>
        <w:tc>
          <w:tcPr>
            <w:tcW w:w="3103" w:type="dxa"/>
            <w:tcBorders>
              <w:top w:val="single" w:sz="4" w:space="0" w:color="auto"/>
              <w:left w:val="single" w:sz="4" w:space="0" w:color="auto"/>
              <w:bottom w:val="single" w:sz="4" w:space="0" w:color="auto"/>
              <w:right w:val="single" w:sz="4" w:space="0" w:color="auto"/>
            </w:tcBorders>
            <w:hideMark/>
          </w:tcPr>
          <w:p w14:paraId="4855DEE8" w14:textId="77777777" w:rsidR="002B295B" w:rsidRPr="00D06725" w:rsidRDefault="002B295B" w:rsidP="00173EE0">
            <w:pPr>
              <w:keepNext/>
              <w:tabs>
                <w:tab w:val="clear" w:pos="567"/>
              </w:tabs>
              <w:jc w:val="center"/>
              <w:rPr>
                <w:noProof/>
                <w:snapToGrid/>
                <w:szCs w:val="22"/>
              </w:rPr>
            </w:pPr>
            <w:r w:rsidRPr="00D06725">
              <w:rPr>
                <w:noProof/>
                <w:snapToGrid/>
                <w:szCs w:val="22"/>
              </w:rPr>
              <w:t>7,8</w:t>
            </w:r>
          </w:p>
        </w:tc>
      </w:tr>
      <w:tr w:rsidR="002B295B" w:rsidRPr="00D06725" w14:paraId="6291034B" w14:textId="77777777" w:rsidTr="00772100">
        <w:trPr>
          <w:cantSplit/>
        </w:trPr>
        <w:tc>
          <w:tcPr>
            <w:tcW w:w="3006" w:type="dxa"/>
            <w:tcBorders>
              <w:top w:val="single" w:sz="4" w:space="0" w:color="auto"/>
              <w:left w:val="single" w:sz="4" w:space="0" w:color="auto"/>
              <w:bottom w:val="single" w:sz="4" w:space="0" w:color="auto"/>
              <w:right w:val="single" w:sz="4" w:space="0" w:color="auto"/>
            </w:tcBorders>
            <w:hideMark/>
          </w:tcPr>
          <w:p w14:paraId="5E993124" w14:textId="77777777" w:rsidR="002B295B" w:rsidRPr="00D06725" w:rsidRDefault="002B295B" w:rsidP="00173EE0">
            <w:pPr>
              <w:tabs>
                <w:tab w:val="clear" w:pos="567"/>
              </w:tabs>
              <w:rPr>
                <w:noProof/>
                <w:snapToGrid/>
                <w:szCs w:val="22"/>
              </w:rPr>
            </w:pPr>
            <w:r w:rsidRPr="00D06725">
              <w:rPr>
                <w:noProof/>
                <w:snapToGrid/>
                <w:szCs w:val="22"/>
              </w:rPr>
              <w:t>PR</w:t>
            </w:r>
            <w:r w:rsidRPr="00D06725">
              <w:rPr>
                <w:noProof/>
                <w:snapToGrid/>
                <w:szCs w:val="22"/>
                <w:vertAlign w:val="superscript"/>
              </w:rPr>
              <w:t>c</w:t>
            </w:r>
          </w:p>
        </w:tc>
        <w:tc>
          <w:tcPr>
            <w:tcW w:w="3178" w:type="dxa"/>
            <w:tcBorders>
              <w:top w:val="single" w:sz="4" w:space="0" w:color="auto"/>
              <w:left w:val="single" w:sz="4" w:space="0" w:color="auto"/>
              <w:bottom w:val="single" w:sz="4" w:space="0" w:color="auto"/>
              <w:right w:val="single" w:sz="4" w:space="0" w:color="auto"/>
            </w:tcBorders>
            <w:hideMark/>
          </w:tcPr>
          <w:p w14:paraId="35FF1176" w14:textId="77777777" w:rsidR="002B295B" w:rsidRPr="00D06725" w:rsidRDefault="002B295B" w:rsidP="00173EE0">
            <w:pPr>
              <w:keepNext/>
              <w:tabs>
                <w:tab w:val="clear" w:pos="567"/>
              </w:tabs>
              <w:jc w:val="center"/>
              <w:rPr>
                <w:noProof/>
                <w:snapToGrid/>
                <w:szCs w:val="22"/>
              </w:rPr>
            </w:pPr>
            <w:r w:rsidRPr="00D06725">
              <w:rPr>
                <w:noProof/>
                <w:snapToGrid/>
                <w:szCs w:val="22"/>
              </w:rPr>
              <w:t>69,0</w:t>
            </w:r>
          </w:p>
        </w:tc>
        <w:tc>
          <w:tcPr>
            <w:tcW w:w="3103" w:type="dxa"/>
            <w:tcBorders>
              <w:top w:val="single" w:sz="4" w:space="0" w:color="auto"/>
              <w:left w:val="single" w:sz="4" w:space="0" w:color="auto"/>
              <w:bottom w:val="single" w:sz="4" w:space="0" w:color="auto"/>
              <w:right w:val="single" w:sz="4" w:space="0" w:color="auto"/>
            </w:tcBorders>
            <w:hideMark/>
          </w:tcPr>
          <w:p w14:paraId="154DBE7A" w14:textId="77777777" w:rsidR="002B295B" w:rsidRPr="00D06725" w:rsidRDefault="002B295B" w:rsidP="00173EE0">
            <w:pPr>
              <w:keepNext/>
              <w:tabs>
                <w:tab w:val="clear" w:pos="567"/>
              </w:tabs>
              <w:jc w:val="center"/>
              <w:rPr>
                <w:noProof/>
                <w:snapToGrid/>
                <w:szCs w:val="22"/>
              </w:rPr>
            </w:pPr>
            <w:r w:rsidRPr="00D06725">
              <w:rPr>
                <w:noProof/>
                <w:snapToGrid/>
                <w:szCs w:val="22"/>
              </w:rPr>
              <w:t>65,5</w:t>
            </w:r>
          </w:p>
        </w:tc>
      </w:tr>
      <w:tr w:rsidR="002B295B" w:rsidRPr="00D06725" w14:paraId="35D812E2" w14:textId="77777777" w:rsidTr="00772100">
        <w:trPr>
          <w:cantSplit/>
        </w:trPr>
        <w:tc>
          <w:tcPr>
            <w:tcW w:w="9287" w:type="dxa"/>
            <w:gridSpan w:val="3"/>
            <w:tcBorders>
              <w:top w:val="single" w:sz="4" w:space="0" w:color="auto"/>
              <w:left w:val="nil"/>
              <w:bottom w:val="nil"/>
              <w:right w:val="nil"/>
            </w:tcBorders>
            <w:hideMark/>
          </w:tcPr>
          <w:p w14:paraId="70383E31" w14:textId="77777777" w:rsidR="002B295B" w:rsidRPr="00D06725" w:rsidRDefault="002B295B" w:rsidP="00173EE0">
            <w:pPr>
              <w:tabs>
                <w:tab w:val="clear" w:pos="567"/>
                <w:tab w:val="left" w:pos="360"/>
              </w:tabs>
              <w:rPr>
                <w:noProof/>
                <w:snapToGrid/>
                <w:sz w:val="18"/>
                <w:szCs w:val="18"/>
              </w:rPr>
            </w:pPr>
            <w:r w:rsidRPr="00D06725">
              <w:rPr>
                <w:noProof/>
                <w:snapToGrid/>
                <w:sz w:val="18"/>
                <w:szCs w:val="18"/>
              </w:rPr>
              <w:t>CI = interval pouzdanosti; HR = omjer hazarda; CR = potpuni odgovor; PR = djelomični odgovor.</w:t>
            </w:r>
          </w:p>
          <w:p w14:paraId="38B6D7DC" w14:textId="77777777" w:rsidR="002B295B" w:rsidRPr="00D06725" w:rsidRDefault="002B295B" w:rsidP="00173EE0">
            <w:pPr>
              <w:keepNext/>
              <w:tabs>
                <w:tab w:val="clear" w:pos="567"/>
              </w:tabs>
              <w:ind w:left="284" w:hanging="284"/>
              <w:rPr>
                <w:noProof/>
                <w:snapToGrid/>
                <w:sz w:val="18"/>
                <w:szCs w:val="18"/>
                <w:lang w:eastAsia="x-none"/>
              </w:rPr>
            </w:pPr>
            <w:r w:rsidRPr="00D06725">
              <w:rPr>
                <w:noProof/>
                <w:snapToGrid/>
                <w:szCs w:val="22"/>
                <w:vertAlign w:val="superscript"/>
                <w:lang w:eastAsia="x-none"/>
              </w:rPr>
              <w:t>a</w:t>
            </w:r>
            <w:r w:rsidRPr="00D06725">
              <w:rPr>
                <w:noProof/>
                <w:snapToGrid/>
                <w:sz w:val="20"/>
                <w:lang w:eastAsia="x-none"/>
              </w:rPr>
              <w:tab/>
            </w:r>
            <w:r w:rsidRPr="00D06725">
              <w:rPr>
                <w:noProof/>
                <w:snapToGrid/>
                <w:sz w:val="18"/>
                <w:szCs w:val="18"/>
                <w:lang w:eastAsia="x-none"/>
              </w:rPr>
              <w:t>Prema ocjeni IRC</w:t>
            </w:r>
            <w:r w:rsidRPr="00D06725">
              <w:rPr>
                <w:noProof/>
                <w:snapToGrid/>
                <w:sz w:val="18"/>
                <w:szCs w:val="18"/>
                <w:lang w:eastAsia="x-none"/>
              </w:rPr>
              <w:noBreakHyphen/>
              <w:t>a.</w:t>
            </w:r>
          </w:p>
          <w:p w14:paraId="5983E8B7" w14:textId="77777777" w:rsidR="002B295B" w:rsidRPr="00D06725" w:rsidRDefault="002B295B" w:rsidP="00173EE0">
            <w:pPr>
              <w:keepNext/>
              <w:tabs>
                <w:tab w:val="clear" w:pos="567"/>
              </w:tabs>
              <w:ind w:left="284" w:hanging="284"/>
              <w:rPr>
                <w:noProof/>
                <w:snapToGrid/>
                <w:sz w:val="18"/>
                <w:szCs w:val="18"/>
                <w:lang w:eastAsia="x-none"/>
              </w:rPr>
            </w:pPr>
            <w:r w:rsidRPr="00D06725">
              <w:rPr>
                <w:noProof/>
                <w:snapToGrid/>
                <w:szCs w:val="22"/>
                <w:vertAlign w:val="superscript"/>
                <w:lang w:eastAsia="x-none"/>
              </w:rPr>
              <w:t>b</w:t>
            </w:r>
            <w:r w:rsidRPr="00D06725">
              <w:rPr>
                <w:noProof/>
                <w:snapToGrid/>
                <w:sz w:val="20"/>
                <w:lang w:eastAsia="x-none"/>
              </w:rPr>
              <w:tab/>
            </w:r>
            <w:r w:rsidRPr="00D06725">
              <w:rPr>
                <w:noProof/>
                <w:snapToGrid/>
                <w:sz w:val="18"/>
                <w:szCs w:val="18"/>
                <w:lang w:eastAsia="x-none"/>
              </w:rPr>
              <w:t>Uključuje 1 bolesnika u skupini liječenoj lijekom IMBRUVICA u kombinaciji s obinutuzumabom koji je postigao potpun odgovor uz nepotpun oporavak koštane srži</w:t>
            </w:r>
            <w:r w:rsidR="00FB775D" w:rsidRPr="00D06725">
              <w:rPr>
                <w:noProof/>
                <w:snapToGrid/>
                <w:sz w:val="18"/>
                <w:szCs w:val="18"/>
                <w:lang w:eastAsia="x-none"/>
              </w:rPr>
              <w:t xml:space="preserve"> (CRi)</w:t>
            </w:r>
            <w:r w:rsidRPr="00D06725">
              <w:rPr>
                <w:noProof/>
                <w:snapToGrid/>
                <w:sz w:val="18"/>
                <w:szCs w:val="18"/>
                <w:lang w:eastAsia="x-none"/>
              </w:rPr>
              <w:t>.</w:t>
            </w:r>
          </w:p>
          <w:p w14:paraId="34838D7F" w14:textId="77777777" w:rsidR="002B295B" w:rsidRPr="00D06725" w:rsidRDefault="002B295B" w:rsidP="00173EE0">
            <w:pPr>
              <w:keepNext/>
              <w:tabs>
                <w:tab w:val="clear" w:pos="567"/>
              </w:tabs>
              <w:ind w:left="284" w:hanging="284"/>
              <w:rPr>
                <w:noProof/>
                <w:snapToGrid/>
                <w:szCs w:val="22"/>
                <w:lang w:eastAsia="x-none"/>
              </w:rPr>
            </w:pPr>
            <w:r w:rsidRPr="00D06725">
              <w:rPr>
                <w:noProof/>
                <w:snapToGrid/>
                <w:szCs w:val="22"/>
                <w:vertAlign w:val="superscript"/>
                <w:lang w:eastAsia="x-none"/>
              </w:rPr>
              <w:t>c</w:t>
            </w:r>
            <w:r w:rsidRPr="00D06725">
              <w:rPr>
                <w:noProof/>
                <w:snapToGrid/>
                <w:szCs w:val="22"/>
                <w:vertAlign w:val="superscript"/>
                <w:lang w:eastAsia="x-none"/>
              </w:rPr>
              <w:tab/>
            </w:r>
            <w:r w:rsidRPr="00D06725">
              <w:rPr>
                <w:noProof/>
                <w:snapToGrid/>
                <w:sz w:val="18"/>
                <w:szCs w:val="18"/>
                <w:lang w:eastAsia="x-none"/>
              </w:rPr>
              <w:t>Djelomičan odgovor = djelomičan odgovor + djelomičan odgovor u limfnim čvorovima</w:t>
            </w:r>
          </w:p>
        </w:tc>
      </w:tr>
    </w:tbl>
    <w:p w14:paraId="3D594876" w14:textId="77777777" w:rsidR="002B295B" w:rsidRPr="00D06725" w:rsidRDefault="002B295B" w:rsidP="00173EE0">
      <w:pPr>
        <w:rPr>
          <w:noProof/>
          <w:snapToGrid/>
        </w:rPr>
      </w:pPr>
    </w:p>
    <w:p w14:paraId="253DA0F9" w14:textId="38F5754A" w:rsidR="002B295B" w:rsidRPr="00D06725" w:rsidRDefault="002B295B" w:rsidP="00173EE0">
      <w:pPr>
        <w:keepNext/>
        <w:ind w:left="1134" w:hanging="1134"/>
        <w:rPr>
          <w:b/>
          <w:bCs/>
          <w:noProof/>
          <w:snapToGrid/>
        </w:rPr>
      </w:pPr>
      <w:r w:rsidRPr="00D06725">
        <w:rPr>
          <w:b/>
          <w:bCs/>
          <w:noProof/>
          <w:snapToGrid/>
        </w:rPr>
        <w:t>Slika </w:t>
      </w:r>
      <w:r w:rsidR="00C91C58" w:rsidRPr="00D06725">
        <w:rPr>
          <w:b/>
          <w:bCs/>
          <w:noProof/>
          <w:snapToGrid/>
        </w:rPr>
        <w:t>7</w:t>
      </w:r>
      <w:r w:rsidRPr="00D06725">
        <w:rPr>
          <w:b/>
          <w:bCs/>
          <w:noProof/>
          <w:snapToGrid/>
        </w:rPr>
        <w:t>:</w:t>
      </w:r>
      <w:r w:rsidRPr="00D06725">
        <w:rPr>
          <w:b/>
          <w:bCs/>
          <w:noProof/>
          <w:snapToGrid/>
        </w:rPr>
        <w:tab/>
        <w:t>Kaplan</w:t>
      </w:r>
      <w:r w:rsidRPr="00D06725">
        <w:rPr>
          <w:b/>
          <w:bCs/>
          <w:noProof/>
          <w:snapToGrid/>
        </w:rPr>
        <w:noBreakHyphen/>
        <w:t>Meierova krivulja PFS</w:t>
      </w:r>
      <w:r w:rsidRPr="00D06725">
        <w:rPr>
          <w:b/>
          <w:bCs/>
          <w:noProof/>
          <w:snapToGrid/>
        </w:rPr>
        <w:noBreakHyphen/>
        <w:t>a (ITT populacija) u ispitivanju PCYC</w:t>
      </w:r>
      <w:r w:rsidRPr="00D06725">
        <w:rPr>
          <w:b/>
          <w:bCs/>
          <w:noProof/>
          <w:snapToGrid/>
        </w:rPr>
        <w:noBreakHyphen/>
        <w:t>1130</w:t>
      </w:r>
      <w:r w:rsidRPr="00D06725">
        <w:rPr>
          <w:b/>
          <w:bCs/>
          <w:noProof/>
          <w:snapToGrid/>
        </w:rPr>
        <w:noBreakHyphen/>
        <w:t>CA</w:t>
      </w:r>
    </w:p>
    <w:p w14:paraId="48553C96" w14:textId="77777777" w:rsidR="002B295B" w:rsidRPr="00D06725" w:rsidRDefault="002B295B" w:rsidP="00173EE0">
      <w:pPr>
        <w:keepNext/>
        <w:rPr>
          <w:noProof/>
          <w:snapToGrid/>
        </w:rPr>
      </w:pPr>
    </w:p>
    <w:p w14:paraId="09020EF4" w14:textId="238E5D96" w:rsidR="002B295B" w:rsidRPr="00D06725" w:rsidRDefault="00C037A0" w:rsidP="00173EE0">
      <w:pPr>
        <w:rPr>
          <w:noProof/>
          <w:snapToGrid/>
        </w:rPr>
      </w:pPr>
      <w:r w:rsidRPr="00D06725">
        <w:rPr>
          <w:noProof/>
          <w:snapToGrid/>
          <w:lang w:eastAsia="hr-HR"/>
        </w:rPr>
        <w:drawing>
          <wp:inline distT="0" distB="0" distL="0" distR="0" wp14:anchorId="5F682EA6" wp14:editId="250A9F4F">
            <wp:extent cx="5664200" cy="3295650"/>
            <wp:effectExtent l="0" t="0" r="0" b="0"/>
            <wp:docPr id="17" name="Picture 17" descr="Slik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lika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64200" cy="3295650"/>
                    </a:xfrm>
                    <a:prstGeom prst="rect">
                      <a:avLst/>
                    </a:prstGeom>
                    <a:noFill/>
                    <a:ln>
                      <a:noFill/>
                    </a:ln>
                  </pic:spPr>
                </pic:pic>
              </a:graphicData>
            </a:graphic>
          </wp:inline>
        </w:drawing>
      </w:r>
    </w:p>
    <w:p w14:paraId="2F044C8E" w14:textId="77777777" w:rsidR="002B295B" w:rsidRPr="00D06725" w:rsidRDefault="002B295B" w:rsidP="00173EE0">
      <w:pPr>
        <w:rPr>
          <w:noProof/>
          <w:snapToGrid/>
        </w:rPr>
      </w:pPr>
    </w:p>
    <w:p w14:paraId="52F9B9FA" w14:textId="3BA17CF6" w:rsidR="002B295B" w:rsidRPr="00D06725" w:rsidRDefault="002B295B" w:rsidP="00173EE0">
      <w:pPr>
        <w:rPr>
          <w:noProof/>
          <w:snapToGrid/>
        </w:rPr>
      </w:pPr>
      <w:r w:rsidRPr="00D06725">
        <w:rPr>
          <w:noProof/>
          <w:snapToGrid/>
        </w:rPr>
        <w:t>Učinak liječenja ibrutinibom bio je dosljedan u cijeloj populaciji visokorizičnih bolesnika s KLL</w:t>
      </w:r>
      <w:r w:rsidRPr="00D06725">
        <w:rPr>
          <w:noProof/>
          <w:snapToGrid/>
        </w:rPr>
        <w:noBreakHyphen/>
        <w:t>om/LMS</w:t>
      </w:r>
      <w:r w:rsidRPr="00D06725">
        <w:rPr>
          <w:noProof/>
          <w:snapToGrid/>
        </w:rPr>
        <w:noBreakHyphen/>
        <w:t>om (delecija 17p/mutacija TP53, delecija 11q ili nemutirani IGHV), pri čemu je HR za PFS iznosio 0,15 [95% CI (0,09; 0,27)], kao što je prikazano u Tablici </w:t>
      </w:r>
      <w:r w:rsidR="00651619" w:rsidRPr="00D06725">
        <w:rPr>
          <w:noProof/>
          <w:snapToGrid/>
        </w:rPr>
        <w:t>9</w:t>
      </w:r>
      <w:r w:rsidRPr="00D06725">
        <w:rPr>
          <w:noProof/>
          <w:snapToGrid/>
        </w:rPr>
        <w:t>. Procijenjena stopa 2</w:t>
      </w:r>
      <w:r w:rsidRPr="00D06725">
        <w:rPr>
          <w:noProof/>
          <w:snapToGrid/>
        </w:rPr>
        <w:noBreakHyphen/>
        <w:t>godišnjeg PFS</w:t>
      </w:r>
      <w:r w:rsidRPr="00D06725">
        <w:rPr>
          <w:noProof/>
          <w:snapToGrid/>
        </w:rPr>
        <w:noBreakHyphen/>
        <w:t>a za populaciju visokorizičnih bolesnika s KLL</w:t>
      </w:r>
      <w:r w:rsidRPr="00D06725">
        <w:rPr>
          <w:noProof/>
          <w:snapToGrid/>
        </w:rPr>
        <w:noBreakHyphen/>
        <w:t>om/LMS</w:t>
      </w:r>
      <w:r w:rsidRPr="00D06725">
        <w:rPr>
          <w:noProof/>
          <w:snapToGrid/>
        </w:rPr>
        <w:noBreakHyphen/>
        <w:t>om iznosila je 78,8% [95% CI (67,3; 86,7)] u skupini liječenoj lijekom IMBRUVICA u kombinaciji s obinutuzumabom te 15,5% [95% CI (8,1; 25,2)] u skupini koja je primala klorambucil plus obinutuzumab.</w:t>
      </w:r>
    </w:p>
    <w:p w14:paraId="51609638" w14:textId="77777777" w:rsidR="002B295B" w:rsidRPr="00D06725" w:rsidRDefault="002B295B" w:rsidP="00173EE0">
      <w:pPr>
        <w:rPr>
          <w:noProof/>
          <w:snapToGrid/>
        </w:rPr>
      </w:pPr>
    </w:p>
    <w:tbl>
      <w:tblPr>
        <w:tblW w:w="5005" w:type="pct"/>
        <w:tblBorders>
          <w:top w:val="single" w:sz="4" w:space="0" w:color="auto"/>
          <w:bottom w:val="single" w:sz="4" w:space="0" w:color="auto"/>
        </w:tblBorders>
        <w:tblLook w:val="04A0" w:firstRow="1" w:lastRow="0" w:firstColumn="1" w:lastColumn="0" w:noHBand="0" w:noVBand="1"/>
      </w:tblPr>
      <w:tblGrid>
        <w:gridCol w:w="4325"/>
        <w:gridCol w:w="1233"/>
        <w:gridCol w:w="1758"/>
        <w:gridCol w:w="1765"/>
      </w:tblGrid>
      <w:tr w:rsidR="002B295B" w:rsidRPr="00D06725" w14:paraId="362BAD67" w14:textId="77777777" w:rsidTr="008964E2">
        <w:trPr>
          <w:cantSplit/>
        </w:trPr>
        <w:tc>
          <w:tcPr>
            <w:tcW w:w="4997" w:type="pct"/>
            <w:gridSpan w:val="4"/>
            <w:tcBorders>
              <w:top w:val="nil"/>
              <w:left w:val="nil"/>
              <w:bottom w:val="single" w:sz="4" w:space="0" w:color="auto"/>
              <w:right w:val="nil"/>
            </w:tcBorders>
          </w:tcPr>
          <w:p w14:paraId="016FB97D" w14:textId="3D43C47B" w:rsidR="002B295B" w:rsidRPr="00D06725" w:rsidRDefault="002B295B" w:rsidP="00C90836">
            <w:pPr>
              <w:keepNext/>
              <w:ind w:left="1134" w:hanging="1134"/>
              <w:rPr>
                <w:b/>
                <w:bCs/>
                <w:noProof/>
                <w:snapToGrid/>
                <w:szCs w:val="22"/>
              </w:rPr>
            </w:pPr>
            <w:r w:rsidRPr="00D06725">
              <w:rPr>
                <w:b/>
                <w:bCs/>
                <w:noProof/>
                <w:snapToGrid/>
                <w:szCs w:val="22"/>
              </w:rPr>
              <w:lastRenderedPageBreak/>
              <w:t>Tablica </w:t>
            </w:r>
            <w:r w:rsidR="00651619" w:rsidRPr="00D06725">
              <w:rPr>
                <w:b/>
                <w:bCs/>
                <w:noProof/>
                <w:snapToGrid/>
                <w:szCs w:val="22"/>
              </w:rPr>
              <w:t>9</w:t>
            </w:r>
            <w:r w:rsidRPr="00D06725">
              <w:rPr>
                <w:b/>
                <w:bCs/>
                <w:noProof/>
                <w:snapToGrid/>
                <w:szCs w:val="22"/>
              </w:rPr>
              <w:t>:</w:t>
            </w:r>
            <w:r w:rsidRPr="00D06725">
              <w:rPr>
                <w:b/>
                <w:bCs/>
                <w:noProof/>
                <w:snapToGrid/>
                <w:szCs w:val="22"/>
              </w:rPr>
              <w:tab/>
              <w:t>Analiza PFS</w:t>
            </w:r>
            <w:r w:rsidRPr="00D06725">
              <w:rPr>
                <w:b/>
                <w:bCs/>
                <w:noProof/>
                <w:snapToGrid/>
                <w:szCs w:val="22"/>
              </w:rPr>
              <w:noBreakHyphen/>
              <w:t>a u podskupinama (ispitivanje PCYC</w:t>
            </w:r>
            <w:r w:rsidRPr="00D06725">
              <w:rPr>
                <w:b/>
                <w:bCs/>
                <w:noProof/>
                <w:snapToGrid/>
                <w:szCs w:val="22"/>
              </w:rPr>
              <w:noBreakHyphen/>
              <w:t>1130</w:t>
            </w:r>
            <w:r w:rsidRPr="00D06725">
              <w:rPr>
                <w:b/>
                <w:bCs/>
                <w:noProof/>
                <w:snapToGrid/>
                <w:szCs w:val="22"/>
              </w:rPr>
              <w:noBreakHyphen/>
              <w:t>CA)</w:t>
            </w:r>
          </w:p>
        </w:tc>
      </w:tr>
      <w:tr w:rsidR="002B295B" w:rsidRPr="00D06725" w14:paraId="7ABE90AE" w14:textId="77777777" w:rsidTr="008964E2">
        <w:trPr>
          <w:cantSplit/>
        </w:trPr>
        <w:tc>
          <w:tcPr>
            <w:tcW w:w="2381" w:type="pct"/>
            <w:tcBorders>
              <w:top w:val="single" w:sz="4" w:space="0" w:color="auto"/>
              <w:left w:val="single" w:sz="4" w:space="0" w:color="auto"/>
              <w:bottom w:val="single" w:sz="4" w:space="0" w:color="auto"/>
              <w:right w:val="single" w:sz="4" w:space="0" w:color="auto"/>
            </w:tcBorders>
          </w:tcPr>
          <w:p w14:paraId="44A81CB7" w14:textId="77777777" w:rsidR="002B295B" w:rsidRPr="00D06725" w:rsidRDefault="002B295B" w:rsidP="00C90836">
            <w:pPr>
              <w:keepNext/>
              <w:rPr>
                <w:noProof/>
                <w:snapToGrid/>
                <w:szCs w:val="22"/>
              </w:rPr>
            </w:pPr>
          </w:p>
        </w:tc>
        <w:tc>
          <w:tcPr>
            <w:tcW w:w="679" w:type="pct"/>
            <w:tcBorders>
              <w:top w:val="single" w:sz="4" w:space="0" w:color="auto"/>
              <w:left w:val="single" w:sz="4" w:space="0" w:color="auto"/>
              <w:bottom w:val="single" w:sz="4" w:space="0" w:color="auto"/>
              <w:right w:val="single" w:sz="4" w:space="0" w:color="auto"/>
            </w:tcBorders>
          </w:tcPr>
          <w:p w14:paraId="006264B0" w14:textId="77777777" w:rsidR="002B295B" w:rsidRPr="00D06725" w:rsidRDefault="002B295B" w:rsidP="00C90836">
            <w:pPr>
              <w:keepNext/>
              <w:jc w:val="center"/>
              <w:outlineLvl w:val="0"/>
              <w:rPr>
                <w:b/>
                <w:noProof/>
                <w:snapToGrid/>
                <w:szCs w:val="22"/>
              </w:rPr>
            </w:pPr>
            <w:r w:rsidRPr="00D06725">
              <w:rPr>
                <w:b/>
                <w:noProof/>
                <w:snapToGrid/>
                <w:szCs w:val="22"/>
              </w:rPr>
              <w:t>N</w:t>
            </w:r>
          </w:p>
        </w:tc>
        <w:tc>
          <w:tcPr>
            <w:tcW w:w="968" w:type="pct"/>
            <w:tcBorders>
              <w:top w:val="single" w:sz="4" w:space="0" w:color="auto"/>
              <w:left w:val="single" w:sz="4" w:space="0" w:color="auto"/>
              <w:bottom w:val="single" w:sz="4" w:space="0" w:color="auto"/>
              <w:right w:val="single" w:sz="4" w:space="0" w:color="auto"/>
            </w:tcBorders>
          </w:tcPr>
          <w:p w14:paraId="59BD5CFF" w14:textId="77777777" w:rsidR="002B295B" w:rsidRPr="00D06725" w:rsidRDefault="002B295B" w:rsidP="00C90836">
            <w:pPr>
              <w:keepNext/>
              <w:jc w:val="center"/>
              <w:outlineLvl w:val="0"/>
              <w:rPr>
                <w:b/>
                <w:noProof/>
                <w:snapToGrid/>
                <w:szCs w:val="22"/>
              </w:rPr>
            </w:pPr>
            <w:r w:rsidRPr="00D06725">
              <w:rPr>
                <w:b/>
                <w:noProof/>
                <w:snapToGrid/>
                <w:szCs w:val="22"/>
              </w:rPr>
              <w:t>Omjer hazarda</w:t>
            </w:r>
          </w:p>
        </w:tc>
        <w:tc>
          <w:tcPr>
            <w:tcW w:w="969" w:type="pct"/>
            <w:tcBorders>
              <w:top w:val="single" w:sz="4" w:space="0" w:color="auto"/>
              <w:left w:val="single" w:sz="4" w:space="0" w:color="auto"/>
              <w:bottom w:val="single" w:sz="4" w:space="0" w:color="auto"/>
              <w:right w:val="single" w:sz="4" w:space="0" w:color="auto"/>
            </w:tcBorders>
          </w:tcPr>
          <w:p w14:paraId="50A59128" w14:textId="77777777" w:rsidR="002B295B" w:rsidRPr="00D06725" w:rsidRDefault="002B295B" w:rsidP="00C90836">
            <w:pPr>
              <w:keepNext/>
              <w:tabs>
                <w:tab w:val="left" w:pos="495"/>
                <w:tab w:val="center" w:pos="1053"/>
              </w:tabs>
              <w:jc w:val="center"/>
              <w:outlineLvl w:val="0"/>
              <w:rPr>
                <w:b/>
                <w:noProof/>
                <w:snapToGrid/>
                <w:szCs w:val="22"/>
              </w:rPr>
            </w:pPr>
            <w:r w:rsidRPr="00D06725">
              <w:rPr>
                <w:b/>
                <w:noProof/>
                <w:snapToGrid/>
                <w:szCs w:val="22"/>
              </w:rPr>
              <w:t>95% CI</w:t>
            </w:r>
          </w:p>
        </w:tc>
      </w:tr>
      <w:tr w:rsidR="002B295B" w:rsidRPr="00D06725" w14:paraId="552562EB" w14:textId="77777777" w:rsidTr="008964E2">
        <w:trPr>
          <w:cantSplit/>
        </w:trPr>
        <w:tc>
          <w:tcPr>
            <w:tcW w:w="2381" w:type="pct"/>
            <w:tcBorders>
              <w:top w:val="single" w:sz="4" w:space="0" w:color="auto"/>
              <w:left w:val="single" w:sz="4" w:space="0" w:color="auto"/>
              <w:bottom w:val="single" w:sz="4" w:space="0" w:color="auto"/>
              <w:right w:val="single" w:sz="4" w:space="0" w:color="auto"/>
            </w:tcBorders>
          </w:tcPr>
          <w:p w14:paraId="7BC16BA7" w14:textId="77777777" w:rsidR="002B295B" w:rsidRPr="00D06725" w:rsidRDefault="002B295B" w:rsidP="00F73C6B">
            <w:pPr>
              <w:keepNext/>
              <w:outlineLvl w:val="0"/>
              <w:rPr>
                <w:noProof/>
                <w:snapToGrid/>
                <w:szCs w:val="22"/>
              </w:rPr>
            </w:pPr>
            <w:r w:rsidRPr="00D06725">
              <w:rPr>
                <w:noProof/>
                <w:snapToGrid/>
                <w:szCs w:val="22"/>
              </w:rPr>
              <w:t>Svi ispitanici</w:t>
            </w:r>
          </w:p>
        </w:tc>
        <w:tc>
          <w:tcPr>
            <w:tcW w:w="679" w:type="pct"/>
            <w:tcBorders>
              <w:top w:val="single" w:sz="4" w:space="0" w:color="auto"/>
              <w:left w:val="single" w:sz="4" w:space="0" w:color="auto"/>
              <w:bottom w:val="single" w:sz="4" w:space="0" w:color="auto"/>
              <w:right w:val="single" w:sz="4" w:space="0" w:color="auto"/>
            </w:tcBorders>
          </w:tcPr>
          <w:p w14:paraId="464BDD07" w14:textId="77777777" w:rsidR="002B295B" w:rsidRPr="00D06725" w:rsidRDefault="002B295B" w:rsidP="00C90836">
            <w:pPr>
              <w:keepNext/>
              <w:jc w:val="center"/>
              <w:outlineLvl w:val="0"/>
              <w:rPr>
                <w:noProof/>
                <w:snapToGrid/>
                <w:szCs w:val="22"/>
              </w:rPr>
            </w:pPr>
            <w:r w:rsidRPr="00D06725">
              <w:rPr>
                <w:noProof/>
                <w:snapToGrid/>
                <w:szCs w:val="22"/>
              </w:rPr>
              <w:t>229</w:t>
            </w:r>
          </w:p>
        </w:tc>
        <w:tc>
          <w:tcPr>
            <w:tcW w:w="968" w:type="pct"/>
            <w:tcBorders>
              <w:top w:val="single" w:sz="4" w:space="0" w:color="auto"/>
              <w:left w:val="single" w:sz="4" w:space="0" w:color="auto"/>
              <w:bottom w:val="single" w:sz="4" w:space="0" w:color="auto"/>
              <w:right w:val="single" w:sz="4" w:space="0" w:color="auto"/>
            </w:tcBorders>
          </w:tcPr>
          <w:p w14:paraId="676B3D04" w14:textId="77777777" w:rsidR="002B295B" w:rsidRPr="00D06725" w:rsidRDefault="002B295B" w:rsidP="00C90836">
            <w:pPr>
              <w:keepNext/>
              <w:jc w:val="center"/>
              <w:outlineLvl w:val="0"/>
              <w:rPr>
                <w:noProof/>
                <w:snapToGrid/>
                <w:szCs w:val="22"/>
              </w:rPr>
            </w:pPr>
            <w:r w:rsidRPr="00D06725">
              <w:rPr>
                <w:noProof/>
                <w:snapToGrid/>
                <w:szCs w:val="22"/>
              </w:rPr>
              <w:t>0,231</w:t>
            </w:r>
          </w:p>
        </w:tc>
        <w:tc>
          <w:tcPr>
            <w:tcW w:w="969" w:type="pct"/>
            <w:tcBorders>
              <w:top w:val="single" w:sz="4" w:space="0" w:color="auto"/>
              <w:left w:val="single" w:sz="4" w:space="0" w:color="auto"/>
              <w:bottom w:val="single" w:sz="4" w:space="0" w:color="auto"/>
              <w:right w:val="single" w:sz="4" w:space="0" w:color="auto"/>
            </w:tcBorders>
          </w:tcPr>
          <w:p w14:paraId="1810BCBD" w14:textId="77777777" w:rsidR="002B295B" w:rsidRPr="00D06725" w:rsidRDefault="002B295B" w:rsidP="00C90836">
            <w:pPr>
              <w:keepNext/>
              <w:jc w:val="center"/>
              <w:outlineLvl w:val="0"/>
              <w:rPr>
                <w:noProof/>
                <w:snapToGrid/>
                <w:szCs w:val="22"/>
              </w:rPr>
            </w:pPr>
            <w:r w:rsidRPr="00D06725">
              <w:rPr>
                <w:noProof/>
                <w:snapToGrid/>
                <w:szCs w:val="22"/>
              </w:rPr>
              <w:t>0,145; 0,367</w:t>
            </w:r>
          </w:p>
        </w:tc>
      </w:tr>
      <w:tr w:rsidR="002B295B" w:rsidRPr="00D06725" w14:paraId="327F88DD" w14:textId="77777777" w:rsidTr="008964E2">
        <w:trPr>
          <w:cantSplit/>
        </w:trPr>
        <w:tc>
          <w:tcPr>
            <w:tcW w:w="5000" w:type="pct"/>
            <w:gridSpan w:val="4"/>
            <w:tcBorders>
              <w:top w:val="single" w:sz="4" w:space="0" w:color="auto"/>
              <w:left w:val="single" w:sz="4" w:space="0" w:color="auto"/>
              <w:bottom w:val="single" w:sz="4" w:space="0" w:color="auto"/>
              <w:right w:val="single" w:sz="4" w:space="0" w:color="auto"/>
            </w:tcBorders>
          </w:tcPr>
          <w:p w14:paraId="1650BD6C" w14:textId="77777777" w:rsidR="002B295B" w:rsidRPr="00D06725" w:rsidRDefault="002B295B" w:rsidP="00C90836">
            <w:pPr>
              <w:keepNext/>
              <w:outlineLvl w:val="0"/>
              <w:rPr>
                <w:b/>
                <w:noProof/>
                <w:snapToGrid/>
                <w:szCs w:val="22"/>
              </w:rPr>
            </w:pPr>
            <w:r w:rsidRPr="00D06725">
              <w:rPr>
                <w:b/>
                <w:noProof/>
                <w:snapToGrid/>
                <w:szCs w:val="22"/>
              </w:rPr>
              <w:t>Visok rizik (delecija 17p/mutacija TP53/delecija 11q/nemutiran IGHV)</w:t>
            </w:r>
          </w:p>
        </w:tc>
      </w:tr>
      <w:tr w:rsidR="002B295B" w:rsidRPr="00D06725" w14:paraId="3490060E" w14:textId="77777777" w:rsidTr="008964E2">
        <w:trPr>
          <w:cantSplit/>
        </w:trPr>
        <w:tc>
          <w:tcPr>
            <w:tcW w:w="2381" w:type="pct"/>
            <w:tcBorders>
              <w:top w:val="single" w:sz="4" w:space="0" w:color="auto"/>
              <w:left w:val="single" w:sz="4" w:space="0" w:color="auto"/>
              <w:bottom w:val="single" w:sz="4" w:space="0" w:color="auto"/>
              <w:right w:val="single" w:sz="4" w:space="0" w:color="auto"/>
            </w:tcBorders>
          </w:tcPr>
          <w:p w14:paraId="61B25BB4" w14:textId="77777777" w:rsidR="002B295B" w:rsidRPr="00D06725" w:rsidRDefault="002B295B" w:rsidP="00F73C6B">
            <w:pPr>
              <w:keepNext/>
              <w:outlineLvl w:val="0"/>
              <w:rPr>
                <w:noProof/>
                <w:snapToGrid/>
                <w:szCs w:val="22"/>
              </w:rPr>
            </w:pPr>
            <w:r w:rsidRPr="00D06725">
              <w:rPr>
                <w:noProof/>
                <w:snapToGrid/>
                <w:szCs w:val="22"/>
              </w:rPr>
              <w:t>Da</w:t>
            </w:r>
          </w:p>
        </w:tc>
        <w:tc>
          <w:tcPr>
            <w:tcW w:w="679" w:type="pct"/>
            <w:tcBorders>
              <w:top w:val="single" w:sz="4" w:space="0" w:color="auto"/>
              <w:left w:val="single" w:sz="4" w:space="0" w:color="auto"/>
              <w:bottom w:val="single" w:sz="4" w:space="0" w:color="auto"/>
              <w:right w:val="single" w:sz="4" w:space="0" w:color="auto"/>
            </w:tcBorders>
          </w:tcPr>
          <w:p w14:paraId="1274E4EE" w14:textId="77777777" w:rsidR="002B295B" w:rsidRPr="00D06725" w:rsidRDefault="002B295B" w:rsidP="00C90836">
            <w:pPr>
              <w:keepNext/>
              <w:jc w:val="center"/>
              <w:outlineLvl w:val="0"/>
              <w:rPr>
                <w:noProof/>
                <w:snapToGrid/>
                <w:szCs w:val="22"/>
              </w:rPr>
            </w:pPr>
            <w:r w:rsidRPr="00D06725">
              <w:rPr>
                <w:noProof/>
                <w:snapToGrid/>
                <w:szCs w:val="22"/>
              </w:rPr>
              <w:t>148</w:t>
            </w:r>
          </w:p>
        </w:tc>
        <w:tc>
          <w:tcPr>
            <w:tcW w:w="968" w:type="pct"/>
            <w:tcBorders>
              <w:top w:val="single" w:sz="4" w:space="0" w:color="auto"/>
              <w:left w:val="single" w:sz="4" w:space="0" w:color="auto"/>
              <w:bottom w:val="single" w:sz="4" w:space="0" w:color="auto"/>
              <w:right w:val="single" w:sz="4" w:space="0" w:color="auto"/>
            </w:tcBorders>
          </w:tcPr>
          <w:p w14:paraId="297F3E74" w14:textId="77777777" w:rsidR="002B295B" w:rsidRPr="00D06725" w:rsidRDefault="002B295B" w:rsidP="00C90836">
            <w:pPr>
              <w:keepNext/>
              <w:jc w:val="center"/>
              <w:outlineLvl w:val="0"/>
              <w:rPr>
                <w:noProof/>
                <w:snapToGrid/>
                <w:szCs w:val="22"/>
              </w:rPr>
            </w:pPr>
            <w:r w:rsidRPr="00D06725">
              <w:rPr>
                <w:noProof/>
                <w:snapToGrid/>
                <w:szCs w:val="22"/>
              </w:rPr>
              <w:t>0,154</w:t>
            </w:r>
          </w:p>
        </w:tc>
        <w:tc>
          <w:tcPr>
            <w:tcW w:w="969" w:type="pct"/>
            <w:tcBorders>
              <w:top w:val="single" w:sz="4" w:space="0" w:color="auto"/>
              <w:left w:val="single" w:sz="4" w:space="0" w:color="auto"/>
              <w:bottom w:val="single" w:sz="4" w:space="0" w:color="auto"/>
              <w:right w:val="single" w:sz="4" w:space="0" w:color="auto"/>
            </w:tcBorders>
          </w:tcPr>
          <w:p w14:paraId="118BA044" w14:textId="77777777" w:rsidR="002B295B" w:rsidRPr="00D06725" w:rsidRDefault="002B295B" w:rsidP="00C90836">
            <w:pPr>
              <w:keepNext/>
              <w:jc w:val="center"/>
              <w:outlineLvl w:val="0"/>
              <w:rPr>
                <w:noProof/>
                <w:snapToGrid/>
                <w:szCs w:val="22"/>
              </w:rPr>
            </w:pPr>
            <w:r w:rsidRPr="00D06725">
              <w:rPr>
                <w:noProof/>
                <w:snapToGrid/>
                <w:szCs w:val="22"/>
              </w:rPr>
              <w:t>0,087; 0,270</w:t>
            </w:r>
          </w:p>
        </w:tc>
      </w:tr>
      <w:tr w:rsidR="002B295B" w:rsidRPr="00D06725" w14:paraId="61022440" w14:textId="77777777" w:rsidTr="008964E2">
        <w:trPr>
          <w:cantSplit/>
        </w:trPr>
        <w:tc>
          <w:tcPr>
            <w:tcW w:w="2381" w:type="pct"/>
            <w:tcBorders>
              <w:top w:val="single" w:sz="4" w:space="0" w:color="auto"/>
              <w:left w:val="single" w:sz="4" w:space="0" w:color="auto"/>
              <w:bottom w:val="single" w:sz="4" w:space="0" w:color="auto"/>
              <w:right w:val="single" w:sz="4" w:space="0" w:color="auto"/>
            </w:tcBorders>
          </w:tcPr>
          <w:p w14:paraId="14450727" w14:textId="77777777" w:rsidR="002B295B" w:rsidRPr="00D06725" w:rsidRDefault="002B295B" w:rsidP="00F73C6B">
            <w:pPr>
              <w:keepNext/>
              <w:outlineLvl w:val="0"/>
              <w:rPr>
                <w:noProof/>
                <w:snapToGrid/>
                <w:szCs w:val="22"/>
              </w:rPr>
            </w:pPr>
            <w:r w:rsidRPr="00D06725">
              <w:rPr>
                <w:noProof/>
                <w:snapToGrid/>
                <w:szCs w:val="22"/>
              </w:rPr>
              <w:t>Ne</w:t>
            </w:r>
          </w:p>
        </w:tc>
        <w:tc>
          <w:tcPr>
            <w:tcW w:w="679" w:type="pct"/>
            <w:tcBorders>
              <w:top w:val="single" w:sz="4" w:space="0" w:color="auto"/>
              <w:left w:val="single" w:sz="4" w:space="0" w:color="auto"/>
              <w:bottom w:val="single" w:sz="4" w:space="0" w:color="auto"/>
              <w:right w:val="single" w:sz="4" w:space="0" w:color="auto"/>
            </w:tcBorders>
          </w:tcPr>
          <w:p w14:paraId="37302242" w14:textId="77777777" w:rsidR="002B295B" w:rsidRPr="00D06725" w:rsidRDefault="002B295B" w:rsidP="00C90836">
            <w:pPr>
              <w:keepNext/>
              <w:jc w:val="center"/>
              <w:outlineLvl w:val="0"/>
              <w:rPr>
                <w:noProof/>
                <w:snapToGrid/>
                <w:szCs w:val="22"/>
              </w:rPr>
            </w:pPr>
            <w:r w:rsidRPr="00D06725">
              <w:rPr>
                <w:noProof/>
                <w:snapToGrid/>
                <w:szCs w:val="22"/>
              </w:rPr>
              <w:t>81</w:t>
            </w:r>
          </w:p>
        </w:tc>
        <w:tc>
          <w:tcPr>
            <w:tcW w:w="968" w:type="pct"/>
            <w:tcBorders>
              <w:top w:val="single" w:sz="4" w:space="0" w:color="auto"/>
              <w:left w:val="single" w:sz="4" w:space="0" w:color="auto"/>
              <w:bottom w:val="single" w:sz="4" w:space="0" w:color="auto"/>
              <w:right w:val="single" w:sz="4" w:space="0" w:color="auto"/>
            </w:tcBorders>
          </w:tcPr>
          <w:p w14:paraId="4C9F1591" w14:textId="77777777" w:rsidR="002B295B" w:rsidRPr="00D06725" w:rsidRDefault="002B295B" w:rsidP="00C90836">
            <w:pPr>
              <w:keepNext/>
              <w:jc w:val="center"/>
              <w:outlineLvl w:val="0"/>
              <w:rPr>
                <w:noProof/>
                <w:snapToGrid/>
                <w:szCs w:val="22"/>
              </w:rPr>
            </w:pPr>
            <w:r w:rsidRPr="00D06725">
              <w:rPr>
                <w:noProof/>
                <w:snapToGrid/>
                <w:szCs w:val="22"/>
              </w:rPr>
              <w:t>0,521</w:t>
            </w:r>
          </w:p>
        </w:tc>
        <w:tc>
          <w:tcPr>
            <w:tcW w:w="969" w:type="pct"/>
            <w:tcBorders>
              <w:top w:val="single" w:sz="4" w:space="0" w:color="auto"/>
              <w:left w:val="single" w:sz="4" w:space="0" w:color="auto"/>
              <w:bottom w:val="single" w:sz="4" w:space="0" w:color="auto"/>
              <w:right w:val="single" w:sz="4" w:space="0" w:color="auto"/>
            </w:tcBorders>
          </w:tcPr>
          <w:p w14:paraId="0E0B427B" w14:textId="77777777" w:rsidR="002B295B" w:rsidRPr="00D06725" w:rsidRDefault="002B295B" w:rsidP="00C90836">
            <w:pPr>
              <w:keepNext/>
              <w:jc w:val="center"/>
              <w:outlineLvl w:val="0"/>
              <w:rPr>
                <w:noProof/>
                <w:snapToGrid/>
                <w:szCs w:val="22"/>
              </w:rPr>
            </w:pPr>
            <w:r w:rsidRPr="00D06725">
              <w:rPr>
                <w:noProof/>
                <w:snapToGrid/>
                <w:szCs w:val="22"/>
              </w:rPr>
              <w:t>0,221; 1,231</w:t>
            </w:r>
          </w:p>
        </w:tc>
      </w:tr>
      <w:tr w:rsidR="002B295B" w:rsidRPr="00D06725" w14:paraId="64929A41" w14:textId="77777777" w:rsidTr="008964E2">
        <w:trPr>
          <w:cantSplit/>
        </w:trPr>
        <w:tc>
          <w:tcPr>
            <w:tcW w:w="4997" w:type="pct"/>
            <w:gridSpan w:val="4"/>
            <w:tcBorders>
              <w:top w:val="single" w:sz="4" w:space="0" w:color="auto"/>
              <w:left w:val="single" w:sz="4" w:space="0" w:color="auto"/>
              <w:bottom w:val="single" w:sz="4" w:space="0" w:color="auto"/>
              <w:right w:val="single" w:sz="4" w:space="0" w:color="auto"/>
            </w:tcBorders>
          </w:tcPr>
          <w:p w14:paraId="2A35949A" w14:textId="77777777" w:rsidR="002B295B" w:rsidRPr="00D06725" w:rsidRDefault="002B295B" w:rsidP="00C90836">
            <w:pPr>
              <w:keepNext/>
              <w:outlineLvl w:val="0"/>
              <w:rPr>
                <w:b/>
                <w:noProof/>
                <w:snapToGrid/>
                <w:szCs w:val="22"/>
              </w:rPr>
            </w:pPr>
            <w:r w:rsidRPr="00D06725">
              <w:rPr>
                <w:b/>
                <w:noProof/>
                <w:snapToGrid/>
                <w:szCs w:val="22"/>
              </w:rPr>
              <w:t>Delecija 17p/mutacija TP53</w:t>
            </w:r>
          </w:p>
        </w:tc>
      </w:tr>
      <w:tr w:rsidR="002B295B" w:rsidRPr="00D06725" w14:paraId="45EA1777" w14:textId="77777777" w:rsidTr="008964E2">
        <w:trPr>
          <w:cantSplit/>
        </w:trPr>
        <w:tc>
          <w:tcPr>
            <w:tcW w:w="2381" w:type="pct"/>
            <w:tcBorders>
              <w:top w:val="single" w:sz="4" w:space="0" w:color="auto"/>
              <w:left w:val="single" w:sz="4" w:space="0" w:color="auto"/>
              <w:bottom w:val="nil"/>
              <w:right w:val="single" w:sz="4" w:space="0" w:color="auto"/>
            </w:tcBorders>
          </w:tcPr>
          <w:p w14:paraId="6734A64C" w14:textId="77777777" w:rsidR="002B295B" w:rsidRPr="00D06725" w:rsidRDefault="002B295B" w:rsidP="00F73C6B">
            <w:pPr>
              <w:keepNext/>
              <w:outlineLvl w:val="0"/>
              <w:rPr>
                <w:noProof/>
                <w:snapToGrid/>
                <w:szCs w:val="22"/>
              </w:rPr>
            </w:pPr>
            <w:r w:rsidRPr="00D06725">
              <w:rPr>
                <w:noProof/>
                <w:snapToGrid/>
                <w:szCs w:val="22"/>
              </w:rPr>
              <w:t>Da</w:t>
            </w:r>
          </w:p>
        </w:tc>
        <w:tc>
          <w:tcPr>
            <w:tcW w:w="679" w:type="pct"/>
            <w:tcBorders>
              <w:top w:val="single" w:sz="4" w:space="0" w:color="auto"/>
              <w:left w:val="single" w:sz="4" w:space="0" w:color="auto"/>
              <w:bottom w:val="nil"/>
              <w:right w:val="single" w:sz="4" w:space="0" w:color="auto"/>
            </w:tcBorders>
          </w:tcPr>
          <w:p w14:paraId="69DCA705" w14:textId="77777777" w:rsidR="002B295B" w:rsidRPr="00D06725" w:rsidRDefault="002B295B" w:rsidP="00C90836">
            <w:pPr>
              <w:keepNext/>
              <w:jc w:val="center"/>
              <w:outlineLvl w:val="0"/>
              <w:rPr>
                <w:noProof/>
                <w:snapToGrid/>
                <w:szCs w:val="22"/>
              </w:rPr>
            </w:pPr>
            <w:r w:rsidRPr="00D06725">
              <w:rPr>
                <w:noProof/>
                <w:snapToGrid/>
                <w:szCs w:val="22"/>
              </w:rPr>
              <w:t>41</w:t>
            </w:r>
          </w:p>
        </w:tc>
        <w:tc>
          <w:tcPr>
            <w:tcW w:w="968" w:type="pct"/>
            <w:tcBorders>
              <w:top w:val="single" w:sz="4" w:space="0" w:color="auto"/>
              <w:left w:val="single" w:sz="4" w:space="0" w:color="auto"/>
              <w:bottom w:val="nil"/>
              <w:right w:val="single" w:sz="4" w:space="0" w:color="auto"/>
            </w:tcBorders>
          </w:tcPr>
          <w:p w14:paraId="51005CDB" w14:textId="77777777" w:rsidR="002B295B" w:rsidRPr="00D06725" w:rsidRDefault="002B295B" w:rsidP="00C90836">
            <w:pPr>
              <w:keepNext/>
              <w:jc w:val="center"/>
              <w:outlineLvl w:val="0"/>
              <w:rPr>
                <w:noProof/>
                <w:snapToGrid/>
                <w:szCs w:val="22"/>
              </w:rPr>
            </w:pPr>
            <w:r w:rsidRPr="00D06725">
              <w:rPr>
                <w:noProof/>
                <w:snapToGrid/>
                <w:szCs w:val="22"/>
              </w:rPr>
              <w:t>0,109</w:t>
            </w:r>
          </w:p>
        </w:tc>
        <w:tc>
          <w:tcPr>
            <w:tcW w:w="969" w:type="pct"/>
            <w:tcBorders>
              <w:top w:val="single" w:sz="4" w:space="0" w:color="auto"/>
              <w:left w:val="single" w:sz="4" w:space="0" w:color="auto"/>
              <w:bottom w:val="nil"/>
              <w:right w:val="single" w:sz="4" w:space="0" w:color="auto"/>
            </w:tcBorders>
          </w:tcPr>
          <w:p w14:paraId="15F728EF" w14:textId="77777777" w:rsidR="002B295B" w:rsidRPr="00D06725" w:rsidRDefault="002B295B" w:rsidP="00C90836">
            <w:pPr>
              <w:keepNext/>
              <w:jc w:val="center"/>
              <w:outlineLvl w:val="0"/>
              <w:rPr>
                <w:noProof/>
                <w:snapToGrid/>
                <w:szCs w:val="22"/>
              </w:rPr>
            </w:pPr>
            <w:r w:rsidRPr="00D06725">
              <w:rPr>
                <w:noProof/>
                <w:snapToGrid/>
                <w:szCs w:val="22"/>
              </w:rPr>
              <w:t>0,031; 0,380</w:t>
            </w:r>
          </w:p>
        </w:tc>
      </w:tr>
      <w:tr w:rsidR="002B295B" w:rsidRPr="00D06725" w14:paraId="04ECD55A" w14:textId="77777777" w:rsidTr="008964E2">
        <w:trPr>
          <w:cantSplit/>
        </w:trPr>
        <w:tc>
          <w:tcPr>
            <w:tcW w:w="2381" w:type="pct"/>
            <w:tcBorders>
              <w:top w:val="nil"/>
              <w:left w:val="single" w:sz="4" w:space="0" w:color="auto"/>
              <w:bottom w:val="single" w:sz="4" w:space="0" w:color="auto"/>
              <w:right w:val="single" w:sz="4" w:space="0" w:color="auto"/>
            </w:tcBorders>
          </w:tcPr>
          <w:p w14:paraId="40930460" w14:textId="77777777" w:rsidR="002B295B" w:rsidRPr="00D06725" w:rsidRDefault="002B295B" w:rsidP="00173EE0">
            <w:pPr>
              <w:outlineLvl w:val="0"/>
              <w:rPr>
                <w:noProof/>
                <w:snapToGrid/>
                <w:szCs w:val="22"/>
              </w:rPr>
            </w:pPr>
            <w:r w:rsidRPr="00D06725">
              <w:rPr>
                <w:noProof/>
                <w:snapToGrid/>
                <w:szCs w:val="22"/>
              </w:rPr>
              <w:t>Ne</w:t>
            </w:r>
          </w:p>
        </w:tc>
        <w:tc>
          <w:tcPr>
            <w:tcW w:w="679" w:type="pct"/>
            <w:tcBorders>
              <w:top w:val="nil"/>
              <w:left w:val="single" w:sz="4" w:space="0" w:color="auto"/>
              <w:bottom w:val="single" w:sz="4" w:space="0" w:color="auto"/>
              <w:right w:val="single" w:sz="4" w:space="0" w:color="auto"/>
            </w:tcBorders>
          </w:tcPr>
          <w:p w14:paraId="631BB00A" w14:textId="77777777" w:rsidR="002B295B" w:rsidRPr="00D06725" w:rsidRDefault="002B295B" w:rsidP="00173EE0">
            <w:pPr>
              <w:keepNext/>
              <w:jc w:val="center"/>
              <w:outlineLvl w:val="0"/>
              <w:rPr>
                <w:noProof/>
                <w:snapToGrid/>
                <w:szCs w:val="22"/>
              </w:rPr>
            </w:pPr>
            <w:r w:rsidRPr="00D06725">
              <w:rPr>
                <w:noProof/>
                <w:snapToGrid/>
                <w:szCs w:val="22"/>
              </w:rPr>
              <w:t>188</w:t>
            </w:r>
          </w:p>
        </w:tc>
        <w:tc>
          <w:tcPr>
            <w:tcW w:w="968" w:type="pct"/>
            <w:tcBorders>
              <w:top w:val="nil"/>
              <w:left w:val="single" w:sz="4" w:space="0" w:color="auto"/>
              <w:bottom w:val="single" w:sz="4" w:space="0" w:color="auto"/>
              <w:right w:val="single" w:sz="4" w:space="0" w:color="auto"/>
            </w:tcBorders>
          </w:tcPr>
          <w:p w14:paraId="383D4F51" w14:textId="77777777" w:rsidR="002B295B" w:rsidRPr="00D06725" w:rsidRDefault="002B295B" w:rsidP="00173EE0">
            <w:pPr>
              <w:keepNext/>
              <w:jc w:val="center"/>
              <w:outlineLvl w:val="0"/>
              <w:rPr>
                <w:noProof/>
                <w:snapToGrid/>
                <w:szCs w:val="22"/>
              </w:rPr>
            </w:pPr>
            <w:r w:rsidRPr="00D06725">
              <w:rPr>
                <w:noProof/>
                <w:snapToGrid/>
                <w:szCs w:val="22"/>
              </w:rPr>
              <w:t>0,275</w:t>
            </w:r>
          </w:p>
        </w:tc>
        <w:tc>
          <w:tcPr>
            <w:tcW w:w="969" w:type="pct"/>
            <w:tcBorders>
              <w:top w:val="nil"/>
              <w:left w:val="single" w:sz="4" w:space="0" w:color="auto"/>
              <w:bottom w:val="single" w:sz="4" w:space="0" w:color="auto"/>
              <w:right w:val="single" w:sz="4" w:space="0" w:color="auto"/>
            </w:tcBorders>
          </w:tcPr>
          <w:p w14:paraId="2318AE8B" w14:textId="77777777" w:rsidR="002B295B" w:rsidRPr="00D06725" w:rsidRDefault="002B295B" w:rsidP="00173EE0">
            <w:pPr>
              <w:keepNext/>
              <w:jc w:val="center"/>
              <w:outlineLvl w:val="0"/>
              <w:rPr>
                <w:noProof/>
                <w:snapToGrid/>
                <w:szCs w:val="22"/>
              </w:rPr>
            </w:pPr>
            <w:r w:rsidRPr="00D06725">
              <w:rPr>
                <w:noProof/>
                <w:snapToGrid/>
                <w:szCs w:val="22"/>
              </w:rPr>
              <w:t>0,166; 0,455</w:t>
            </w:r>
          </w:p>
        </w:tc>
      </w:tr>
      <w:tr w:rsidR="002B295B" w:rsidRPr="00D06725" w14:paraId="7B8E9843" w14:textId="77777777" w:rsidTr="008964E2">
        <w:trPr>
          <w:cantSplit/>
        </w:trPr>
        <w:tc>
          <w:tcPr>
            <w:tcW w:w="4997" w:type="pct"/>
            <w:gridSpan w:val="4"/>
            <w:tcBorders>
              <w:top w:val="single" w:sz="4" w:space="0" w:color="auto"/>
              <w:left w:val="single" w:sz="4" w:space="0" w:color="auto"/>
              <w:bottom w:val="single" w:sz="4" w:space="0" w:color="auto"/>
              <w:right w:val="single" w:sz="4" w:space="0" w:color="auto"/>
            </w:tcBorders>
          </w:tcPr>
          <w:p w14:paraId="0CC1A2C8" w14:textId="77777777" w:rsidR="002B295B" w:rsidRPr="00D06725" w:rsidRDefault="002B295B" w:rsidP="00173EE0">
            <w:pPr>
              <w:keepNext/>
              <w:outlineLvl w:val="0"/>
              <w:rPr>
                <w:b/>
                <w:noProof/>
                <w:snapToGrid/>
                <w:szCs w:val="22"/>
              </w:rPr>
            </w:pPr>
            <w:r w:rsidRPr="00D06725">
              <w:rPr>
                <w:b/>
                <w:noProof/>
                <w:snapToGrid/>
                <w:szCs w:val="22"/>
              </w:rPr>
              <w:t xml:space="preserve">Fluorescentna </w:t>
            </w:r>
            <w:r w:rsidRPr="00D06725">
              <w:rPr>
                <w:b/>
                <w:i/>
                <w:noProof/>
                <w:snapToGrid/>
                <w:szCs w:val="22"/>
              </w:rPr>
              <w:t>in situ</w:t>
            </w:r>
            <w:r w:rsidRPr="00D06725">
              <w:rPr>
                <w:b/>
                <w:noProof/>
                <w:snapToGrid/>
                <w:szCs w:val="22"/>
              </w:rPr>
              <w:t xml:space="preserve"> hibridizacija (FISH)</w:t>
            </w:r>
          </w:p>
        </w:tc>
      </w:tr>
      <w:tr w:rsidR="002B295B" w:rsidRPr="00D06725" w14:paraId="289659D7" w14:textId="77777777" w:rsidTr="008964E2">
        <w:trPr>
          <w:cantSplit/>
        </w:trPr>
        <w:tc>
          <w:tcPr>
            <w:tcW w:w="2381" w:type="pct"/>
            <w:tcBorders>
              <w:top w:val="single" w:sz="4" w:space="0" w:color="auto"/>
              <w:left w:val="single" w:sz="4" w:space="0" w:color="auto"/>
              <w:bottom w:val="nil"/>
              <w:right w:val="single" w:sz="4" w:space="0" w:color="auto"/>
            </w:tcBorders>
          </w:tcPr>
          <w:p w14:paraId="287438BA" w14:textId="77777777" w:rsidR="002B295B" w:rsidRPr="00D06725" w:rsidRDefault="002B295B" w:rsidP="00772100">
            <w:pPr>
              <w:keepNext/>
              <w:outlineLvl w:val="0"/>
              <w:rPr>
                <w:noProof/>
                <w:snapToGrid/>
                <w:szCs w:val="22"/>
              </w:rPr>
            </w:pPr>
            <w:r w:rsidRPr="00D06725">
              <w:rPr>
                <w:noProof/>
                <w:snapToGrid/>
                <w:szCs w:val="22"/>
              </w:rPr>
              <w:t>Delecija 17p</w:t>
            </w:r>
          </w:p>
        </w:tc>
        <w:tc>
          <w:tcPr>
            <w:tcW w:w="679" w:type="pct"/>
            <w:tcBorders>
              <w:top w:val="single" w:sz="4" w:space="0" w:color="auto"/>
              <w:left w:val="single" w:sz="4" w:space="0" w:color="auto"/>
              <w:bottom w:val="nil"/>
              <w:right w:val="single" w:sz="4" w:space="0" w:color="auto"/>
            </w:tcBorders>
          </w:tcPr>
          <w:p w14:paraId="0DB1111D" w14:textId="77777777" w:rsidR="002B295B" w:rsidRPr="00D06725" w:rsidRDefault="002B295B" w:rsidP="00173EE0">
            <w:pPr>
              <w:keepNext/>
              <w:jc w:val="center"/>
              <w:outlineLvl w:val="0"/>
              <w:rPr>
                <w:noProof/>
                <w:snapToGrid/>
                <w:szCs w:val="22"/>
              </w:rPr>
            </w:pPr>
            <w:r w:rsidRPr="00D06725">
              <w:rPr>
                <w:noProof/>
                <w:snapToGrid/>
                <w:szCs w:val="22"/>
              </w:rPr>
              <w:t>32</w:t>
            </w:r>
          </w:p>
        </w:tc>
        <w:tc>
          <w:tcPr>
            <w:tcW w:w="968" w:type="pct"/>
            <w:tcBorders>
              <w:top w:val="single" w:sz="4" w:space="0" w:color="auto"/>
              <w:left w:val="single" w:sz="4" w:space="0" w:color="auto"/>
              <w:bottom w:val="nil"/>
              <w:right w:val="single" w:sz="4" w:space="0" w:color="auto"/>
            </w:tcBorders>
          </w:tcPr>
          <w:p w14:paraId="5CEA3B55" w14:textId="77777777" w:rsidR="002B295B" w:rsidRPr="00D06725" w:rsidRDefault="002B295B" w:rsidP="00173EE0">
            <w:pPr>
              <w:keepNext/>
              <w:jc w:val="center"/>
              <w:outlineLvl w:val="0"/>
              <w:rPr>
                <w:noProof/>
                <w:snapToGrid/>
                <w:szCs w:val="22"/>
              </w:rPr>
            </w:pPr>
            <w:r w:rsidRPr="00D06725">
              <w:rPr>
                <w:noProof/>
                <w:snapToGrid/>
                <w:szCs w:val="22"/>
              </w:rPr>
              <w:t>0,141</w:t>
            </w:r>
          </w:p>
        </w:tc>
        <w:tc>
          <w:tcPr>
            <w:tcW w:w="969" w:type="pct"/>
            <w:tcBorders>
              <w:top w:val="single" w:sz="4" w:space="0" w:color="auto"/>
              <w:left w:val="single" w:sz="4" w:space="0" w:color="auto"/>
              <w:bottom w:val="nil"/>
              <w:right w:val="single" w:sz="4" w:space="0" w:color="auto"/>
            </w:tcBorders>
          </w:tcPr>
          <w:p w14:paraId="20F315C1" w14:textId="77777777" w:rsidR="002B295B" w:rsidRPr="00D06725" w:rsidRDefault="002B295B" w:rsidP="00173EE0">
            <w:pPr>
              <w:keepNext/>
              <w:jc w:val="center"/>
              <w:outlineLvl w:val="0"/>
              <w:rPr>
                <w:noProof/>
                <w:snapToGrid/>
                <w:szCs w:val="22"/>
              </w:rPr>
            </w:pPr>
            <w:r w:rsidRPr="00D06725">
              <w:rPr>
                <w:noProof/>
                <w:snapToGrid/>
                <w:szCs w:val="22"/>
              </w:rPr>
              <w:t>0,039; 0,506</w:t>
            </w:r>
          </w:p>
        </w:tc>
      </w:tr>
      <w:tr w:rsidR="002B295B" w:rsidRPr="00D06725" w14:paraId="54279823" w14:textId="77777777" w:rsidTr="008964E2">
        <w:trPr>
          <w:cantSplit/>
        </w:trPr>
        <w:tc>
          <w:tcPr>
            <w:tcW w:w="2381" w:type="pct"/>
            <w:tcBorders>
              <w:top w:val="nil"/>
              <w:left w:val="single" w:sz="4" w:space="0" w:color="auto"/>
              <w:bottom w:val="nil"/>
              <w:right w:val="single" w:sz="4" w:space="0" w:color="auto"/>
            </w:tcBorders>
          </w:tcPr>
          <w:p w14:paraId="2B0166F2" w14:textId="77777777" w:rsidR="002B295B" w:rsidRPr="00D06725" w:rsidRDefault="002B295B" w:rsidP="00173EE0">
            <w:pPr>
              <w:outlineLvl w:val="0"/>
              <w:rPr>
                <w:noProof/>
                <w:snapToGrid/>
                <w:szCs w:val="22"/>
              </w:rPr>
            </w:pPr>
            <w:r w:rsidRPr="00D06725">
              <w:rPr>
                <w:noProof/>
                <w:snapToGrid/>
                <w:szCs w:val="22"/>
              </w:rPr>
              <w:t>Delecija 11q</w:t>
            </w:r>
          </w:p>
        </w:tc>
        <w:tc>
          <w:tcPr>
            <w:tcW w:w="679" w:type="pct"/>
            <w:tcBorders>
              <w:top w:val="nil"/>
              <w:left w:val="single" w:sz="4" w:space="0" w:color="auto"/>
              <w:bottom w:val="nil"/>
              <w:right w:val="single" w:sz="4" w:space="0" w:color="auto"/>
            </w:tcBorders>
          </w:tcPr>
          <w:p w14:paraId="6FD72395" w14:textId="77777777" w:rsidR="002B295B" w:rsidRPr="00D06725" w:rsidRDefault="002B295B" w:rsidP="00173EE0">
            <w:pPr>
              <w:keepNext/>
              <w:jc w:val="center"/>
              <w:outlineLvl w:val="0"/>
              <w:rPr>
                <w:noProof/>
                <w:snapToGrid/>
                <w:szCs w:val="22"/>
              </w:rPr>
            </w:pPr>
            <w:r w:rsidRPr="00D06725">
              <w:rPr>
                <w:noProof/>
                <w:snapToGrid/>
                <w:szCs w:val="22"/>
              </w:rPr>
              <w:t>35</w:t>
            </w:r>
          </w:p>
        </w:tc>
        <w:tc>
          <w:tcPr>
            <w:tcW w:w="968" w:type="pct"/>
            <w:tcBorders>
              <w:top w:val="nil"/>
              <w:left w:val="single" w:sz="4" w:space="0" w:color="auto"/>
              <w:bottom w:val="nil"/>
              <w:right w:val="single" w:sz="4" w:space="0" w:color="auto"/>
            </w:tcBorders>
          </w:tcPr>
          <w:p w14:paraId="2B7D0AE2" w14:textId="77777777" w:rsidR="002B295B" w:rsidRPr="00D06725" w:rsidRDefault="002B295B" w:rsidP="00173EE0">
            <w:pPr>
              <w:keepNext/>
              <w:jc w:val="center"/>
              <w:outlineLvl w:val="0"/>
              <w:rPr>
                <w:noProof/>
                <w:snapToGrid/>
                <w:szCs w:val="22"/>
              </w:rPr>
            </w:pPr>
            <w:r w:rsidRPr="00D06725">
              <w:rPr>
                <w:noProof/>
                <w:snapToGrid/>
                <w:szCs w:val="22"/>
              </w:rPr>
              <w:t>0,131</w:t>
            </w:r>
          </w:p>
        </w:tc>
        <w:tc>
          <w:tcPr>
            <w:tcW w:w="969" w:type="pct"/>
            <w:tcBorders>
              <w:top w:val="nil"/>
              <w:left w:val="single" w:sz="4" w:space="0" w:color="auto"/>
              <w:bottom w:val="nil"/>
              <w:right w:val="single" w:sz="4" w:space="0" w:color="auto"/>
            </w:tcBorders>
          </w:tcPr>
          <w:p w14:paraId="77174E66" w14:textId="77777777" w:rsidR="002B295B" w:rsidRPr="00D06725" w:rsidRDefault="002B295B" w:rsidP="00173EE0">
            <w:pPr>
              <w:keepNext/>
              <w:jc w:val="center"/>
              <w:outlineLvl w:val="0"/>
              <w:rPr>
                <w:noProof/>
                <w:snapToGrid/>
                <w:szCs w:val="22"/>
              </w:rPr>
            </w:pPr>
            <w:r w:rsidRPr="00D06725">
              <w:rPr>
                <w:noProof/>
                <w:snapToGrid/>
                <w:szCs w:val="22"/>
              </w:rPr>
              <w:t>0,030; 0,573</w:t>
            </w:r>
          </w:p>
        </w:tc>
      </w:tr>
      <w:tr w:rsidR="002B295B" w:rsidRPr="00D06725" w14:paraId="01E80900" w14:textId="77777777" w:rsidTr="008964E2">
        <w:trPr>
          <w:cantSplit/>
        </w:trPr>
        <w:tc>
          <w:tcPr>
            <w:tcW w:w="2381" w:type="pct"/>
            <w:tcBorders>
              <w:top w:val="nil"/>
              <w:left w:val="single" w:sz="4" w:space="0" w:color="auto"/>
              <w:bottom w:val="single" w:sz="4" w:space="0" w:color="auto"/>
              <w:right w:val="single" w:sz="4" w:space="0" w:color="auto"/>
            </w:tcBorders>
          </w:tcPr>
          <w:p w14:paraId="0E0464F0" w14:textId="77777777" w:rsidR="002B295B" w:rsidRPr="00D06725" w:rsidRDefault="002B295B" w:rsidP="00173EE0">
            <w:pPr>
              <w:outlineLvl w:val="0"/>
              <w:rPr>
                <w:noProof/>
                <w:snapToGrid/>
                <w:szCs w:val="22"/>
              </w:rPr>
            </w:pPr>
            <w:r w:rsidRPr="00D06725">
              <w:rPr>
                <w:noProof/>
                <w:snapToGrid/>
                <w:szCs w:val="22"/>
              </w:rPr>
              <w:t>Drugo</w:t>
            </w:r>
          </w:p>
        </w:tc>
        <w:tc>
          <w:tcPr>
            <w:tcW w:w="679" w:type="pct"/>
            <w:tcBorders>
              <w:top w:val="nil"/>
              <w:left w:val="single" w:sz="4" w:space="0" w:color="auto"/>
              <w:bottom w:val="single" w:sz="4" w:space="0" w:color="auto"/>
              <w:right w:val="single" w:sz="4" w:space="0" w:color="auto"/>
            </w:tcBorders>
          </w:tcPr>
          <w:p w14:paraId="59A10614" w14:textId="77777777" w:rsidR="002B295B" w:rsidRPr="00D06725" w:rsidRDefault="002B295B" w:rsidP="00173EE0">
            <w:pPr>
              <w:keepNext/>
              <w:jc w:val="center"/>
              <w:outlineLvl w:val="0"/>
              <w:rPr>
                <w:noProof/>
                <w:snapToGrid/>
                <w:szCs w:val="22"/>
              </w:rPr>
            </w:pPr>
            <w:r w:rsidRPr="00D06725">
              <w:rPr>
                <w:noProof/>
                <w:snapToGrid/>
                <w:szCs w:val="22"/>
              </w:rPr>
              <w:t>162</w:t>
            </w:r>
          </w:p>
        </w:tc>
        <w:tc>
          <w:tcPr>
            <w:tcW w:w="968" w:type="pct"/>
            <w:tcBorders>
              <w:top w:val="nil"/>
              <w:left w:val="single" w:sz="4" w:space="0" w:color="auto"/>
              <w:bottom w:val="single" w:sz="4" w:space="0" w:color="auto"/>
              <w:right w:val="single" w:sz="4" w:space="0" w:color="auto"/>
            </w:tcBorders>
          </w:tcPr>
          <w:p w14:paraId="117324A1" w14:textId="77777777" w:rsidR="002B295B" w:rsidRPr="00D06725" w:rsidRDefault="002B295B" w:rsidP="00173EE0">
            <w:pPr>
              <w:keepNext/>
              <w:jc w:val="center"/>
              <w:outlineLvl w:val="0"/>
              <w:rPr>
                <w:noProof/>
                <w:snapToGrid/>
                <w:szCs w:val="22"/>
              </w:rPr>
            </w:pPr>
            <w:r w:rsidRPr="00D06725">
              <w:rPr>
                <w:noProof/>
                <w:snapToGrid/>
                <w:szCs w:val="22"/>
              </w:rPr>
              <w:t>0,302</w:t>
            </w:r>
          </w:p>
        </w:tc>
        <w:tc>
          <w:tcPr>
            <w:tcW w:w="969" w:type="pct"/>
            <w:tcBorders>
              <w:top w:val="nil"/>
              <w:left w:val="single" w:sz="4" w:space="0" w:color="auto"/>
              <w:bottom w:val="single" w:sz="4" w:space="0" w:color="auto"/>
              <w:right w:val="single" w:sz="4" w:space="0" w:color="auto"/>
            </w:tcBorders>
          </w:tcPr>
          <w:p w14:paraId="0950F588" w14:textId="77777777" w:rsidR="002B295B" w:rsidRPr="00D06725" w:rsidRDefault="002B295B" w:rsidP="00173EE0">
            <w:pPr>
              <w:keepNext/>
              <w:jc w:val="center"/>
              <w:outlineLvl w:val="0"/>
              <w:rPr>
                <w:noProof/>
                <w:snapToGrid/>
                <w:szCs w:val="22"/>
              </w:rPr>
            </w:pPr>
            <w:r w:rsidRPr="00D06725">
              <w:rPr>
                <w:noProof/>
                <w:snapToGrid/>
                <w:szCs w:val="22"/>
              </w:rPr>
              <w:t>0,176; 0,520</w:t>
            </w:r>
          </w:p>
        </w:tc>
      </w:tr>
      <w:tr w:rsidR="002B295B" w:rsidRPr="00D06725" w14:paraId="53847020" w14:textId="77777777" w:rsidTr="008964E2">
        <w:trPr>
          <w:cantSplit/>
        </w:trPr>
        <w:tc>
          <w:tcPr>
            <w:tcW w:w="4997" w:type="pct"/>
            <w:gridSpan w:val="4"/>
            <w:tcBorders>
              <w:top w:val="single" w:sz="4" w:space="0" w:color="auto"/>
              <w:left w:val="single" w:sz="4" w:space="0" w:color="auto"/>
              <w:bottom w:val="single" w:sz="4" w:space="0" w:color="auto"/>
              <w:right w:val="single" w:sz="4" w:space="0" w:color="auto"/>
            </w:tcBorders>
          </w:tcPr>
          <w:p w14:paraId="3DADE705" w14:textId="77777777" w:rsidR="002B295B" w:rsidRPr="00D06725" w:rsidRDefault="002B295B" w:rsidP="00173EE0">
            <w:pPr>
              <w:keepNext/>
              <w:outlineLvl w:val="0"/>
              <w:rPr>
                <w:b/>
                <w:noProof/>
                <w:snapToGrid/>
                <w:szCs w:val="22"/>
              </w:rPr>
            </w:pPr>
            <w:r w:rsidRPr="00D06725">
              <w:rPr>
                <w:b/>
                <w:noProof/>
                <w:snapToGrid/>
                <w:szCs w:val="22"/>
              </w:rPr>
              <w:t>Nemutiran IGHV</w:t>
            </w:r>
          </w:p>
        </w:tc>
      </w:tr>
      <w:tr w:rsidR="002B295B" w:rsidRPr="00D06725" w14:paraId="4817AE66" w14:textId="77777777" w:rsidTr="008964E2">
        <w:trPr>
          <w:cantSplit/>
        </w:trPr>
        <w:tc>
          <w:tcPr>
            <w:tcW w:w="2381" w:type="pct"/>
            <w:tcBorders>
              <w:top w:val="single" w:sz="4" w:space="0" w:color="auto"/>
              <w:left w:val="single" w:sz="4" w:space="0" w:color="auto"/>
              <w:bottom w:val="nil"/>
              <w:right w:val="single" w:sz="4" w:space="0" w:color="auto"/>
            </w:tcBorders>
          </w:tcPr>
          <w:p w14:paraId="1ACE6D25" w14:textId="77777777" w:rsidR="002B295B" w:rsidRPr="00D06725" w:rsidRDefault="002B295B" w:rsidP="00173EE0">
            <w:pPr>
              <w:outlineLvl w:val="0"/>
              <w:rPr>
                <w:noProof/>
                <w:snapToGrid/>
                <w:szCs w:val="22"/>
              </w:rPr>
            </w:pPr>
            <w:r w:rsidRPr="00D06725">
              <w:rPr>
                <w:noProof/>
                <w:snapToGrid/>
                <w:szCs w:val="22"/>
              </w:rPr>
              <w:t>Da</w:t>
            </w:r>
          </w:p>
        </w:tc>
        <w:tc>
          <w:tcPr>
            <w:tcW w:w="679" w:type="pct"/>
            <w:tcBorders>
              <w:top w:val="single" w:sz="4" w:space="0" w:color="auto"/>
              <w:left w:val="single" w:sz="4" w:space="0" w:color="auto"/>
              <w:bottom w:val="nil"/>
              <w:right w:val="single" w:sz="4" w:space="0" w:color="auto"/>
            </w:tcBorders>
          </w:tcPr>
          <w:p w14:paraId="7C3DDF08" w14:textId="77777777" w:rsidR="002B295B" w:rsidRPr="00D06725" w:rsidRDefault="002B295B" w:rsidP="00173EE0">
            <w:pPr>
              <w:keepNext/>
              <w:jc w:val="center"/>
              <w:outlineLvl w:val="0"/>
              <w:rPr>
                <w:noProof/>
                <w:snapToGrid/>
                <w:szCs w:val="22"/>
              </w:rPr>
            </w:pPr>
            <w:r w:rsidRPr="00D06725">
              <w:rPr>
                <w:noProof/>
                <w:snapToGrid/>
                <w:szCs w:val="22"/>
              </w:rPr>
              <w:t>123</w:t>
            </w:r>
          </w:p>
        </w:tc>
        <w:tc>
          <w:tcPr>
            <w:tcW w:w="968" w:type="pct"/>
            <w:tcBorders>
              <w:top w:val="single" w:sz="4" w:space="0" w:color="auto"/>
              <w:left w:val="single" w:sz="4" w:space="0" w:color="auto"/>
              <w:bottom w:val="nil"/>
              <w:right w:val="single" w:sz="4" w:space="0" w:color="auto"/>
            </w:tcBorders>
          </w:tcPr>
          <w:p w14:paraId="6CA237C1" w14:textId="77777777" w:rsidR="002B295B" w:rsidRPr="00D06725" w:rsidRDefault="002B295B" w:rsidP="00173EE0">
            <w:pPr>
              <w:keepNext/>
              <w:jc w:val="center"/>
              <w:outlineLvl w:val="0"/>
              <w:rPr>
                <w:noProof/>
                <w:snapToGrid/>
                <w:szCs w:val="22"/>
              </w:rPr>
            </w:pPr>
            <w:r w:rsidRPr="00D06725">
              <w:rPr>
                <w:noProof/>
                <w:snapToGrid/>
                <w:szCs w:val="22"/>
              </w:rPr>
              <w:t>0,150</w:t>
            </w:r>
          </w:p>
        </w:tc>
        <w:tc>
          <w:tcPr>
            <w:tcW w:w="969" w:type="pct"/>
            <w:tcBorders>
              <w:top w:val="single" w:sz="4" w:space="0" w:color="auto"/>
              <w:left w:val="single" w:sz="4" w:space="0" w:color="auto"/>
              <w:bottom w:val="nil"/>
              <w:right w:val="single" w:sz="4" w:space="0" w:color="auto"/>
            </w:tcBorders>
          </w:tcPr>
          <w:p w14:paraId="2641DF13" w14:textId="77777777" w:rsidR="002B295B" w:rsidRPr="00D06725" w:rsidRDefault="002B295B" w:rsidP="00173EE0">
            <w:pPr>
              <w:keepNext/>
              <w:jc w:val="center"/>
              <w:outlineLvl w:val="0"/>
              <w:rPr>
                <w:noProof/>
                <w:snapToGrid/>
                <w:szCs w:val="22"/>
              </w:rPr>
            </w:pPr>
            <w:r w:rsidRPr="00D06725">
              <w:rPr>
                <w:noProof/>
                <w:snapToGrid/>
                <w:szCs w:val="22"/>
              </w:rPr>
              <w:t>0,084; 0,269</w:t>
            </w:r>
          </w:p>
        </w:tc>
      </w:tr>
      <w:tr w:rsidR="002B295B" w:rsidRPr="00D06725" w14:paraId="12C52113" w14:textId="77777777" w:rsidTr="008964E2">
        <w:trPr>
          <w:cantSplit/>
        </w:trPr>
        <w:tc>
          <w:tcPr>
            <w:tcW w:w="2381" w:type="pct"/>
            <w:tcBorders>
              <w:top w:val="nil"/>
              <w:left w:val="single" w:sz="4" w:space="0" w:color="auto"/>
              <w:bottom w:val="single" w:sz="4" w:space="0" w:color="auto"/>
              <w:right w:val="single" w:sz="4" w:space="0" w:color="auto"/>
            </w:tcBorders>
          </w:tcPr>
          <w:p w14:paraId="4F8A585E" w14:textId="77777777" w:rsidR="002B295B" w:rsidRPr="00D06725" w:rsidRDefault="002B295B" w:rsidP="00173EE0">
            <w:pPr>
              <w:outlineLvl w:val="0"/>
              <w:rPr>
                <w:noProof/>
                <w:snapToGrid/>
                <w:szCs w:val="22"/>
              </w:rPr>
            </w:pPr>
            <w:r w:rsidRPr="00D06725">
              <w:rPr>
                <w:noProof/>
                <w:snapToGrid/>
                <w:szCs w:val="22"/>
              </w:rPr>
              <w:t>Ne</w:t>
            </w:r>
          </w:p>
        </w:tc>
        <w:tc>
          <w:tcPr>
            <w:tcW w:w="679" w:type="pct"/>
            <w:tcBorders>
              <w:top w:val="nil"/>
              <w:left w:val="single" w:sz="4" w:space="0" w:color="auto"/>
              <w:bottom w:val="single" w:sz="4" w:space="0" w:color="auto"/>
              <w:right w:val="single" w:sz="4" w:space="0" w:color="auto"/>
            </w:tcBorders>
          </w:tcPr>
          <w:p w14:paraId="096CFBC6" w14:textId="77777777" w:rsidR="002B295B" w:rsidRPr="00D06725" w:rsidRDefault="002B295B" w:rsidP="00173EE0">
            <w:pPr>
              <w:keepNext/>
              <w:jc w:val="center"/>
              <w:outlineLvl w:val="0"/>
              <w:rPr>
                <w:noProof/>
                <w:snapToGrid/>
                <w:szCs w:val="22"/>
              </w:rPr>
            </w:pPr>
            <w:r w:rsidRPr="00D06725">
              <w:rPr>
                <w:noProof/>
                <w:snapToGrid/>
                <w:szCs w:val="22"/>
              </w:rPr>
              <w:t>91</w:t>
            </w:r>
          </w:p>
        </w:tc>
        <w:tc>
          <w:tcPr>
            <w:tcW w:w="968" w:type="pct"/>
            <w:tcBorders>
              <w:top w:val="nil"/>
              <w:left w:val="single" w:sz="4" w:space="0" w:color="auto"/>
              <w:bottom w:val="single" w:sz="4" w:space="0" w:color="auto"/>
              <w:right w:val="single" w:sz="4" w:space="0" w:color="auto"/>
            </w:tcBorders>
          </w:tcPr>
          <w:p w14:paraId="35038471" w14:textId="77777777" w:rsidR="002B295B" w:rsidRPr="00D06725" w:rsidRDefault="002B295B" w:rsidP="00173EE0">
            <w:pPr>
              <w:keepNext/>
              <w:jc w:val="center"/>
              <w:outlineLvl w:val="0"/>
              <w:rPr>
                <w:noProof/>
                <w:snapToGrid/>
                <w:szCs w:val="22"/>
              </w:rPr>
            </w:pPr>
            <w:r w:rsidRPr="00D06725">
              <w:rPr>
                <w:noProof/>
                <w:snapToGrid/>
                <w:szCs w:val="22"/>
              </w:rPr>
              <w:t>0,300</w:t>
            </w:r>
          </w:p>
        </w:tc>
        <w:tc>
          <w:tcPr>
            <w:tcW w:w="969" w:type="pct"/>
            <w:tcBorders>
              <w:top w:val="nil"/>
              <w:left w:val="single" w:sz="4" w:space="0" w:color="auto"/>
              <w:bottom w:val="single" w:sz="4" w:space="0" w:color="auto"/>
              <w:right w:val="single" w:sz="4" w:space="0" w:color="auto"/>
            </w:tcBorders>
          </w:tcPr>
          <w:p w14:paraId="62FCAEA7" w14:textId="77777777" w:rsidR="002B295B" w:rsidRPr="00D06725" w:rsidRDefault="002B295B" w:rsidP="00173EE0">
            <w:pPr>
              <w:keepNext/>
              <w:jc w:val="center"/>
              <w:outlineLvl w:val="0"/>
              <w:rPr>
                <w:noProof/>
                <w:snapToGrid/>
                <w:szCs w:val="22"/>
              </w:rPr>
            </w:pPr>
            <w:r w:rsidRPr="00D06725">
              <w:rPr>
                <w:noProof/>
                <w:snapToGrid/>
                <w:szCs w:val="22"/>
              </w:rPr>
              <w:t>0,120; 0,749</w:t>
            </w:r>
          </w:p>
        </w:tc>
      </w:tr>
      <w:tr w:rsidR="002B295B" w:rsidRPr="00D06725" w14:paraId="25F78588" w14:textId="77777777" w:rsidTr="008964E2">
        <w:trPr>
          <w:cantSplit/>
        </w:trPr>
        <w:tc>
          <w:tcPr>
            <w:tcW w:w="4997" w:type="pct"/>
            <w:gridSpan w:val="4"/>
            <w:tcBorders>
              <w:top w:val="single" w:sz="4" w:space="0" w:color="auto"/>
              <w:left w:val="single" w:sz="4" w:space="0" w:color="auto"/>
              <w:bottom w:val="single" w:sz="4" w:space="0" w:color="auto"/>
              <w:right w:val="single" w:sz="4" w:space="0" w:color="auto"/>
            </w:tcBorders>
          </w:tcPr>
          <w:p w14:paraId="2F9298AA" w14:textId="77777777" w:rsidR="002B295B" w:rsidRPr="00D06725" w:rsidRDefault="002B295B" w:rsidP="00173EE0">
            <w:pPr>
              <w:keepNext/>
              <w:outlineLvl w:val="0"/>
              <w:rPr>
                <w:b/>
                <w:noProof/>
                <w:snapToGrid/>
                <w:szCs w:val="22"/>
              </w:rPr>
            </w:pPr>
            <w:r w:rsidRPr="00D06725">
              <w:rPr>
                <w:b/>
                <w:noProof/>
                <w:snapToGrid/>
                <w:szCs w:val="22"/>
              </w:rPr>
              <w:t>Dob</w:t>
            </w:r>
          </w:p>
        </w:tc>
      </w:tr>
      <w:tr w:rsidR="002B295B" w:rsidRPr="00D06725" w14:paraId="20AF623B" w14:textId="77777777" w:rsidTr="008964E2">
        <w:trPr>
          <w:cantSplit/>
        </w:trPr>
        <w:tc>
          <w:tcPr>
            <w:tcW w:w="2381" w:type="pct"/>
            <w:tcBorders>
              <w:top w:val="single" w:sz="4" w:space="0" w:color="auto"/>
              <w:left w:val="single" w:sz="4" w:space="0" w:color="auto"/>
              <w:bottom w:val="nil"/>
              <w:right w:val="single" w:sz="4" w:space="0" w:color="auto"/>
            </w:tcBorders>
          </w:tcPr>
          <w:p w14:paraId="23CA68BB" w14:textId="77777777" w:rsidR="002B295B" w:rsidRPr="00D06725" w:rsidRDefault="002B295B" w:rsidP="00173EE0">
            <w:pPr>
              <w:outlineLvl w:val="0"/>
              <w:rPr>
                <w:noProof/>
                <w:snapToGrid/>
                <w:szCs w:val="22"/>
              </w:rPr>
            </w:pPr>
            <w:r w:rsidRPr="00D06725">
              <w:rPr>
                <w:noProof/>
                <w:snapToGrid/>
                <w:szCs w:val="22"/>
              </w:rPr>
              <w:t>&lt; 65</w:t>
            </w:r>
          </w:p>
        </w:tc>
        <w:tc>
          <w:tcPr>
            <w:tcW w:w="679" w:type="pct"/>
            <w:tcBorders>
              <w:top w:val="single" w:sz="4" w:space="0" w:color="auto"/>
              <w:left w:val="single" w:sz="4" w:space="0" w:color="auto"/>
              <w:bottom w:val="nil"/>
              <w:right w:val="single" w:sz="4" w:space="0" w:color="auto"/>
            </w:tcBorders>
          </w:tcPr>
          <w:p w14:paraId="27209BDC" w14:textId="77777777" w:rsidR="002B295B" w:rsidRPr="00D06725" w:rsidRDefault="002B295B" w:rsidP="00173EE0">
            <w:pPr>
              <w:keepNext/>
              <w:jc w:val="center"/>
              <w:outlineLvl w:val="0"/>
              <w:rPr>
                <w:noProof/>
                <w:snapToGrid/>
                <w:szCs w:val="22"/>
              </w:rPr>
            </w:pPr>
            <w:r w:rsidRPr="00D06725">
              <w:rPr>
                <w:noProof/>
                <w:snapToGrid/>
                <w:szCs w:val="22"/>
              </w:rPr>
              <w:t>46</w:t>
            </w:r>
          </w:p>
        </w:tc>
        <w:tc>
          <w:tcPr>
            <w:tcW w:w="968" w:type="pct"/>
            <w:tcBorders>
              <w:top w:val="single" w:sz="4" w:space="0" w:color="auto"/>
              <w:left w:val="single" w:sz="4" w:space="0" w:color="auto"/>
              <w:bottom w:val="nil"/>
              <w:right w:val="single" w:sz="4" w:space="0" w:color="auto"/>
            </w:tcBorders>
          </w:tcPr>
          <w:p w14:paraId="29081D2B" w14:textId="77777777" w:rsidR="002B295B" w:rsidRPr="00D06725" w:rsidRDefault="002B295B" w:rsidP="00173EE0">
            <w:pPr>
              <w:keepNext/>
              <w:jc w:val="center"/>
              <w:rPr>
                <w:noProof/>
                <w:snapToGrid/>
                <w:szCs w:val="22"/>
              </w:rPr>
            </w:pPr>
            <w:r w:rsidRPr="00D06725">
              <w:rPr>
                <w:noProof/>
                <w:snapToGrid/>
                <w:szCs w:val="22"/>
              </w:rPr>
              <w:t>0,293</w:t>
            </w:r>
          </w:p>
        </w:tc>
        <w:tc>
          <w:tcPr>
            <w:tcW w:w="969" w:type="pct"/>
            <w:tcBorders>
              <w:top w:val="single" w:sz="4" w:space="0" w:color="auto"/>
              <w:left w:val="single" w:sz="4" w:space="0" w:color="auto"/>
              <w:bottom w:val="nil"/>
              <w:right w:val="single" w:sz="4" w:space="0" w:color="auto"/>
            </w:tcBorders>
          </w:tcPr>
          <w:p w14:paraId="3753B0B8" w14:textId="77777777" w:rsidR="002B295B" w:rsidRPr="00D06725" w:rsidRDefault="002B295B" w:rsidP="00173EE0">
            <w:pPr>
              <w:keepNext/>
              <w:jc w:val="center"/>
              <w:outlineLvl w:val="0"/>
              <w:rPr>
                <w:noProof/>
                <w:snapToGrid/>
                <w:szCs w:val="22"/>
              </w:rPr>
            </w:pPr>
            <w:r w:rsidRPr="00D06725">
              <w:rPr>
                <w:noProof/>
                <w:snapToGrid/>
                <w:szCs w:val="22"/>
              </w:rPr>
              <w:t>0,122; 0,705</w:t>
            </w:r>
          </w:p>
        </w:tc>
      </w:tr>
      <w:tr w:rsidR="002B295B" w:rsidRPr="00D06725" w14:paraId="43469E18" w14:textId="77777777" w:rsidTr="008964E2">
        <w:trPr>
          <w:cantSplit/>
        </w:trPr>
        <w:tc>
          <w:tcPr>
            <w:tcW w:w="2381" w:type="pct"/>
            <w:tcBorders>
              <w:top w:val="nil"/>
              <w:left w:val="single" w:sz="4" w:space="0" w:color="auto"/>
              <w:bottom w:val="single" w:sz="4" w:space="0" w:color="auto"/>
              <w:right w:val="single" w:sz="4" w:space="0" w:color="auto"/>
            </w:tcBorders>
          </w:tcPr>
          <w:p w14:paraId="03582DAE" w14:textId="77777777" w:rsidR="002B295B" w:rsidRPr="00D06725" w:rsidRDefault="002B295B" w:rsidP="00173EE0">
            <w:pPr>
              <w:outlineLvl w:val="0"/>
              <w:rPr>
                <w:noProof/>
                <w:snapToGrid/>
                <w:szCs w:val="22"/>
              </w:rPr>
            </w:pPr>
            <w:r w:rsidRPr="00D06725">
              <w:rPr>
                <w:noProof/>
                <w:snapToGrid/>
                <w:szCs w:val="22"/>
              </w:rPr>
              <w:t>≥ 65</w:t>
            </w:r>
          </w:p>
        </w:tc>
        <w:tc>
          <w:tcPr>
            <w:tcW w:w="679" w:type="pct"/>
            <w:tcBorders>
              <w:top w:val="nil"/>
              <w:left w:val="single" w:sz="4" w:space="0" w:color="auto"/>
              <w:bottom w:val="single" w:sz="4" w:space="0" w:color="auto"/>
              <w:right w:val="single" w:sz="4" w:space="0" w:color="auto"/>
            </w:tcBorders>
          </w:tcPr>
          <w:p w14:paraId="68DD212F" w14:textId="77777777" w:rsidR="002B295B" w:rsidRPr="00D06725" w:rsidRDefault="002B295B" w:rsidP="00173EE0">
            <w:pPr>
              <w:keepNext/>
              <w:jc w:val="center"/>
              <w:outlineLvl w:val="0"/>
              <w:rPr>
                <w:noProof/>
                <w:snapToGrid/>
                <w:szCs w:val="22"/>
              </w:rPr>
            </w:pPr>
            <w:r w:rsidRPr="00D06725">
              <w:rPr>
                <w:noProof/>
                <w:snapToGrid/>
                <w:szCs w:val="22"/>
              </w:rPr>
              <w:t>183</w:t>
            </w:r>
          </w:p>
        </w:tc>
        <w:tc>
          <w:tcPr>
            <w:tcW w:w="968" w:type="pct"/>
            <w:tcBorders>
              <w:top w:val="nil"/>
              <w:left w:val="single" w:sz="4" w:space="0" w:color="auto"/>
              <w:bottom w:val="single" w:sz="4" w:space="0" w:color="auto"/>
              <w:right w:val="single" w:sz="4" w:space="0" w:color="auto"/>
            </w:tcBorders>
          </w:tcPr>
          <w:p w14:paraId="064EF207" w14:textId="77777777" w:rsidR="002B295B" w:rsidRPr="00D06725" w:rsidRDefault="002B295B" w:rsidP="00173EE0">
            <w:pPr>
              <w:keepNext/>
              <w:jc w:val="center"/>
              <w:rPr>
                <w:noProof/>
                <w:snapToGrid/>
                <w:szCs w:val="22"/>
              </w:rPr>
            </w:pPr>
            <w:r w:rsidRPr="00D06725">
              <w:rPr>
                <w:noProof/>
                <w:snapToGrid/>
                <w:szCs w:val="22"/>
              </w:rPr>
              <w:t>0,215</w:t>
            </w:r>
          </w:p>
        </w:tc>
        <w:tc>
          <w:tcPr>
            <w:tcW w:w="969" w:type="pct"/>
            <w:tcBorders>
              <w:top w:val="nil"/>
              <w:left w:val="single" w:sz="4" w:space="0" w:color="auto"/>
              <w:bottom w:val="single" w:sz="4" w:space="0" w:color="auto"/>
              <w:right w:val="single" w:sz="4" w:space="0" w:color="auto"/>
            </w:tcBorders>
          </w:tcPr>
          <w:p w14:paraId="1DA7A3E1" w14:textId="77777777" w:rsidR="002B295B" w:rsidRPr="00D06725" w:rsidRDefault="002B295B" w:rsidP="00173EE0">
            <w:pPr>
              <w:keepNext/>
              <w:jc w:val="center"/>
              <w:outlineLvl w:val="0"/>
              <w:rPr>
                <w:noProof/>
                <w:snapToGrid/>
                <w:szCs w:val="22"/>
              </w:rPr>
            </w:pPr>
            <w:r w:rsidRPr="00D06725">
              <w:rPr>
                <w:noProof/>
                <w:snapToGrid/>
                <w:szCs w:val="22"/>
              </w:rPr>
              <w:t>0,125; 0,372</w:t>
            </w:r>
          </w:p>
        </w:tc>
      </w:tr>
      <w:tr w:rsidR="002B295B" w:rsidRPr="00D06725" w14:paraId="36F4C512" w14:textId="77777777" w:rsidTr="008964E2">
        <w:trPr>
          <w:cantSplit/>
        </w:trPr>
        <w:tc>
          <w:tcPr>
            <w:tcW w:w="4997" w:type="pct"/>
            <w:gridSpan w:val="4"/>
            <w:tcBorders>
              <w:top w:val="single" w:sz="4" w:space="0" w:color="auto"/>
              <w:left w:val="single" w:sz="4" w:space="0" w:color="auto"/>
              <w:bottom w:val="single" w:sz="4" w:space="0" w:color="auto"/>
              <w:right w:val="single" w:sz="4" w:space="0" w:color="auto"/>
            </w:tcBorders>
          </w:tcPr>
          <w:p w14:paraId="072BD0C5" w14:textId="77777777" w:rsidR="002B295B" w:rsidRPr="00D06725" w:rsidRDefault="002B295B" w:rsidP="00173EE0">
            <w:pPr>
              <w:keepNext/>
              <w:outlineLvl w:val="0"/>
              <w:rPr>
                <w:b/>
                <w:noProof/>
                <w:snapToGrid/>
                <w:szCs w:val="22"/>
              </w:rPr>
            </w:pPr>
            <w:r w:rsidRPr="00D06725">
              <w:rPr>
                <w:b/>
                <w:noProof/>
                <w:snapToGrid/>
                <w:szCs w:val="22"/>
              </w:rPr>
              <w:t>Velika tumorska masa</w:t>
            </w:r>
          </w:p>
        </w:tc>
      </w:tr>
      <w:tr w:rsidR="002B295B" w:rsidRPr="00D06725" w14:paraId="74EC4E25" w14:textId="77777777" w:rsidTr="008964E2">
        <w:trPr>
          <w:cantSplit/>
        </w:trPr>
        <w:tc>
          <w:tcPr>
            <w:tcW w:w="2381" w:type="pct"/>
            <w:tcBorders>
              <w:top w:val="single" w:sz="4" w:space="0" w:color="auto"/>
              <w:left w:val="single" w:sz="4" w:space="0" w:color="auto"/>
              <w:bottom w:val="nil"/>
              <w:right w:val="single" w:sz="4" w:space="0" w:color="auto"/>
            </w:tcBorders>
          </w:tcPr>
          <w:p w14:paraId="67392385" w14:textId="77777777" w:rsidR="002B295B" w:rsidRPr="00D06725" w:rsidRDefault="002B295B" w:rsidP="00173EE0">
            <w:pPr>
              <w:outlineLvl w:val="0"/>
              <w:rPr>
                <w:noProof/>
                <w:snapToGrid/>
                <w:szCs w:val="22"/>
              </w:rPr>
            </w:pPr>
            <w:r w:rsidRPr="00D06725">
              <w:rPr>
                <w:noProof/>
                <w:snapToGrid/>
                <w:szCs w:val="22"/>
              </w:rPr>
              <w:t>&lt; 5 cm</w:t>
            </w:r>
          </w:p>
        </w:tc>
        <w:tc>
          <w:tcPr>
            <w:tcW w:w="679" w:type="pct"/>
            <w:tcBorders>
              <w:top w:val="single" w:sz="4" w:space="0" w:color="auto"/>
              <w:left w:val="single" w:sz="4" w:space="0" w:color="auto"/>
              <w:bottom w:val="nil"/>
              <w:right w:val="single" w:sz="4" w:space="0" w:color="auto"/>
            </w:tcBorders>
          </w:tcPr>
          <w:p w14:paraId="1614994F" w14:textId="77777777" w:rsidR="002B295B" w:rsidRPr="00D06725" w:rsidRDefault="002B295B" w:rsidP="00173EE0">
            <w:pPr>
              <w:keepNext/>
              <w:jc w:val="center"/>
              <w:outlineLvl w:val="0"/>
              <w:rPr>
                <w:noProof/>
                <w:snapToGrid/>
                <w:szCs w:val="22"/>
              </w:rPr>
            </w:pPr>
            <w:r w:rsidRPr="00D06725">
              <w:rPr>
                <w:noProof/>
                <w:snapToGrid/>
                <w:szCs w:val="22"/>
              </w:rPr>
              <w:t>154</w:t>
            </w:r>
          </w:p>
        </w:tc>
        <w:tc>
          <w:tcPr>
            <w:tcW w:w="968" w:type="pct"/>
            <w:tcBorders>
              <w:top w:val="single" w:sz="4" w:space="0" w:color="auto"/>
              <w:left w:val="single" w:sz="4" w:space="0" w:color="auto"/>
              <w:bottom w:val="nil"/>
              <w:right w:val="single" w:sz="4" w:space="0" w:color="auto"/>
            </w:tcBorders>
          </w:tcPr>
          <w:p w14:paraId="2F4A2612" w14:textId="77777777" w:rsidR="002B295B" w:rsidRPr="00D06725" w:rsidRDefault="002B295B" w:rsidP="00173EE0">
            <w:pPr>
              <w:keepNext/>
              <w:jc w:val="center"/>
              <w:outlineLvl w:val="0"/>
              <w:rPr>
                <w:noProof/>
                <w:snapToGrid/>
                <w:szCs w:val="22"/>
              </w:rPr>
            </w:pPr>
            <w:r w:rsidRPr="00D06725">
              <w:rPr>
                <w:noProof/>
                <w:snapToGrid/>
                <w:szCs w:val="22"/>
              </w:rPr>
              <w:t>0,289</w:t>
            </w:r>
          </w:p>
        </w:tc>
        <w:tc>
          <w:tcPr>
            <w:tcW w:w="969" w:type="pct"/>
            <w:tcBorders>
              <w:top w:val="single" w:sz="4" w:space="0" w:color="auto"/>
              <w:left w:val="single" w:sz="4" w:space="0" w:color="auto"/>
              <w:bottom w:val="nil"/>
              <w:right w:val="single" w:sz="4" w:space="0" w:color="auto"/>
            </w:tcBorders>
          </w:tcPr>
          <w:p w14:paraId="4AA3471F" w14:textId="77777777" w:rsidR="002B295B" w:rsidRPr="00D06725" w:rsidRDefault="002B295B" w:rsidP="00173EE0">
            <w:pPr>
              <w:keepNext/>
              <w:jc w:val="center"/>
              <w:outlineLvl w:val="0"/>
              <w:rPr>
                <w:noProof/>
                <w:snapToGrid/>
                <w:szCs w:val="22"/>
              </w:rPr>
            </w:pPr>
            <w:r w:rsidRPr="00D06725">
              <w:rPr>
                <w:noProof/>
                <w:snapToGrid/>
                <w:szCs w:val="22"/>
              </w:rPr>
              <w:t>0,161; 0,521</w:t>
            </w:r>
          </w:p>
        </w:tc>
      </w:tr>
      <w:tr w:rsidR="002B295B" w:rsidRPr="00D06725" w14:paraId="5FC5C405" w14:textId="77777777" w:rsidTr="008964E2">
        <w:trPr>
          <w:cantSplit/>
        </w:trPr>
        <w:tc>
          <w:tcPr>
            <w:tcW w:w="2381" w:type="pct"/>
            <w:tcBorders>
              <w:top w:val="nil"/>
              <w:left w:val="single" w:sz="4" w:space="0" w:color="auto"/>
              <w:bottom w:val="single" w:sz="4" w:space="0" w:color="auto"/>
              <w:right w:val="single" w:sz="4" w:space="0" w:color="auto"/>
            </w:tcBorders>
          </w:tcPr>
          <w:p w14:paraId="287ED223" w14:textId="77777777" w:rsidR="002B295B" w:rsidRPr="00D06725" w:rsidRDefault="002B295B" w:rsidP="00173EE0">
            <w:pPr>
              <w:outlineLvl w:val="0"/>
              <w:rPr>
                <w:noProof/>
                <w:snapToGrid/>
                <w:szCs w:val="22"/>
              </w:rPr>
            </w:pPr>
            <w:r w:rsidRPr="00D06725">
              <w:rPr>
                <w:noProof/>
                <w:snapToGrid/>
                <w:szCs w:val="22"/>
              </w:rPr>
              <w:t>≥ 5 cm</w:t>
            </w:r>
          </w:p>
        </w:tc>
        <w:tc>
          <w:tcPr>
            <w:tcW w:w="679" w:type="pct"/>
            <w:tcBorders>
              <w:top w:val="nil"/>
              <w:left w:val="single" w:sz="4" w:space="0" w:color="auto"/>
              <w:bottom w:val="single" w:sz="4" w:space="0" w:color="auto"/>
              <w:right w:val="single" w:sz="4" w:space="0" w:color="auto"/>
            </w:tcBorders>
          </w:tcPr>
          <w:p w14:paraId="24504363" w14:textId="77777777" w:rsidR="002B295B" w:rsidRPr="00D06725" w:rsidRDefault="002B295B" w:rsidP="00173EE0">
            <w:pPr>
              <w:keepNext/>
              <w:jc w:val="center"/>
              <w:outlineLvl w:val="0"/>
              <w:rPr>
                <w:noProof/>
                <w:snapToGrid/>
                <w:szCs w:val="22"/>
              </w:rPr>
            </w:pPr>
            <w:r w:rsidRPr="00D06725">
              <w:rPr>
                <w:noProof/>
                <w:snapToGrid/>
                <w:szCs w:val="22"/>
              </w:rPr>
              <w:t>74</w:t>
            </w:r>
          </w:p>
        </w:tc>
        <w:tc>
          <w:tcPr>
            <w:tcW w:w="968" w:type="pct"/>
            <w:tcBorders>
              <w:top w:val="nil"/>
              <w:left w:val="single" w:sz="4" w:space="0" w:color="auto"/>
              <w:bottom w:val="single" w:sz="4" w:space="0" w:color="auto"/>
              <w:right w:val="single" w:sz="4" w:space="0" w:color="auto"/>
            </w:tcBorders>
          </w:tcPr>
          <w:p w14:paraId="3635E90F" w14:textId="77777777" w:rsidR="002B295B" w:rsidRPr="00D06725" w:rsidRDefault="002B295B" w:rsidP="00173EE0">
            <w:pPr>
              <w:keepNext/>
              <w:jc w:val="center"/>
              <w:outlineLvl w:val="0"/>
              <w:rPr>
                <w:noProof/>
                <w:snapToGrid/>
                <w:szCs w:val="22"/>
              </w:rPr>
            </w:pPr>
            <w:r w:rsidRPr="00D06725">
              <w:rPr>
                <w:noProof/>
                <w:snapToGrid/>
                <w:szCs w:val="22"/>
              </w:rPr>
              <w:t>0,184</w:t>
            </w:r>
          </w:p>
        </w:tc>
        <w:tc>
          <w:tcPr>
            <w:tcW w:w="969" w:type="pct"/>
            <w:tcBorders>
              <w:top w:val="nil"/>
              <w:left w:val="single" w:sz="4" w:space="0" w:color="auto"/>
              <w:bottom w:val="single" w:sz="4" w:space="0" w:color="auto"/>
              <w:right w:val="single" w:sz="4" w:space="0" w:color="auto"/>
            </w:tcBorders>
          </w:tcPr>
          <w:p w14:paraId="4D3AB1DA" w14:textId="77777777" w:rsidR="002B295B" w:rsidRPr="00D06725" w:rsidRDefault="002B295B" w:rsidP="00173EE0">
            <w:pPr>
              <w:keepNext/>
              <w:jc w:val="center"/>
              <w:outlineLvl w:val="0"/>
              <w:rPr>
                <w:noProof/>
                <w:snapToGrid/>
                <w:szCs w:val="22"/>
              </w:rPr>
            </w:pPr>
            <w:r w:rsidRPr="00D06725">
              <w:rPr>
                <w:noProof/>
                <w:snapToGrid/>
                <w:szCs w:val="22"/>
              </w:rPr>
              <w:t>0,085; 0,398</w:t>
            </w:r>
          </w:p>
        </w:tc>
      </w:tr>
      <w:tr w:rsidR="002B295B" w:rsidRPr="00D06725" w14:paraId="687EC162" w14:textId="77777777" w:rsidTr="008964E2">
        <w:trPr>
          <w:cantSplit/>
        </w:trPr>
        <w:tc>
          <w:tcPr>
            <w:tcW w:w="4997" w:type="pct"/>
            <w:gridSpan w:val="4"/>
            <w:tcBorders>
              <w:top w:val="single" w:sz="4" w:space="0" w:color="auto"/>
              <w:left w:val="single" w:sz="4" w:space="0" w:color="auto"/>
              <w:bottom w:val="single" w:sz="4" w:space="0" w:color="auto"/>
              <w:right w:val="single" w:sz="4" w:space="0" w:color="auto"/>
            </w:tcBorders>
          </w:tcPr>
          <w:p w14:paraId="40FDED20" w14:textId="77777777" w:rsidR="002B295B" w:rsidRPr="00D06725" w:rsidRDefault="002B295B" w:rsidP="00173EE0">
            <w:pPr>
              <w:keepNext/>
              <w:outlineLvl w:val="0"/>
              <w:rPr>
                <w:b/>
                <w:noProof/>
                <w:snapToGrid/>
                <w:szCs w:val="22"/>
              </w:rPr>
            </w:pPr>
            <w:r w:rsidRPr="00D06725">
              <w:rPr>
                <w:b/>
                <w:noProof/>
                <w:snapToGrid/>
                <w:szCs w:val="22"/>
              </w:rPr>
              <w:t>Rai stadij</w:t>
            </w:r>
          </w:p>
        </w:tc>
      </w:tr>
      <w:tr w:rsidR="002B295B" w:rsidRPr="00D06725" w14:paraId="6207DEAC" w14:textId="77777777" w:rsidTr="008964E2">
        <w:trPr>
          <w:cantSplit/>
        </w:trPr>
        <w:tc>
          <w:tcPr>
            <w:tcW w:w="2381" w:type="pct"/>
            <w:tcBorders>
              <w:top w:val="single" w:sz="4" w:space="0" w:color="auto"/>
              <w:left w:val="single" w:sz="4" w:space="0" w:color="auto"/>
              <w:bottom w:val="nil"/>
              <w:right w:val="single" w:sz="4" w:space="0" w:color="auto"/>
            </w:tcBorders>
          </w:tcPr>
          <w:p w14:paraId="61CDC7DB" w14:textId="77777777" w:rsidR="002B295B" w:rsidRPr="00D06725" w:rsidRDefault="002B295B" w:rsidP="00173EE0">
            <w:pPr>
              <w:outlineLvl w:val="0"/>
              <w:rPr>
                <w:noProof/>
                <w:snapToGrid/>
                <w:szCs w:val="22"/>
              </w:rPr>
            </w:pPr>
            <w:r w:rsidRPr="00D06725">
              <w:rPr>
                <w:noProof/>
                <w:snapToGrid/>
                <w:szCs w:val="22"/>
              </w:rPr>
              <w:t>0/I/II</w:t>
            </w:r>
          </w:p>
        </w:tc>
        <w:tc>
          <w:tcPr>
            <w:tcW w:w="679" w:type="pct"/>
            <w:tcBorders>
              <w:top w:val="single" w:sz="4" w:space="0" w:color="auto"/>
              <w:left w:val="single" w:sz="4" w:space="0" w:color="auto"/>
              <w:bottom w:val="nil"/>
              <w:right w:val="single" w:sz="4" w:space="0" w:color="auto"/>
            </w:tcBorders>
          </w:tcPr>
          <w:p w14:paraId="2E79150B" w14:textId="77777777" w:rsidR="002B295B" w:rsidRPr="00D06725" w:rsidRDefault="002B295B" w:rsidP="00173EE0">
            <w:pPr>
              <w:keepNext/>
              <w:jc w:val="center"/>
              <w:outlineLvl w:val="0"/>
              <w:rPr>
                <w:noProof/>
                <w:snapToGrid/>
                <w:szCs w:val="22"/>
              </w:rPr>
            </w:pPr>
            <w:r w:rsidRPr="00D06725">
              <w:rPr>
                <w:noProof/>
                <w:snapToGrid/>
                <w:szCs w:val="22"/>
              </w:rPr>
              <w:t>110</w:t>
            </w:r>
          </w:p>
        </w:tc>
        <w:tc>
          <w:tcPr>
            <w:tcW w:w="968" w:type="pct"/>
            <w:tcBorders>
              <w:top w:val="single" w:sz="4" w:space="0" w:color="auto"/>
              <w:left w:val="single" w:sz="4" w:space="0" w:color="auto"/>
              <w:bottom w:val="nil"/>
              <w:right w:val="single" w:sz="4" w:space="0" w:color="auto"/>
            </w:tcBorders>
          </w:tcPr>
          <w:p w14:paraId="762923D4" w14:textId="77777777" w:rsidR="002B295B" w:rsidRPr="00D06725" w:rsidRDefault="002B295B" w:rsidP="00173EE0">
            <w:pPr>
              <w:keepNext/>
              <w:jc w:val="center"/>
              <w:outlineLvl w:val="0"/>
              <w:rPr>
                <w:noProof/>
                <w:snapToGrid/>
                <w:szCs w:val="22"/>
              </w:rPr>
            </w:pPr>
            <w:r w:rsidRPr="00D06725">
              <w:rPr>
                <w:noProof/>
                <w:snapToGrid/>
                <w:szCs w:val="22"/>
              </w:rPr>
              <w:t>0,221</w:t>
            </w:r>
          </w:p>
        </w:tc>
        <w:tc>
          <w:tcPr>
            <w:tcW w:w="969" w:type="pct"/>
            <w:tcBorders>
              <w:top w:val="single" w:sz="4" w:space="0" w:color="auto"/>
              <w:left w:val="single" w:sz="4" w:space="0" w:color="auto"/>
              <w:bottom w:val="nil"/>
              <w:right w:val="single" w:sz="4" w:space="0" w:color="auto"/>
            </w:tcBorders>
          </w:tcPr>
          <w:p w14:paraId="23507E3E" w14:textId="77777777" w:rsidR="002B295B" w:rsidRPr="00D06725" w:rsidRDefault="002B295B" w:rsidP="00173EE0">
            <w:pPr>
              <w:keepNext/>
              <w:jc w:val="center"/>
              <w:outlineLvl w:val="0"/>
              <w:rPr>
                <w:noProof/>
                <w:snapToGrid/>
                <w:szCs w:val="22"/>
              </w:rPr>
            </w:pPr>
            <w:r w:rsidRPr="00D06725">
              <w:rPr>
                <w:noProof/>
                <w:snapToGrid/>
                <w:szCs w:val="22"/>
              </w:rPr>
              <w:t>0,115; 0,424</w:t>
            </w:r>
          </w:p>
        </w:tc>
      </w:tr>
      <w:tr w:rsidR="002B295B" w:rsidRPr="00D06725" w14:paraId="38B173C6" w14:textId="77777777" w:rsidTr="008964E2">
        <w:trPr>
          <w:cantSplit/>
        </w:trPr>
        <w:tc>
          <w:tcPr>
            <w:tcW w:w="2381" w:type="pct"/>
            <w:tcBorders>
              <w:top w:val="nil"/>
              <w:left w:val="single" w:sz="4" w:space="0" w:color="auto"/>
              <w:bottom w:val="single" w:sz="4" w:space="0" w:color="auto"/>
              <w:right w:val="single" w:sz="4" w:space="0" w:color="auto"/>
            </w:tcBorders>
          </w:tcPr>
          <w:p w14:paraId="62F657A1" w14:textId="77777777" w:rsidR="002B295B" w:rsidRPr="00D06725" w:rsidRDefault="002B295B" w:rsidP="00173EE0">
            <w:pPr>
              <w:outlineLvl w:val="0"/>
              <w:rPr>
                <w:noProof/>
                <w:snapToGrid/>
                <w:szCs w:val="22"/>
              </w:rPr>
            </w:pPr>
            <w:r w:rsidRPr="00D06725">
              <w:rPr>
                <w:noProof/>
                <w:snapToGrid/>
                <w:szCs w:val="22"/>
              </w:rPr>
              <w:t>III/IV</w:t>
            </w:r>
          </w:p>
        </w:tc>
        <w:tc>
          <w:tcPr>
            <w:tcW w:w="679" w:type="pct"/>
            <w:tcBorders>
              <w:top w:val="nil"/>
              <w:left w:val="single" w:sz="4" w:space="0" w:color="auto"/>
              <w:bottom w:val="single" w:sz="4" w:space="0" w:color="auto"/>
              <w:right w:val="single" w:sz="4" w:space="0" w:color="auto"/>
            </w:tcBorders>
          </w:tcPr>
          <w:p w14:paraId="1F8CB1F4" w14:textId="77777777" w:rsidR="002B295B" w:rsidRPr="00D06725" w:rsidRDefault="002B295B" w:rsidP="00173EE0">
            <w:pPr>
              <w:keepNext/>
              <w:jc w:val="center"/>
              <w:outlineLvl w:val="0"/>
              <w:rPr>
                <w:noProof/>
                <w:snapToGrid/>
                <w:szCs w:val="22"/>
              </w:rPr>
            </w:pPr>
            <w:r w:rsidRPr="00D06725">
              <w:rPr>
                <w:noProof/>
                <w:snapToGrid/>
                <w:szCs w:val="22"/>
              </w:rPr>
              <w:t>119</w:t>
            </w:r>
          </w:p>
        </w:tc>
        <w:tc>
          <w:tcPr>
            <w:tcW w:w="968" w:type="pct"/>
            <w:tcBorders>
              <w:top w:val="nil"/>
              <w:left w:val="single" w:sz="4" w:space="0" w:color="auto"/>
              <w:bottom w:val="single" w:sz="4" w:space="0" w:color="auto"/>
              <w:right w:val="single" w:sz="4" w:space="0" w:color="auto"/>
            </w:tcBorders>
          </w:tcPr>
          <w:p w14:paraId="739397C8" w14:textId="77777777" w:rsidR="002B295B" w:rsidRPr="00D06725" w:rsidRDefault="002B295B" w:rsidP="00173EE0">
            <w:pPr>
              <w:keepNext/>
              <w:jc w:val="center"/>
              <w:outlineLvl w:val="0"/>
              <w:rPr>
                <w:noProof/>
                <w:snapToGrid/>
                <w:szCs w:val="22"/>
              </w:rPr>
            </w:pPr>
            <w:r w:rsidRPr="00D06725">
              <w:rPr>
                <w:noProof/>
                <w:snapToGrid/>
                <w:szCs w:val="22"/>
              </w:rPr>
              <w:t>0,246</w:t>
            </w:r>
          </w:p>
        </w:tc>
        <w:tc>
          <w:tcPr>
            <w:tcW w:w="969" w:type="pct"/>
            <w:tcBorders>
              <w:top w:val="nil"/>
              <w:left w:val="single" w:sz="4" w:space="0" w:color="auto"/>
              <w:bottom w:val="single" w:sz="4" w:space="0" w:color="auto"/>
              <w:right w:val="single" w:sz="4" w:space="0" w:color="auto"/>
            </w:tcBorders>
          </w:tcPr>
          <w:p w14:paraId="0032D211" w14:textId="77777777" w:rsidR="002B295B" w:rsidRPr="00D06725" w:rsidRDefault="002B295B" w:rsidP="00173EE0">
            <w:pPr>
              <w:keepNext/>
              <w:jc w:val="center"/>
              <w:outlineLvl w:val="0"/>
              <w:rPr>
                <w:noProof/>
                <w:snapToGrid/>
                <w:szCs w:val="22"/>
              </w:rPr>
            </w:pPr>
            <w:r w:rsidRPr="00D06725">
              <w:rPr>
                <w:noProof/>
                <w:snapToGrid/>
                <w:szCs w:val="22"/>
              </w:rPr>
              <w:t>0,127; 0,477</w:t>
            </w:r>
          </w:p>
        </w:tc>
      </w:tr>
      <w:tr w:rsidR="002B295B" w:rsidRPr="00D06725" w14:paraId="1A22324F" w14:textId="77777777" w:rsidTr="008964E2">
        <w:trPr>
          <w:cantSplit/>
        </w:trPr>
        <w:tc>
          <w:tcPr>
            <w:tcW w:w="4995" w:type="pct"/>
            <w:gridSpan w:val="4"/>
            <w:tcBorders>
              <w:top w:val="single" w:sz="4" w:space="0" w:color="auto"/>
              <w:left w:val="single" w:sz="4" w:space="0" w:color="auto"/>
              <w:bottom w:val="single" w:sz="4" w:space="0" w:color="auto"/>
              <w:right w:val="single" w:sz="4" w:space="0" w:color="auto"/>
            </w:tcBorders>
          </w:tcPr>
          <w:p w14:paraId="0AB3431C" w14:textId="77777777" w:rsidR="002B295B" w:rsidRPr="00D06725" w:rsidRDefault="002B295B" w:rsidP="00173EE0">
            <w:pPr>
              <w:keepNext/>
              <w:outlineLvl w:val="0"/>
              <w:rPr>
                <w:b/>
                <w:noProof/>
                <w:snapToGrid/>
                <w:szCs w:val="22"/>
              </w:rPr>
            </w:pPr>
            <w:r w:rsidRPr="00D06725">
              <w:rPr>
                <w:b/>
                <w:noProof/>
                <w:snapToGrid/>
                <w:szCs w:val="22"/>
              </w:rPr>
              <w:t>ECOG funkcionalni status prema test listi ispitanika</w:t>
            </w:r>
            <w:r w:rsidR="00455770" w:rsidRPr="00D06725">
              <w:rPr>
                <w:b/>
                <w:noProof/>
                <w:snapToGrid/>
                <w:szCs w:val="22"/>
              </w:rPr>
              <w:t xml:space="preserve"> (CRF)</w:t>
            </w:r>
          </w:p>
        </w:tc>
      </w:tr>
      <w:tr w:rsidR="002B295B" w:rsidRPr="00D06725" w14:paraId="0B4BF199" w14:textId="77777777" w:rsidTr="008964E2">
        <w:trPr>
          <w:cantSplit/>
        </w:trPr>
        <w:tc>
          <w:tcPr>
            <w:tcW w:w="2381" w:type="pct"/>
            <w:tcBorders>
              <w:top w:val="single" w:sz="4" w:space="0" w:color="auto"/>
              <w:left w:val="single" w:sz="4" w:space="0" w:color="auto"/>
              <w:bottom w:val="nil"/>
              <w:right w:val="single" w:sz="4" w:space="0" w:color="auto"/>
            </w:tcBorders>
          </w:tcPr>
          <w:p w14:paraId="2CF0CFD3" w14:textId="77777777" w:rsidR="002B295B" w:rsidRPr="00D06725" w:rsidRDefault="002B295B" w:rsidP="00173EE0">
            <w:pPr>
              <w:outlineLvl w:val="0"/>
              <w:rPr>
                <w:noProof/>
                <w:snapToGrid/>
                <w:szCs w:val="22"/>
              </w:rPr>
            </w:pPr>
            <w:r w:rsidRPr="00D06725">
              <w:rPr>
                <w:noProof/>
                <w:snapToGrid/>
                <w:szCs w:val="22"/>
              </w:rPr>
              <w:t>0</w:t>
            </w:r>
          </w:p>
        </w:tc>
        <w:tc>
          <w:tcPr>
            <w:tcW w:w="679" w:type="pct"/>
            <w:tcBorders>
              <w:top w:val="single" w:sz="4" w:space="0" w:color="auto"/>
              <w:left w:val="single" w:sz="4" w:space="0" w:color="auto"/>
              <w:bottom w:val="nil"/>
              <w:right w:val="single" w:sz="4" w:space="0" w:color="auto"/>
            </w:tcBorders>
          </w:tcPr>
          <w:p w14:paraId="2D61A44D" w14:textId="77777777" w:rsidR="002B295B" w:rsidRPr="00D06725" w:rsidRDefault="002B295B" w:rsidP="00173EE0">
            <w:pPr>
              <w:keepNext/>
              <w:jc w:val="center"/>
              <w:outlineLvl w:val="0"/>
              <w:rPr>
                <w:noProof/>
                <w:snapToGrid/>
                <w:szCs w:val="22"/>
              </w:rPr>
            </w:pPr>
            <w:r w:rsidRPr="00D06725">
              <w:rPr>
                <w:noProof/>
                <w:snapToGrid/>
                <w:szCs w:val="22"/>
              </w:rPr>
              <w:t>110</w:t>
            </w:r>
          </w:p>
        </w:tc>
        <w:tc>
          <w:tcPr>
            <w:tcW w:w="968" w:type="pct"/>
            <w:tcBorders>
              <w:top w:val="single" w:sz="4" w:space="0" w:color="auto"/>
              <w:left w:val="single" w:sz="4" w:space="0" w:color="auto"/>
              <w:bottom w:val="nil"/>
              <w:right w:val="single" w:sz="4" w:space="0" w:color="auto"/>
            </w:tcBorders>
          </w:tcPr>
          <w:p w14:paraId="15E8DEDD" w14:textId="77777777" w:rsidR="002B295B" w:rsidRPr="00D06725" w:rsidRDefault="002B295B" w:rsidP="00173EE0">
            <w:pPr>
              <w:keepNext/>
              <w:jc w:val="center"/>
              <w:outlineLvl w:val="0"/>
              <w:rPr>
                <w:noProof/>
                <w:snapToGrid/>
                <w:szCs w:val="22"/>
              </w:rPr>
            </w:pPr>
            <w:r w:rsidRPr="00D06725">
              <w:rPr>
                <w:noProof/>
                <w:snapToGrid/>
                <w:szCs w:val="22"/>
              </w:rPr>
              <w:t>0,226</w:t>
            </w:r>
          </w:p>
        </w:tc>
        <w:tc>
          <w:tcPr>
            <w:tcW w:w="969" w:type="pct"/>
            <w:tcBorders>
              <w:top w:val="single" w:sz="4" w:space="0" w:color="auto"/>
              <w:left w:val="single" w:sz="4" w:space="0" w:color="auto"/>
              <w:bottom w:val="nil"/>
              <w:right w:val="single" w:sz="4" w:space="0" w:color="auto"/>
            </w:tcBorders>
          </w:tcPr>
          <w:p w14:paraId="21BA834D" w14:textId="77777777" w:rsidR="002B295B" w:rsidRPr="00D06725" w:rsidRDefault="002B295B" w:rsidP="00173EE0">
            <w:pPr>
              <w:keepNext/>
              <w:jc w:val="center"/>
              <w:outlineLvl w:val="0"/>
              <w:rPr>
                <w:noProof/>
                <w:snapToGrid/>
                <w:szCs w:val="22"/>
              </w:rPr>
            </w:pPr>
            <w:r w:rsidRPr="00D06725">
              <w:rPr>
                <w:noProof/>
                <w:snapToGrid/>
                <w:szCs w:val="22"/>
              </w:rPr>
              <w:t>0,110; 0,464</w:t>
            </w:r>
          </w:p>
        </w:tc>
      </w:tr>
      <w:tr w:rsidR="002B295B" w:rsidRPr="00D06725" w14:paraId="7BAEACDB" w14:textId="77777777" w:rsidTr="008964E2">
        <w:trPr>
          <w:cantSplit/>
        </w:trPr>
        <w:tc>
          <w:tcPr>
            <w:tcW w:w="2381" w:type="pct"/>
            <w:tcBorders>
              <w:top w:val="nil"/>
              <w:left w:val="single" w:sz="4" w:space="0" w:color="auto"/>
              <w:bottom w:val="single" w:sz="4" w:space="0" w:color="auto"/>
              <w:right w:val="single" w:sz="4" w:space="0" w:color="auto"/>
            </w:tcBorders>
          </w:tcPr>
          <w:p w14:paraId="7B803F23" w14:textId="77777777" w:rsidR="002B295B" w:rsidRPr="00D06725" w:rsidRDefault="002B295B" w:rsidP="00173EE0">
            <w:pPr>
              <w:outlineLvl w:val="0"/>
              <w:rPr>
                <w:noProof/>
                <w:snapToGrid/>
                <w:szCs w:val="22"/>
              </w:rPr>
            </w:pPr>
            <w:r w:rsidRPr="00D06725">
              <w:rPr>
                <w:noProof/>
                <w:snapToGrid/>
                <w:szCs w:val="22"/>
              </w:rPr>
              <w:t>1 </w:t>
            </w:r>
            <w:r w:rsidRPr="00D06725">
              <w:rPr>
                <w:noProof/>
                <w:snapToGrid/>
                <w:szCs w:val="22"/>
              </w:rPr>
              <w:noBreakHyphen/>
              <w:t> 2</w:t>
            </w:r>
          </w:p>
        </w:tc>
        <w:tc>
          <w:tcPr>
            <w:tcW w:w="679" w:type="pct"/>
            <w:tcBorders>
              <w:top w:val="nil"/>
              <w:left w:val="single" w:sz="4" w:space="0" w:color="auto"/>
              <w:bottom w:val="single" w:sz="4" w:space="0" w:color="auto"/>
              <w:right w:val="single" w:sz="4" w:space="0" w:color="auto"/>
            </w:tcBorders>
          </w:tcPr>
          <w:p w14:paraId="020329A4" w14:textId="77777777" w:rsidR="002B295B" w:rsidRPr="00D06725" w:rsidRDefault="002B295B" w:rsidP="00173EE0">
            <w:pPr>
              <w:keepNext/>
              <w:jc w:val="center"/>
              <w:outlineLvl w:val="0"/>
              <w:rPr>
                <w:noProof/>
                <w:snapToGrid/>
                <w:szCs w:val="22"/>
              </w:rPr>
            </w:pPr>
            <w:r w:rsidRPr="00D06725">
              <w:rPr>
                <w:noProof/>
                <w:snapToGrid/>
                <w:szCs w:val="22"/>
              </w:rPr>
              <w:t>119</w:t>
            </w:r>
          </w:p>
        </w:tc>
        <w:tc>
          <w:tcPr>
            <w:tcW w:w="968" w:type="pct"/>
            <w:tcBorders>
              <w:top w:val="nil"/>
              <w:left w:val="single" w:sz="4" w:space="0" w:color="auto"/>
              <w:bottom w:val="single" w:sz="4" w:space="0" w:color="auto"/>
              <w:right w:val="single" w:sz="4" w:space="0" w:color="auto"/>
            </w:tcBorders>
          </w:tcPr>
          <w:p w14:paraId="4E6118DF" w14:textId="77777777" w:rsidR="002B295B" w:rsidRPr="00D06725" w:rsidRDefault="002B295B" w:rsidP="00173EE0">
            <w:pPr>
              <w:keepNext/>
              <w:jc w:val="center"/>
              <w:outlineLvl w:val="0"/>
              <w:rPr>
                <w:noProof/>
                <w:snapToGrid/>
                <w:szCs w:val="22"/>
              </w:rPr>
            </w:pPr>
            <w:r w:rsidRPr="00D06725">
              <w:rPr>
                <w:noProof/>
                <w:snapToGrid/>
                <w:szCs w:val="22"/>
              </w:rPr>
              <w:t>0,239</w:t>
            </w:r>
          </w:p>
        </w:tc>
        <w:tc>
          <w:tcPr>
            <w:tcW w:w="969" w:type="pct"/>
            <w:tcBorders>
              <w:top w:val="nil"/>
              <w:left w:val="single" w:sz="4" w:space="0" w:color="auto"/>
              <w:bottom w:val="single" w:sz="4" w:space="0" w:color="auto"/>
              <w:right w:val="single" w:sz="4" w:space="0" w:color="auto"/>
            </w:tcBorders>
          </w:tcPr>
          <w:p w14:paraId="7E0407DD" w14:textId="77777777" w:rsidR="002B295B" w:rsidRPr="00D06725" w:rsidRDefault="002B295B" w:rsidP="00173EE0">
            <w:pPr>
              <w:keepNext/>
              <w:jc w:val="center"/>
              <w:outlineLvl w:val="0"/>
              <w:rPr>
                <w:noProof/>
                <w:snapToGrid/>
                <w:szCs w:val="22"/>
              </w:rPr>
            </w:pPr>
            <w:r w:rsidRPr="00D06725">
              <w:rPr>
                <w:noProof/>
                <w:snapToGrid/>
                <w:szCs w:val="22"/>
              </w:rPr>
              <w:t>0,130; 0,438</w:t>
            </w:r>
          </w:p>
        </w:tc>
      </w:tr>
      <w:tr w:rsidR="002B295B" w:rsidRPr="00D06725" w14:paraId="2CBC862D" w14:textId="77777777" w:rsidTr="008964E2">
        <w:trPr>
          <w:cantSplit/>
        </w:trPr>
        <w:tc>
          <w:tcPr>
            <w:tcW w:w="4997" w:type="pct"/>
            <w:gridSpan w:val="4"/>
            <w:tcBorders>
              <w:top w:val="single" w:sz="4" w:space="0" w:color="auto"/>
              <w:left w:val="nil"/>
              <w:bottom w:val="nil"/>
              <w:right w:val="nil"/>
            </w:tcBorders>
          </w:tcPr>
          <w:p w14:paraId="772A4C42" w14:textId="77777777" w:rsidR="002B295B" w:rsidRPr="00D06725" w:rsidRDefault="002B295B" w:rsidP="00173EE0">
            <w:pPr>
              <w:rPr>
                <w:rFonts w:ascii="Calibri" w:hAnsi="Calibri"/>
                <w:noProof/>
                <w:snapToGrid/>
                <w:sz w:val="18"/>
                <w:szCs w:val="18"/>
              </w:rPr>
            </w:pPr>
            <w:r w:rsidRPr="00D06725">
              <w:rPr>
                <w:noProof/>
                <w:snapToGrid/>
                <w:sz w:val="18"/>
                <w:szCs w:val="18"/>
              </w:rPr>
              <w:t>Omjer hazarda na temelju nestratificirane analize</w:t>
            </w:r>
          </w:p>
        </w:tc>
      </w:tr>
    </w:tbl>
    <w:p w14:paraId="57742C1C" w14:textId="77777777" w:rsidR="002B295B" w:rsidRPr="00D06725" w:rsidRDefault="002B295B" w:rsidP="00173EE0">
      <w:pPr>
        <w:rPr>
          <w:noProof/>
          <w:snapToGrid/>
        </w:rPr>
      </w:pPr>
    </w:p>
    <w:p w14:paraId="1ECD1E1E" w14:textId="77777777" w:rsidR="000F75AA" w:rsidRPr="00D06725" w:rsidRDefault="002B295B" w:rsidP="00173EE0">
      <w:pPr>
        <w:rPr>
          <w:noProof/>
          <w:snapToGrid/>
        </w:rPr>
      </w:pPr>
      <w:r w:rsidRPr="00D06725">
        <w:rPr>
          <w:noProof/>
          <w:snapToGrid/>
        </w:rPr>
        <w:t>Reakcije na infuziju bilo kojeg stupnja težine opažene su u 25% bolesnika liječenih lijekom IMBRUVICA u kombinaciji s obinutuzumabom te u 58% onih koji su primali klorambucil plus obinutuzumab. Reakcije na infuziju 3. i višeg stupnja težine ili ozbiljne reakcije na infuziju opažene su u 3% bolesnika liječenih lijekom IMBRUVICA u kombinaciji s obinutuzumabom te u 9% onih koji su primali klorambucil plus obinutuzumab.</w:t>
      </w:r>
    </w:p>
    <w:p w14:paraId="3E09269C" w14:textId="77777777" w:rsidR="00376E03" w:rsidRPr="00D06725" w:rsidRDefault="00376E03" w:rsidP="00173EE0">
      <w:pPr>
        <w:rPr>
          <w:noProof/>
        </w:rPr>
      </w:pPr>
    </w:p>
    <w:p w14:paraId="001B13FB" w14:textId="4AB43BC2" w:rsidR="00376E03" w:rsidRPr="00D06725" w:rsidRDefault="00376E03" w:rsidP="00173EE0">
      <w:pPr>
        <w:rPr>
          <w:noProof/>
          <w:lang w:eastAsia="zh-CN"/>
        </w:rPr>
      </w:pPr>
      <w:r w:rsidRPr="00D06725">
        <w:rPr>
          <w:noProof/>
          <w:lang w:eastAsia="zh-CN"/>
        </w:rPr>
        <w:t>Sigurnost i djelotvornost lijeka IMBRUVICA u bolesnika s prethodno neliječenim KLL-om ili SLL</w:t>
      </w:r>
      <w:r w:rsidR="00CB1506" w:rsidRPr="00D06725">
        <w:rPr>
          <w:noProof/>
          <w:lang w:eastAsia="zh-CN"/>
        </w:rPr>
        <w:noBreakHyphen/>
      </w:r>
      <w:r w:rsidRPr="00D06725">
        <w:rPr>
          <w:noProof/>
          <w:lang w:eastAsia="zh-CN"/>
        </w:rPr>
        <w:t>om bile su dalje procijenjene u randomiziranom, mul</w:t>
      </w:r>
      <w:r w:rsidR="00CB1506" w:rsidRPr="00D06725">
        <w:rPr>
          <w:noProof/>
          <w:lang w:eastAsia="zh-CN"/>
        </w:rPr>
        <w:t>t</w:t>
      </w:r>
      <w:r w:rsidRPr="00D06725">
        <w:rPr>
          <w:noProof/>
          <w:lang w:eastAsia="zh-CN"/>
        </w:rPr>
        <w:t>icentričnom, otvorenom ispitivanju faze 3 (E1912) lijeka IMBRUVICA u kombinaciji s rituksimabom (IR) naspram standardne kemoimunoterapije s fludarab</w:t>
      </w:r>
      <w:r w:rsidR="00CB1506" w:rsidRPr="00D06725">
        <w:rPr>
          <w:noProof/>
          <w:lang w:eastAsia="zh-CN"/>
        </w:rPr>
        <w:t>in</w:t>
      </w:r>
      <w:r w:rsidRPr="00D06725">
        <w:rPr>
          <w:noProof/>
          <w:lang w:eastAsia="zh-CN"/>
        </w:rPr>
        <w:t>om, ciklofosfamidom i rituksimabom (FCR). Ispitivanje je uključilo prethodno neliječene bolesnike s KLL-</w:t>
      </w:r>
      <w:r w:rsidR="00CB1506" w:rsidRPr="00D06725">
        <w:rPr>
          <w:noProof/>
          <w:lang w:eastAsia="zh-CN"/>
        </w:rPr>
        <w:t>om</w:t>
      </w:r>
      <w:r w:rsidRPr="00D06725">
        <w:rPr>
          <w:noProof/>
          <w:lang w:eastAsia="zh-CN"/>
        </w:rPr>
        <w:t xml:space="preserve"> ili SLL-om koji su imali 70 </w:t>
      </w:r>
      <w:r w:rsidR="00CB1506" w:rsidRPr="00D06725">
        <w:rPr>
          <w:noProof/>
          <w:lang w:eastAsia="zh-CN"/>
        </w:rPr>
        <w:t xml:space="preserve">ili manje </w:t>
      </w:r>
      <w:r w:rsidRPr="00D06725">
        <w:rPr>
          <w:noProof/>
          <w:lang w:eastAsia="zh-CN"/>
        </w:rPr>
        <w:t>godina. Bolesnici s del17p bili su isključeni iz ispitivanja. Bolesnici (n</w:t>
      </w:r>
      <w:r w:rsidR="003B6F76" w:rsidRPr="00D06725">
        <w:rPr>
          <w:noProof/>
          <w:lang w:eastAsia="zh-CN"/>
        </w:rPr>
        <w:t xml:space="preserve"> </w:t>
      </w:r>
      <w:r w:rsidRPr="00D06725">
        <w:rPr>
          <w:noProof/>
          <w:lang w:eastAsia="zh-CN"/>
        </w:rPr>
        <w:t>=</w:t>
      </w:r>
      <w:r w:rsidR="003B6F76" w:rsidRPr="00D06725">
        <w:rPr>
          <w:noProof/>
          <w:lang w:eastAsia="zh-CN"/>
        </w:rPr>
        <w:t xml:space="preserve"> </w:t>
      </w:r>
      <w:r w:rsidRPr="00D06725">
        <w:rPr>
          <w:noProof/>
          <w:lang w:eastAsia="zh-CN"/>
        </w:rPr>
        <w:t>529) su bili randomizirani 2:1 kako bi prim</w:t>
      </w:r>
      <w:r w:rsidR="00CB1506" w:rsidRPr="00D06725">
        <w:rPr>
          <w:noProof/>
          <w:lang w:eastAsia="zh-CN"/>
        </w:rPr>
        <w:t>a</w:t>
      </w:r>
      <w:r w:rsidRPr="00D06725">
        <w:rPr>
          <w:noProof/>
          <w:lang w:eastAsia="zh-CN"/>
        </w:rPr>
        <w:t>li IR ili FCR. IMBRUVICA je bila primijenjena u dozi od 420 mg na dan do progresije bolesti ili neprihvatljive toksičnosti. Fludarabin je bio primijenjen u dozi od 25 mg/m</w:t>
      </w:r>
      <w:r w:rsidRPr="00D06725">
        <w:rPr>
          <w:noProof/>
          <w:vertAlign w:val="superscript"/>
          <w:lang w:eastAsia="zh-CN"/>
        </w:rPr>
        <w:t>2</w:t>
      </w:r>
      <w:r w:rsidRPr="00D06725">
        <w:rPr>
          <w:noProof/>
          <w:lang w:eastAsia="zh-CN"/>
        </w:rPr>
        <w:t>, a ciklofosfamid je bio primijenjen u dozi od 250 mg/m</w:t>
      </w:r>
      <w:r w:rsidRPr="00D06725">
        <w:rPr>
          <w:noProof/>
          <w:vertAlign w:val="superscript"/>
          <w:lang w:eastAsia="zh-CN"/>
        </w:rPr>
        <w:t>2</w:t>
      </w:r>
      <w:r w:rsidRPr="00D06725">
        <w:rPr>
          <w:noProof/>
          <w:lang w:eastAsia="zh-CN"/>
        </w:rPr>
        <w:t>, oboje 1., 2. i 3. dan 1.-6. ciklusa. Rituksimab je uveden u 2. ciklusu u IR skupini te u 1. ciklusu u FCR skupini, a bio je primijenjen u dozi od 50 mg/m</w:t>
      </w:r>
      <w:r w:rsidRPr="00D06725">
        <w:rPr>
          <w:noProof/>
          <w:vertAlign w:val="superscript"/>
          <w:lang w:eastAsia="zh-CN"/>
        </w:rPr>
        <w:t>2</w:t>
      </w:r>
      <w:r w:rsidRPr="00D06725">
        <w:rPr>
          <w:noProof/>
          <w:lang w:eastAsia="zh-CN"/>
        </w:rPr>
        <w:t xml:space="preserve"> 1. dan prvog ciklusa, 325 mg/m</w:t>
      </w:r>
      <w:r w:rsidRPr="00D06725">
        <w:rPr>
          <w:noProof/>
          <w:vertAlign w:val="superscript"/>
          <w:lang w:eastAsia="zh-CN"/>
        </w:rPr>
        <w:t>2</w:t>
      </w:r>
      <w:r w:rsidRPr="00D06725">
        <w:rPr>
          <w:noProof/>
          <w:lang w:eastAsia="zh-CN"/>
        </w:rPr>
        <w:t xml:space="preserve"> 2. dan prvog ciklusa i 500 mg/m</w:t>
      </w:r>
      <w:r w:rsidRPr="00D06725">
        <w:rPr>
          <w:noProof/>
          <w:vertAlign w:val="superscript"/>
          <w:lang w:eastAsia="zh-CN"/>
        </w:rPr>
        <w:t>2</w:t>
      </w:r>
      <w:r w:rsidRPr="00D06725">
        <w:rPr>
          <w:noProof/>
          <w:lang w:eastAsia="zh-CN"/>
        </w:rPr>
        <w:t xml:space="preserve"> 1. dan 5 ciklusa koji su uslijedili, u ukupno 6 ciklusa. Jedan ciklus je trajao 28 dana.</w:t>
      </w:r>
    </w:p>
    <w:p w14:paraId="29DA277A" w14:textId="77777777" w:rsidR="00376E03" w:rsidRPr="00D06725" w:rsidRDefault="00376E03" w:rsidP="00173EE0">
      <w:pPr>
        <w:rPr>
          <w:rFonts w:eastAsia="SimSun"/>
          <w:noProof/>
          <w:lang w:eastAsia="zh-CN"/>
        </w:rPr>
      </w:pPr>
    </w:p>
    <w:p w14:paraId="31293C01" w14:textId="77777777" w:rsidR="00376E03" w:rsidRPr="00D06725" w:rsidRDefault="00376E03" w:rsidP="00173EE0">
      <w:pPr>
        <w:rPr>
          <w:noProof/>
          <w:lang w:eastAsia="zh-CN"/>
        </w:rPr>
      </w:pPr>
      <w:r w:rsidRPr="00D06725">
        <w:rPr>
          <w:noProof/>
          <w:lang w:eastAsia="zh-CN"/>
        </w:rPr>
        <w:t xml:space="preserve">Medijan dobi bio je 58 godina (raspon, 28 do 70 godina), 67% bili su muškarci i 90% bijele rase. Svi bolesnici su imali funkcionalni ECOG status na početku 0 ili 1 (98%) ili 2 (2%). Na početku, 43% bolesnika pokazivalo je Rai stadij III ili IV, a 59% bolesnika pokazivalo je </w:t>
      </w:r>
      <w:r w:rsidR="00245786" w:rsidRPr="00D06725">
        <w:rPr>
          <w:noProof/>
          <w:lang w:eastAsia="zh-CN"/>
        </w:rPr>
        <w:t>K</w:t>
      </w:r>
      <w:r w:rsidRPr="00D06725">
        <w:rPr>
          <w:noProof/>
          <w:lang w:eastAsia="zh-CN"/>
        </w:rPr>
        <w:t>LL/SLL s visokim faktorima rizika (TP53 mutacij</w:t>
      </w:r>
      <w:r w:rsidR="00245786" w:rsidRPr="00D06725">
        <w:rPr>
          <w:noProof/>
          <w:lang w:eastAsia="zh-CN"/>
        </w:rPr>
        <w:t>a</w:t>
      </w:r>
      <w:r w:rsidRPr="00D06725">
        <w:rPr>
          <w:noProof/>
          <w:lang w:eastAsia="zh-CN"/>
        </w:rPr>
        <w:t xml:space="preserve"> [6%], del11q [22%], ili nemutirane IGHV [53%]).</w:t>
      </w:r>
    </w:p>
    <w:p w14:paraId="15EFBB92" w14:textId="77777777" w:rsidR="00376E03" w:rsidRPr="00D06725" w:rsidRDefault="00376E03" w:rsidP="00173EE0">
      <w:pPr>
        <w:rPr>
          <w:noProof/>
          <w:lang w:eastAsia="zh-CN"/>
        </w:rPr>
      </w:pPr>
    </w:p>
    <w:p w14:paraId="28FB9546" w14:textId="11C1C73C" w:rsidR="00376E03" w:rsidRPr="00D06725" w:rsidRDefault="00376E03" w:rsidP="00173EE0">
      <w:pPr>
        <w:rPr>
          <w:noProof/>
        </w:rPr>
      </w:pPr>
      <w:r w:rsidRPr="00D06725">
        <w:rPr>
          <w:noProof/>
        </w:rPr>
        <w:lastRenderedPageBreak/>
        <w:t xml:space="preserve">S medijanom vremena praćenja </w:t>
      </w:r>
      <w:r w:rsidR="00CB1506" w:rsidRPr="00D06725">
        <w:rPr>
          <w:noProof/>
        </w:rPr>
        <w:t xml:space="preserve">u </w:t>
      </w:r>
      <w:r w:rsidRPr="00D06725">
        <w:rPr>
          <w:noProof/>
        </w:rPr>
        <w:t>ispitivanj</w:t>
      </w:r>
      <w:r w:rsidR="00CB1506" w:rsidRPr="00D06725">
        <w:rPr>
          <w:noProof/>
        </w:rPr>
        <w:t>u</w:t>
      </w:r>
      <w:r w:rsidRPr="00D06725">
        <w:rPr>
          <w:noProof/>
        </w:rPr>
        <w:t xml:space="preserve"> od 37 mjeseci, rezultati djelotvornosti za E1912 prikazani su u </w:t>
      </w:r>
      <w:r w:rsidR="00903CB7" w:rsidRPr="00D06725">
        <w:rPr>
          <w:noProof/>
        </w:rPr>
        <w:t>T</w:t>
      </w:r>
      <w:r w:rsidRPr="00D06725">
        <w:rPr>
          <w:noProof/>
        </w:rPr>
        <w:t xml:space="preserve">ablici </w:t>
      </w:r>
      <w:r w:rsidR="00602848" w:rsidRPr="00D06725">
        <w:rPr>
          <w:noProof/>
        </w:rPr>
        <w:t>10</w:t>
      </w:r>
      <w:r w:rsidRPr="00D06725">
        <w:rPr>
          <w:noProof/>
        </w:rPr>
        <w:t>. Kaplan-Meierove krivulje za PFS, ocijenjen prema IWCLL kriterijima</w:t>
      </w:r>
      <w:r w:rsidR="00CB1506" w:rsidRPr="00D06725">
        <w:rPr>
          <w:noProof/>
        </w:rPr>
        <w:t>,</w:t>
      </w:r>
      <w:r w:rsidRPr="00D06725">
        <w:rPr>
          <w:noProof/>
        </w:rPr>
        <w:t xml:space="preserve"> i ukupno preživljenje prikazane su na Slikama </w:t>
      </w:r>
      <w:r w:rsidR="00602848" w:rsidRPr="00D06725">
        <w:rPr>
          <w:noProof/>
        </w:rPr>
        <w:t xml:space="preserve">8 </w:t>
      </w:r>
      <w:r w:rsidRPr="00D06725">
        <w:rPr>
          <w:noProof/>
        </w:rPr>
        <w:t>odnosno</w:t>
      </w:r>
      <w:r w:rsidR="00CE63B7" w:rsidRPr="00D06725">
        <w:rPr>
          <w:noProof/>
        </w:rPr>
        <w:t xml:space="preserve"> </w:t>
      </w:r>
      <w:r w:rsidR="00602848" w:rsidRPr="00D06725">
        <w:rPr>
          <w:noProof/>
        </w:rPr>
        <w:t>9</w:t>
      </w:r>
      <w:r w:rsidRPr="00D06725">
        <w:rPr>
          <w:noProof/>
        </w:rPr>
        <w:t>.</w:t>
      </w:r>
    </w:p>
    <w:p w14:paraId="569A71F9" w14:textId="77777777" w:rsidR="00376E03" w:rsidRPr="00D06725" w:rsidRDefault="00376E03" w:rsidP="00173EE0">
      <w:pPr>
        <w:rPr>
          <w:rFonts w:eastAsia="SimSun"/>
          <w:noProof/>
        </w:rPr>
      </w:pPr>
    </w:p>
    <w:tbl>
      <w:tblPr>
        <w:tblW w:w="5000" w:type="pct"/>
        <w:tblBorders>
          <w:top w:val="single" w:sz="4" w:space="0" w:color="auto"/>
          <w:bottom w:val="single" w:sz="4" w:space="0" w:color="auto"/>
        </w:tblBorders>
        <w:tblLook w:val="04A0" w:firstRow="1" w:lastRow="0" w:firstColumn="1" w:lastColumn="0" w:noHBand="0" w:noVBand="1"/>
      </w:tblPr>
      <w:tblGrid>
        <w:gridCol w:w="3511"/>
        <w:gridCol w:w="2870"/>
        <w:gridCol w:w="2691"/>
      </w:tblGrid>
      <w:tr w:rsidR="00376E03" w:rsidRPr="00D06725" w14:paraId="45482D3C" w14:textId="77777777" w:rsidTr="008964E2">
        <w:trPr>
          <w:cantSplit/>
        </w:trPr>
        <w:tc>
          <w:tcPr>
            <w:tcW w:w="5000" w:type="pct"/>
            <w:gridSpan w:val="3"/>
            <w:tcBorders>
              <w:top w:val="nil"/>
              <w:left w:val="nil"/>
              <w:bottom w:val="single" w:sz="4" w:space="0" w:color="auto"/>
              <w:right w:val="nil"/>
            </w:tcBorders>
          </w:tcPr>
          <w:p w14:paraId="7E134B99" w14:textId="52050D0E" w:rsidR="00376E03" w:rsidRPr="00D06725" w:rsidRDefault="00376E03" w:rsidP="00173EE0">
            <w:pPr>
              <w:keepNext/>
              <w:tabs>
                <w:tab w:val="left" w:pos="1152"/>
              </w:tabs>
              <w:ind w:left="1134" w:hanging="1134"/>
              <w:rPr>
                <w:b/>
                <w:noProof/>
                <w:szCs w:val="22"/>
                <w:lang w:eastAsia="zh-CN"/>
              </w:rPr>
            </w:pPr>
            <w:r w:rsidRPr="00D06725">
              <w:rPr>
                <w:b/>
                <w:noProof/>
                <w:szCs w:val="22"/>
              </w:rPr>
              <w:t>Tablica </w:t>
            </w:r>
            <w:r w:rsidR="00602848" w:rsidRPr="00D06725">
              <w:rPr>
                <w:b/>
                <w:noProof/>
                <w:szCs w:val="22"/>
              </w:rPr>
              <w:t>10</w:t>
            </w:r>
            <w:r w:rsidRPr="00D06725">
              <w:rPr>
                <w:b/>
                <w:noProof/>
                <w:szCs w:val="22"/>
              </w:rPr>
              <w:t>:</w:t>
            </w:r>
            <w:r w:rsidRPr="00D06725">
              <w:rPr>
                <w:b/>
                <w:noProof/>
                <w:szCs w:val="22"/>
              </w:rPr>
              <w:tab/>
            </w:r>
            <w:r w:rsidRPr="00D06725">
              <w:rPr>
                <w:b/>
                <w:bCs/>
                <w:noProof/>
                <w:szCs w:val="22"/>
              </w:rPr>
              <w:t>Rezultati djelotvornosti u Ispitivanju E1912</w:t>
            </w:r>
          </w:p>
        </w:tc>
      </w:tr>
      <w:tr w:rsidR="00376E03" w:rsidRPr="00D06725" w14:paraId="1DDBC579" w14:textId="77777777" w:rsidTr="00772100">
        <w:trPr>
          <w:cantSplit/>
        </w:trPr>
        <w:tc>
          <w:tcPr>
            <w:tcW w:w="1935" w:type="pct"/>
            <w:tcBorders>
              <w:top w:val="single" w:sz="4" w:space="0" w:color="auto"/>
              <w:left w:val="single" w:sz="4" w:space="0" w:color="auto"/>
              <w:bottom w:val="single" w:sz="4" w:space="0" w:color="auto"/>
              <w:right w:val="single" w:sz="4" w:space="0" w:color="auto"/>
            </w:tcBorders>
            <w:vAlign w:val="center"/>
          </w:tcPr>
          <w:p w14:paraId="7CFC2BFD" w14:textId="77777777" w:rsidR="00376E03" w:rsidRPr="00D06725" w:rsidRDefault="00376E03" w:rsidP="00173EE0">
            <w:pPr>
              <w:keepNext/>
              <w:jc w:val="center"/>
              <w:rPr>
                <w:b/>
                <w:noProof/>
                <w:szCs w:val="22"/>
              </w:rPr>
            </w:pPr>
            <w:r w:rsidRPr="00D06725">
              <w:rPr>
                <w:b/>
                <w:noProof/>
                <w:snapToGrid/>
                <w:szCs w:val="22"/>
              </w:rPr>
              <w:t>Mjera ishoda</w:t>
            </w:r>
          </w:p>
        </w:tc>
        <w:tc>
          <w:tcPr>
            <w:tcW w:w="1582" w:type="pct"/>
            <w:tcBorders>
              <w:top w:val="single" w:sz="4" w:space="0" w:color="auto"/>
              <w:left w:val="single" w:sz="4" w:space="0" w:color="auto"/>
              <w:bottom w:val="single" w:sz="4" w:space="0" w:color="auto"/>
              <w:right w:val="single" w:sz="4" w:space="0" w:color="auto"/>
            </w:tcBorders>
          </w:tcPr>
          <w:p w14:paraId="713076E7" w14:textId="0C0B3A3C" w:rsidR="00772100" w:rsidRPr="00D06725" w:rsidRDefault="00376E03" w:rsidP="00173EE0">
            <w:pPr>
              <w:keepNext/>
              <w:jc w:val="center"/>
              <w:outlineLvl w:val="0"/>
              <w:rPr>
                <w:b/>
                <w:bCs/>
                <w:noProof/>
                <w:szCs w:val="22"/>
              </w:rPr>
            </w:pPr>
            <w:r w:rsidRPr="00D06725">
              <w:rPr>
                <w:b/>
                <w:bCs/>
                <w:noProof/>
                <w:szCs w:val="22"/>
              </w:rPr>
              <w:t>Ibrutinib+ritu</w:t>
            </w:r>
            <w:r w:rsidR="00CC1A47" w:rsidRPr="00D06725">
              <w:rPr>
                <w:b/>
                <w:bCs/>
                <w:noProof/>
                <w:szCs w:val="22"/>
              </w:rPr>
              <w:t>ks</w:t>
            </w:r>
            <w:r w:rsidRPr="00D06725">
              <w:rPr>
                <w:b/>
                <w:bCs/>
                <w:noProof/>
                <w:szCs w:val="22"/>
              </w:rPr>
              <w:t>imab (IR)</w:t>
            </w:r>
          </w:p>
          <w:p w14:paraId="6B4E6EA2" w14:textId="698301F5" w:rsidR="00376E03" w:rsidRPr="00D06725" w:rsidRDefault="00376E03" w:rsidP="00173EE0">
            <w:pPr>
              <w:keepNext/>
              <w:jc w:val="center"/>
              <w:outlineLvl w:val="0"/>
              <w:rPr>
                <w:b/>
                <w:noProof/>
                <w:szCs w:val="22"/>
              </w:rPr>
            </w:pPr>
            <w:r w:rsidRPr="00D06725">
              <w:rPr>
                <w:b/>
                <w:noProof/>
                <w:szCs w:val="22"/>
              </w:rPr>
              <w:t>N</w:t>
            </w:r>
            <w:r w:rsidR="003B6F76" w:rsidRPr="00D06725">
              <w:rPr>
                <w:b/>
                <w:noProof/>
                <w:szCs w:val="22"/>
              </w:rPr>
              <w:t xml:space="preserve"> </w:t>
            </w:r>
            <w:r w:rsidRPr="00D06725">
              <w:rPr>
                <w:b/>
                <w:noProof/>
                <w:szCs w:val="22"/>
              </w:rPr>
              <w:t>=</w:t>
            </w:r>
            <w:r w:rsidR="003B6F76" w:rsidRPr="00D06725">
              <w:rPr>
                <w:b/>
                <w:noProof/>
                <w:szCs w:val="22"/>
              </w:rPr>
              <w:t xml:space="preserve"> </w:t>
            </w:r>
            <w:r w:rsidRPr="00D06725">
              <w:rPr>
                <w:b/>
                <w:noProof/>
                <w:szCs w:val="22"/>
              </w:rPr>
              <w:t>354</w:t>
            </w:r>
          </w:p>
        </w:tc>
        <w:tc>
          <w:tcPr>
            <w:tcW w:w="1483" w:type="pct"/>
            <w:tcBorders>
              <w:top w:val="single" w:sz="4" w:space="0" w:color="auto"/>
              <w:left w:val="single" w:sz="4" w:space="0" w:color="auto"/>
              <w:bottom w:val="single" w:sz="4" w:space="0" w:color="auto"/>
              <w:right w:val="single" w:sz="4" w:space="0" w:color="auto"/>
            </w:tcBorders>
          </w:tcPr>
          <w:p w14:paraId="3AF71A4A" w14:textId="77777777" w:rsidR="00772100" w:rsidRPr="00D06725" w:rsidRDefault="00376E03" w:rsidP="00173EE0">
            <w:pPr>
              <w:keepNext/>
              <w:jc w:val="center"/>
              <w:outlineLvl w:val="0"/>
              <w:rPr>
                <w:b/>
                <w:noProof/>
                <w:szCs w:val="22"/>
              </w:rPr>
            </w:pPr>
            <w:r w:rsidRPr="00D06725">
              <w:rPr>
                <w:b/>
                <w:noProof/>
                <w:szCs w:val="22"/>
              </w:rPr>
              <w:t>Fludarabin, ciklofosfamid i rituksimab (FCR)</w:t>
            </w:r>
          </w:p>
          <w:p w14:paraId="34B84FD7" w14:textId="1E986599" w:rsidR="00376E03" w:rsidRPr="00D06725" w:rsidRDefault="00376E03" w:rsidP="00173EE0">
            <w:pPr>
              <w:keepNext/>
              <w:jc w:val="center"/>
              <w:outlineLvl w:val="0"/>
              <w:rPr>
                <w:b/>
                <w:noProof/>
                <w:szCs w:val="22"/>
              </w:rPr>
            </w:pPr>
            <w:r w:rsidRPr="00D06725">
              <w:rPr>
                <w:b/>
                <w:noProof/>
                <w:szCs w:val="22"/>
              </w:rPr>
              <w:t>N</w:t>
            </w:r>
            <w:r w:rsidR="003B6F76" w:rsidRPr="00D06725">
              <w:rPr>
                <w:b/>
                <w:noProof/>
                <w:szCs w:val="22"/>
              </w:rPr>
              <w:t xml:space="preserve"> </w:t>
            </w:r>
            <w:r w:rsidRPr="00D06725">
              <w:rPr>
                <w:b/>
                <w:noProof/>
                <w:szCs w:val="22"/>
              </w:rPr>
              <w:t>=</w:t>
            </w:r>
            <w:r w:rsidR="003B6F76" w:rsidRPr="00D06725">
              <w:rPr>
                <w:b/>
                <w:noProof/>
                <w:szCs w:val="22"/>
              </w:rPr>
              <w:t xml:space="preserve"> </w:t>
            </w:r>
            <w:r w:rsidRPr="00D06725">
              <w:rPr>
                <w:b/>
                <w:noProof/>
                <w:szCs w:val="22"/>
              </w:rPr>
              <w:t>175</w:t>
            </w:r>
          </w:p>
        </w:tc>
      </w:tr>
      <w:tr w:rsidR="00376E03" w:rsidRPr="00D06725" w14:paraId="3643BE1E" w14:textId="77777777" w:rsidTr="008964E2">
        <w:trPr>
          <w:cantSplit/>
        </w:trPr>
        <w:tc>
          <w:tcPr>
            <w:tcW w:w="5000" w:type="pct"/>
            <w:gridSpan w:val="3"/>
            <w:tcBorders>
              <w:top w:val="single" w:sz="4" w:space="0" w:color="auto"/>
              <w:left w:val="single" w:sz="4" w:space="0" w:color="auto"/>
              <w:bottom w:val="single" w:sz="4" w:space="0" w:color="auto"/>
              <w:right w:val="single" w:sz="4" w:space="0" w:color="auto"/>
            </w:tcBorders>
          </w:tcPr>
          <w:p w14:paraId="133368AF" w14:textId="77777777" w:rsidR="00376E03" w:rsidRPr="00D06725" w:rsidRDefault="00376E03" w:rsidP="00173EE0">
            <w:pPr>
              <w:keepNext/>
              <w:outlineLvl w:val="0"/>
              <w:rPr>
                <w:noProof/>
                <w:szCs w:val="22"/>
              </w:rPr>
            </w:pPr>
            <w:r w:rsidRPr="00D06725">
              <w:rPr>
                <w:b/>
                <w:noProof/>
                <w:snapToGrid/>
                <w:szCs w:val="22"/>
              </w:rPr>
              <w:t>Preživljenje bez progresije bolesti</w:t>
            </w:r>
          </w:p>
        </w:tc>
      </w:tr>
      <w:tr w:rsidR="00376E03" w:rsidRPr="00D06725" w14:paraId="2D9924F6" w14:textId="77777777" w:rsidTr="00772100">
        <w:trPr>
          <w:cantSplit/>
        </w:trPr>
        <w:tc>
          <w:tcPr>
            <w:tcW w:w="1935" w:type="pct"/>
            <w:tcBorders>
              <w:top w:val="single" w:sz="4" w:space="0" w:color="auto"/>
              <w:left w:val="single" w:sz="4" w:space="0" w:color="auto"/>
              <w:bottom w:val="single" w:sz="4" w:space="0" w:color="auto"/>
              <w:right w:val="single" w:sz="4" w:space="0" w:color="auto"/>
            </w:tcBorders>
          </w:tcPr>
          <w:p w14:paraId="5FE155BF" w14:textId="77777777" w:rsidR="00376E03" w:rsidRPr="00D06725" w:rsidRDefault="00376E03" w:rsidP="00173EE0">
            <w:pPr>
              <w:tabs>
                <w:tab w:val="clear" w:pos="567"/>
              </w:tabs>
              <w:outlineLvl w:val="0"/>
              <w:rPr>
                <w:noProof/>
                <w:szCs w:val="22"/>
              </w:rPr>
            </w:pPr>
            <w:r w:rsidRPr="00D06725">
              <w:rPr>
                <w:noProof/>
                <w:szCs w:val="22"/>
                <w:lang w:eastAsia="zh-CN"/>
              </w:rPr>
              <w:t>Broj događaja (%)</w:t>
            </w:r>
          </w:p>
        </w:tc>
        <w:tc>
          <w:tcPr>
            <w:tcW w:w="1582" w:type="pct"/>
            <w:tcBorders>
              <w:top w:val="single" w:sz="4" w:space="0" w:color="auto"/>
              <w:left w:val="single" w:sz="4" w:space="0" w:color="auto"/>
              <w:bottom w:val="single" w:sz="4" w:space="0" w:color="auto"/>
              <w:right w:val="single" w:sz="4" w:space="0" w:color="auto"/>
            </w:tcBorders>
          </w:tcPr>
          <w:p w14:paraId="62A359D9" w14:textId="77777777" w:rsidR="00376E03" w:rsidRPr="00D06725" w:rsidRDefault="00376E03" w:rsidP="00173EE0">
            <w:pPr>
              <w:jc w:val="center"/>
              <w:outlineLvl w:val="0"/>
              <w:rPr>
                <w:noProof/>
                <w:szCs w:val="22"/>
              </w:rPr>
            </w:pPr>
            <w:r w:rsidRPr="00D06725">
              <w:rPr>
                <w:noProof/>
              </w:rPr>
              <w:t>41 (12)</w:t>
            </w:r>
          </w:p>
        </w:tc>
        <w:tc>
          <w:tcPr>
            <w:tcW w:w="1483" w:type="pct"/>
            <w:tcBorders>
              <w:top w:val="single" w:sz="4" w:space="0" w:color="auto"/>
              <w:left w:val="single" w:sz="4" w:space="0" w:color="auto"/>
              <w:bottom w:val="single" w:sz="4" w:space="0" w:color="auto"/>
              <w:right w:val="single" w:sz="4" w:space="0" w:color="auto"/>
            </w:tcBorders>
          </w:tcPr>
          <w:p w14:paraId="2FBAD564" w14:textId="77777777" w:rsidR="00376E03" w:rsidRPr="00D06725" w:rsidRDefault="00376E03" w:rsidP="00173EE0">
            <w:pPr>
              <w:jc w:val="center"/>
              <w:outlineLvl w:val="0"/>
              <w:rPr>
                <w:noProof/>
                <w:szCs w:val="22"/>
              </w:rPr>
            </w:pPr>
            <w:r w:rsidRPr="00D06725">
              <w:rPr>
                <w:noProof/>
              </w:rPr>
              <w:t>44 (25)</w:t>
            </w:r>
          </w:p>
        </w:tc>
      </w:tr>
      <w:tr w:rsidR="00376E03" w:rsidRPr="00D06725" w14:paraId="37D03723" w14:textId="77777777" w:rsidTr="00772100">
        <w:trPr>
          <w:cantSplit/>
        </w:trPr>
        <w:tc>
          <w:tcPr>
            <w:tcW w:w="1935" w:type="pct"/>
            <w:tcBorders>
              <w:top w:val="single" w:sz="4" w:space="0" w:color="auto"/>
              <w:left w:val="single" w:sz="4" w:space="0" w:color="auto"/>
              <w:bottom w:val="single" w:sz="4" w:space="0" w:color="auto"/>
              <w:right w:val="single" w:sz="4" w:space="0" w:color="auto"/>
            </w:tcBorders>
          </w:tcPr>
          <w:p w14:paraId="672BBDB8" w14:textId="77777777" w:rsidR="00376E03" w:rsidRPr="00D06725" w:rsidRDefault="00376E03" w:rsidP="00173EE0">
            <w:pPr>
              <w:ind w:left="284"/>
              <w:rPr>
                <w:noProof/>
                <w:szCs w:val="22"/>
              </w:rPr>
            </w:pPr>
            <w:r w:rsidRPr="00D06725">
              <w:rPr>
                <w:noProof/>
                <w:szCs w:val="22"/>
                <w:lang w:eastAsia="zh-CN"/>
              </w:rPr>
              <w:t>Progresija bolesti</w:t>
            </w:r>
          </w:p>
        </w:tc>
        <w:tc>
          <w:tcPr>
            <w:tcW w:w="1582" w:type="pct"/>
            <w:tcBorders>
              <w:top w:val="single" w:sz="4" w:space="0" w:color="auto"/>
              <w:left w:val="single" w:sz="4" w:space="0" w:color="auto"/>
              <w:bottom w:val="single" w:sz="4" w:space="0" w:color="auto"/>
              <w:right w:val="single" w:sz="4" w:space="0" w:color="auto"/>
            </w:tcBorders>
          </w:tcPr>
          <w:p w14:paraId="141A1935" w14:textId="77777777" w:rsidR="00376E03" w:rsidRPr="00D06725" w:rsidRDefault="00376E03" w:rsidP="00173EE0">
            <w:pPr>
              <w:jc w:val="center"/>
              <w:outlineLvl w:val="0"/>
              <w:rPr>
                <w:noProof/>
                <w:szCs w:val="22"/>
              </w:rPr>
            </w:pPr>
            <w:r w:rsidRPr="00D06725">
              <w:rPr>
                <w:noProof/>
              </w:rPr>
              <w:t>39</w:t>
            </w:r>
          </w:p>
        </w:tc>
        <w:tc>
          <w:tcPr>
            <w:tcW w:w="1483" w:type="pct"/>
            <w:tcBorders>
              <w:top w:val="single" w:sz="4" w:space="0" w:color="auto"/>
              <w:left w:val="single" w:sz="4" w:space="0" w:color="auto"/>
              <w:bottom w:val="single" w:sz="4" w:space="0" w:color="auto"/>
              <w:right w:val="single" w:sz="4" w:space="0" w:color="auto"/>
            </w:tcBorders>
          </w:tcPr>
          <w:p w14:paraId="4845C62B" w14:textId="77777777" w:rsidR="00376E03" w:rsidRPr="00D06725" w:rsidRDefault="00376E03" w:rsidP="00173EE0">
            <w:pPr>
              <w:jc w:val="center"/>
              <w:outlineLvl w:val="0"/>
              <w:rPr>
                <w:noProof/>
                <w:szCs w:val="22"/>
              </w:rPr>
            </w:pPr>
            <w:r w:rsidRPr="00D06725">
              <w:rPr>
                <w:noProof/>
              </w:rPr>
              <w:t>38</w:t>
            </w:r>
          </w:p>
        </w:tc>
      </w:tr>
      <w:tr w:rsidR="00376E03" w:rsidRPr="00D06725" w14:paraId="24B79D99" w14:textId="77777777" w:rsidTr="00772100">
        <w:trPr>
          <w:cantSplit/>
        </w:trPr>
        <w:tc>
          <w:tcPr>
            <w:tcW w:w="1935" w:type="pct"/>
            <w:tcBorders>
              <w:top w:val="single" w:sz="4" w:space="0" w:color="auto"/>
              <w:left w:val="single" w:sz="4" w:space="0" w:color="auto"/>
              <w:bottom w:val="single" w:sz="4" w:space="0" w:color="auto"/>
              <w:right w:val="single" w:sz="4" w:space="0" w:color="auto"/>
            </w:tcBorders>
          </w:tcPr>
          <w:p w14:paraId="49E0198C" w14:textId="77777777" w:rsidR="00376E03" w:rsidRPr="00D06725" w:rsidRDefault="00376E03" w:rsidP="00173EE0">
            <w:pPr>
              <w:ind w:left="284"/>
              <w:rPr>
                <w:noProof/>
                <w:szCs w:val="22"/>
                <w:lang w:eastAsia="zh-CN"/>
              </w:rPr>
            </w:pPr>
            <w:r w:rsidRPr="00D06725">
              <w:rPr>
                <w:noProof/>
                <w:szCs w:val="22"/>
                <w:lang w:eastAsia="zh-CN"/>
              </w:rPr>
              <w:t>Smrtni događaji</w:t>
            </w:r>
          </w:p>
        </w:tc>
        <w:tc>
          <w:tcPr>
            <w:tcW w:w="1582" w:type="pct"/>
            <w:tcBorders>
              <w:top w:val="single" w:sz="4" w:space="0" w:color="auto"/>
              <w:left w:val="single" w:sz="4" w:space="0" w:color="auto"/>
              <w:bottom w:val="single" w:sz="4" w:space="0" w:color="auto"/>
              <w:right w:val="single" w:sz="4" w:space="0" w:color="auto"/>
            </w:tcBorders>
          </w:tcPr>
          <w:p w14:paraId="3540F5EA" w14:textId="77777777" w:rsidR="00376E03" w:rsidRPr="00D06725" w:rsidRDefault="00376E03" w:rsidP="00173EE0">
            <w:pPr>
              <w:jc w:val="center"/>
              <w:outlineLvl w:val="0"/>
              <w:rPr>
                <w:noProof/>
                <w:szCs w:val="22"/>
              </w:rPr>
            </w:pPr>
            <w:r w:rsidRPr="00D06725">
              <w:rPr>
                <w:noProof/>
              </w:rPr>
              <w:t>2</w:t>
            </w:r>
          </w:p>
        </w:tc>
        <w:tc>
          <w:tcPr>
            <w:tcW w:w="1483" w:type="pct"/>
            <w:tcBorders>
              <w:top w:val="single" w:sz="4" w:space="0" w:color="auto"/>
              <w:left w:val="single" w:sz="4" w:space="0" w:color="auto"/>
              <w:bottom w:val="single" w:sz="4" w:space="0" w:color="auto"/>
              <w:right w:val="single" w:sz="4" w:space="0" w:color="auto"/>
            </w:tcBorders>
          </w:tcPr>
          <w:p w14:paraId="1826D49F" w14:textId="77777777" w:rsidR="00376E03" w:rsidRPr="00D06725" w:rsidRDefault="00376E03" w:rsidP="00173EE0">
            <w:pPr>
              <w:jc w:val="center"/>
              <w:outlineLvl w:val="0"/>
              <w:rPr>
                <w:noProof/>
                <w:szCs w:val="22"/>
              </w:rPr>
            </w:pPr>
            <w:r w:rsidRPr="00D06725">
              <w:rPr>
                <w:noProof/>
              </w:rPr>
              <w:t>6</w:t>
            </w:r>
          </w:p>
        </w:tc>
      </w:tr>
      <w:tr w:rsidR="00376E03" w:rsidRPr="00D06725" w14:paraId="0940A3E8" w14:textId="77777777" w:rsidTr="00772100">
        <w:trPr>
          <w:cantSplit/>
        </w:trPr>
        <w:tc>
          <w:tcPr>
            <w:tcW w:w="1935" w:type="pct"/>
            <w:tcBorders>
              <w:top w:val="single" w:sz="4" w:space="0" w:color="auto"/>
              <w:left w:val="single" w:sz="4" w:space="0" w:color="auto"/>
              <w:bottom w:val="single" w:sz="4" w:space="0" w:color="auto"/>
              <w:right w:val="single" w:sz="4" w:space="0" w:color="auto"/>
            </w:tcBorders>
          </w:tcPr>
          <w:p w14:paraId="3325B526" w14:textId="77777777" w:rsidR="00376E03" w:rsidRPr="00D06725" w:rsidRDefault="00376E03" w:rsidP="00173EE0">
            <w:pPr>
              <w:outlineLvl w:val="0"/>
              <w:rPr>
                <w:noProof/>
                <w:szCs w:val="22"/>
                <w:lang w:eastAsia="zh-CN"/>
              </w:rPr>
            </w:pPr>
            <w:r w:rsidRPr="00D06725">
              <w:rPr>
                <w:noProof/>
                <w:szCs w:val="22"/>
              </w:rPr>
              <w:t>Medijan (95% CI), mjeseci</w:t>
            </w:r>
          </w:p>
        </w:tc>
        <w:tc>
          <w:tcPr>
            <w:tcW w:w="1582" w:type="pct"/>
            <w:tcBorders>
              <w:top w:val="single" w:sz="4" w:space="0" w:color="auto"/>
              <w:left w:val="single" w:sz="4" w:space="0" w:color="auto"/>
              <w:bottom w:val="single" w:sz="4" w:space="0" w:color="auto"/>
              <w:right w:val="single" w:sz="4" w:space="0" w:color="auto"/>
            </w:tcBorders>
          </w:tcPr>
          <w:p w14:paraId="48A33FFB" w14:textId="77777777" w:rsidR="00376E03" w:rsidRPr="00D06725" w:rsidRDefault="00376E03" w:rsidP="00173EE0">
            <w:pPr>
              <w:jc w:val="center"/>
              <w:outlineLvl w:val="0"/>
              <w:rPr>
                <w:noProof/>
                <w:szCs w:val="22"/>
              </w:rPr>
            </w:pPr>
            <w:r w:rsidRPr="00D06725">
              <w:rPr>
                <w:noProof/>
              </w:rPr>
              <w:t>NP (49,4; NP)</w:t>
            </w:r>
          </w:p>
        </w:tc>
        <w:tc>
          <w:tcPr>
            <w:tcW w:w="1483" w:type="pct"/>
            <w:tcBorders>
              <w:top w:val="single" w:sz="4" w:space="0" w:color="auto"/>
              <w:left w:val="single" w:sz="4" w:space="0" w:color="auto"/>
              <w:bottom w:val="single" w:sz="4" w:space="0" w:color="auto"/>
              <w:right w:val="single" w:sz="4" w:space="0" w:color="auto"/>
            </w:tcBorders>
          </w:tcPr>
          <w:p w14:paraId="39DA5D78" w14:textId="77777777" w:rsidR="00376E03" w:rsidRPr="00D06725" w:rsidRDefault="00376E03" w:rsidP="00173EE0">
            <w:pPr>
              <w:jc w:val="center"/>
              <w:outlineLvl w:val="0"/>
              <w:rPr>
                <w:noProof/>
                <w:szCs w:val="22"/>
              </w:rPr>
            </w:pPr>
            <w:r w:rsidRPr="00D06725">
              <w:rPr>
                <w:noProof/>
              </w:rPr>
              <w:t>NP (47,1; NP)</w:t>
            </w:r>
          </w:p>
        </w:tc>
      </w:tr>
      <w:tr w:rsidR="00376E03" w:rsidRPr="00D06725" w14:paraId="3A76EA92" w14:textId="77777777" w:rsidTr="00772100">
        <w:trPr>
          <w:cantSplit/>
        </w:trPr>
        <w:tc>
          <w:tcPr>
            <w:tcW w:w="1935" w:type="pct"/>
            <w:tcBorders>
              <w:top w:val="single" w:sz="4" w:space="0" w:color="auto"/>
              <w:left w:val="single" w:sz="4" w:space="0" w:color="auto"/>
              <w:bottom w:val="single" w:sz="4" w:space="0" w:color="auto"/>
              <w:right w:val="single" w:sz="4" w:space="0" w:color="auto"/>
            </w:tcBorders>
          </w:tcPr>
          <w:p w14:paraId="0FDCB08F" w14:textId="77777777" w:rsidR="00376E03" w:rsidRPr="00D06725" w:rsidRDefault="00376E03" w:rsidP="00173EE0">
            <w:pPr>
              <w:outlineLvl w:val="0"/>
              <w:rPr>
                <w:noProof/>
                <w:szCs w:val="22"/>
                <w:lang w:eastAsia="zh-CN"/>
              </w:rPr>
            </w:pPr>
            <w:r w:rsidRPr="00D06725">
              <w:rPr>
                <w:noProof/>
                <w:szCs w:val="22"/>
              </w:rPr>
              <w:t>HR (95% CI)</w:t>
            </w:r>
          </w:p>
        </w:tc>
        <w:tc>
          <w:tcPr>
            <w:tcW w:w="3065" w:type="pct"/>
            <w:gridSpan w:val="2"/>
            <w:tcBorders>
              <w:top w:val="single" w:sz="4" w:space="0" w:color="auto"/>
              <w:left w:val="single" w:sz="4" w:space="0" w:color="auto"/>
              <w:bottom w:val="single" w:sz="4" w:space="0" w:color="auto"/>
              <w:right w:val="single" w:sz="4" w:space="0" w:color="auto"/>
            </w:tcBorders>
          </w:tcPr>
          <w:p w14:paraId="206E170C" w14:textId="77777777" w:rsidR="00376E03" w:rsidRPr="00D06725" w:rsidRDefault="00376E03" w:rsidP="00173EE0">
            <w:pPr>
              <w:jc w:val="center"/>
              <w:outlineLvl w:val="0"/>
              <w:rPr>
                <w:noProof/>
                <w:szCs w:val="22"/>
              </w:rPr>
            </w:pPr>
            <w:r w:rsidRPr="00D06725">
              <w:rPr>
                <w:noProof/>
              </w:rPr>
              <w:t>0,34 (0,22; 0,52)</w:t>
            </w:r>
          </w:p>
        </w:tc>
      </w:tr>
      <w:tr w:rsidR="00376E03" w:rsidRPr="00D06725" w14:paraId="70727C6F" w14:textId="77777777" w:rsidTr="00772100">
        <w:trPr>
          <w:cantSplit/>
        </w:trPr>
        <w:tc>
          <w:tcPr>
            <w:tcW w:w="1935" w:type="pct"/>
            <w:tcBorders>
              <w:top w:val="single" w:sz="4" w:space="0" w:color="auto"/>
              <w:left w:val="single" w:sz="4" w:space="0" w:color="auto"/>
              <w:bottom w:val="single" w:sz="4" w:space="0" w:color="auto"/>
              <w:right w:val="single" w:sz="4" w:space="0" w:color="auto"/>
            </w:tcBorders>
          </w:tcPr>
          <w:p w14:paraId="7F11BA41" w14:textId="2269AC60" w:rsidR="00376E03" w:rsidRPr="00D06725" w:rsidRDefault="00656ACB" w:rsidP="00173EE0">
            <w:pPr>
              <w:outlineLvl w:val="0"/>
              <w:rPr>
                <w:noProof/>
                <w:szCs w:val="22"/>
              </w:rPr>
            </w:pPr>
            <w:r w:rsidRPr="00D06725">
              <w:rPr>
                <w:noProof/>
                <w:szCs w:val="22"/>
              </w:rPr>
              <w:t>p</w:t>
            </w:r>
            <w:r w:rsidR="00376E03" w:rsidRPr="00D06725">
              <w:rPr>
                <w:noProof/>
                <w:szCs w:val="22"/>
              </w:rPr>
              <w:t>-vrijednost</w:t>
            </w:r>
            <w:r w:rsidR="00376E03" w:rsidRPr="00D06725">
              <w:rPr>
                <w:noProof/>
                <w:szCs w:val="22"/>
                <w:vertAlign w:val="superscript"/>
              </w:rPr>
              <w:t>a</w:t>
            </w:r>
          </w:p>
        </w:tc>
        <w:tc>
          <w:tcPr>
            <w:tcW w:w="3065" w:type="pct"/>
            <w:gridSpan w:val="2"/>
            <w:tcBorders>
              <w:top w:val="single" w:sz="4" w:space="0" w:color="auto"/>
              <w:left w:val="single" w:sz="4" w:space="0" w:color="auto"/>
              <w:bottom w:val="single" w:sz="4" w:space="0" w:color="auto"/>
              <w:right w:val="single" w:sz="4" w:space="0" w:color="auto"/>
            </w:tcBorders>
          </w:tcPr>
          <w:p w14:paraId="662339EF" w14:textId="32332C09" w:rsidR="00376E03" w:rsidRPr="00D06725" w:rsidRDefault="00376E03" w:rsidP="00173EE0">
            <w:pPr>
              <w:jc w:val="center"/>
              <w:outlineLvl w:val="0"/>
              <w:rPr>
                <w:noProof/>
                <w:szCs w:val="22"/>
              </w:rPr>
            </w:pPr>
            <w:r w:rsidRPr="00D06725">
              <w:rPr>
                <w:noProof/>
                <w:szCs w:val="22"/>
              </w:rPr>
              <w:t>&lt;</w:t>
            </w:r>
            <w:r w:rsidR="00656ACB" w:rsidRPr="00D06725">
              <w:rPr>
                <w:noProof/>
                <w:szCs w:val="22"/>
              </w:rPr>
              <w:t> </w:t>
            </w:r>
            <w:r w:rsidRPr="00D06725">
              <w:rPr>
                <w:noProof/>
                <w:szCs w:val="22"/>
              </w:rPr>
              <w:t>0,0001</w:t>
            </w:r>
          </w:p>
        </w:tc>
      </w:tr>
      <w:tr w:rsidR="00376E03" w:rsidRPr="00D06725" w14:paraId="2BB70184" w14:textId="77777777" w:rsidTr="008964E2">
        <w:trPr>
          <w:cantSplit/>
        </w:trPr>
        <w:tc>
          <w:tcPr>
            <w:tcW w:w="5000" w:type="pct"/>
            <w:gridSpan w:val="3"/>
            <w:tcBorders>
              <w:top w:val="single" w:sz="4" w:space="0" w:color="auto"/>
              <w:left w:val="single" w:sz="4" w:space="0" w:color="auto"/>
              <w:bottom w:val="single" w:sz="4" w:space="0" w:color="auto"/>
              <w:right w:val="single" w:sz="4" w:space="0" w:color="auto"/>
            </w:tcBorders>
          </w:tcPr>
          <w:p w14:paraId="731C9CC4" w14:textId="77777777" w:rsidR="00376E03" w:rsidRPr="00D06725" w:rsidRDefault="00376E03" w:rsidP="00173EE0">
            <w:pPr>
              <w:keepNext/>
              <w:outlineLvl w:val="0"/>
              <w:rPr>
                <w:noProof/>
                <w:szCs w:val="22"/>
              </w:rPr>
            </w:pPr>
            <w:r w:rsidRPr="00D06725">
              <w:rPr>
                <w:b/>
                <w:noProof/>
                <w:szCs w:val="22"/>
              </w:rPr>
              <w:t>Ukupno preživljenje</w:t>
            </w:r>
          </w:p>
        </w:tc>
      </w:tr>
      <w:tr w:rsidR="00376E03" w:rsidRPr="00D06725" w14:paraId="6FB8BA2C" w14:textId="77777777" w:rsidTr="00772100">
        <w:trPr>
          <w:cantSplit/>
        </w:trPr>
        <w:tc>
          <w:tcPr>
            <w:tcW w:w="1935" w:type="pct"/>
            <w:tcBorders>
              <w:top w:val="single" w:sz="4" w:space="0" w:color="auto"/>
              <w:left w:val="single" w:sz="4" w:space="0" w:color="auto"/>
              <w:bottom w:val="single" w:sz="4" w:space="0" w:color="auto"/>
              <w:right w:val="single" w:sz="4" w:space="0" w:color="auto"/>
            </w:tcBorders>
          </w:tcPr>
          <w:p w14:paraId="26C1F79A" w14:textId="77777777" w:rsidR="00376E03" w:rsidRPr="00D06725" w:rsidRDefault="00376E03" w:rsidP="00173EE0">
            <w:pPr>
              <w:outlineLvl w:val="0"/>
              <w:rPr>
                <w:noProof/>
                <w:szCs w:val="22"/>
              </w:rPr>
            </w:pPr>
            <w:r w:rsidRPr="00D06725">
              <w:rPr>
                <w:noProof/>
                <w:szCs w:val="22"/>
              </w:rPr>
              <w:t>Broj smrti (%)</w:t>
            </w:r>
          </w:p>
        </w:tc>
        <w:tc>
          <w:tcPr>
            <w:tcW w:w="1582" w:type="pct"/>
            <w:tcBorders>
              <w:top w:val="single" w:sz="4" w:space="0" w:color="auto"/>
              <w:left w:val="single" w:sz="4" w:space="0" w:color="auto"/>
              <w:bottom w:val="single" w:sz="4" w:space="0" w:color="auto"/>
              <w:right w:val="single" w:sz="4" w:space="0" w:color="auto"/>
            </w:tcBorders>
          </w:tcPr>
          <w:p w14:paraId="7A448FD4" w14:textId="77777777" w:rsidR="00376E03" w:rsidRPr="00D06725" w:rsidRDefault="00376E03" w:rsidP="00173EE0">
            <w:pPr>
              <w:jc w:val="center"/>
              <w:outlineLvl w:val="0"/>
              <w:rPr>
                <w:noProof/>
                <w:szCs w:val="22"/>
              </w:rPr>
            </w:pPr>
            <w:r w:rsidRPr="00D06725">
              <w:rPr>
                <w:noProof/>
                <w:szCs w:val="22"/>
              </w:rPr>
              <w:t>4 (1)</w:t>
            </w:r>
          </w:p>
        </w:tc>
        <w:tc>
          <w:tcPr>
            <w:tcW w:w="1483" w:type="pct"/>
            <w:tcBorders>
              <w:top w:val="single" w:sz="4" w:space="0" w:color="auto"/>
              <w:left w:val="single" w:sz="4" w:space="0" w:color="auto"/>
              <w:bottom w:val="single" w:sz="4" w:space="0" w:color="auto"/>
              <w:right w:val="single" w:sz="4" w:space="0" w:color="auto"/>
            </w:tcBorders>
          </w:tcPr>
          <w:p w14:paraId="334EC3C2" w14:textId="77777777" w:rsidR="00376E03" w:rsidRPr="00D06725" w:rsidRDefault="00376E03" w:rsidP="00173EE0">
            <w:pPr>
              <w:jc w:val="center"/>
              <w:outlineLvl w:val="0"/>
              <w:rPr>
                <w:noProof/>
                <w:szCs w:val="22"/>
              </w:rPr>
            </w:pPr>
            <w:r w:rsidRPr="00D06725">
              <w:rPr>
                <w:noProof/>
                <w:szCs w:val="22"/>
              </w:rPr>
              <w:t>10 (6)</w:t>
            </w:r>
          </w:p>
        </w:tc>
      </w:tr>
      <w:tr w:rsidR="00376E03" w:rsidRPr="00D06725" w14:paraId="12C51B73" w14:textId="77777777" w:rsidTr="00772100">
        <w:trPr>
          <w:cantSplit/>
        </w:trPr>
        <w:tc>
          <w:tcPr>
            <w:tcW w:w="1935" w:type="pct"/>
            <w:tcBorders>
              <w:top w:val="single" w:sz="4" w:space="0" w:color="auto"/>
              <w:left w:val="single" w:sz="4" w:space="0" w:color="auto"/>
              <w:bottom w:val="single" w:sz="4" w:space="0" w:color="auto"/>
              <w:right w:val="single" w:sz="4" w:space="0" w:color="auto"/>
            </w:tcBorders>
          </w:tcPr>
          <w:p w14:paraId="1CCB1BE1" w14:textId="77777777" w:rsidR="00376E03" w:rsidRPr="00D06725" w:rsidRDefault="00376E03" w:rsidP="00173EE0">
            <w:pPr>
              <w:outlineLvl w:val="0"/>
              <w:rPr>
                <w:noProof/>
                <w:szCs w:val="22"/>
              </w:rPr>
            </w:pPr>
            <w:r w:rsidRPr="00D06725">
              <w:rPr>
                <w:noProof/>
                <w:szCs w:val="22"/>
              </w:rPr>
              <w:t>HR (95% CI)</w:t>
            </w:r>
          </w:p>
        </w:tc>
        <w:tc>
          <w:tcPr>
            <w:tcW w:w="3065" w:type="pct"/>
            <w:gridSpan w:val="2"/>
            <w:tcBorders>
              <w:top w:val="single" w:sz="4" w:space="0" w:color="auto"/>
              <w:left w:val="single" w:sz="4" w:space="0" w:color="auto"/>
              <w:bottom w:val="single" w:sz="4" w:space="0" w:color="auto"/>
              <w:right w:val="single" w:sz="4" w:space="0" w:color="auto"/>
            </w:tcBorders>
          </w:tcPr>
          <w:p w14:paraId="36F93DD0" w14:textId="77777777" w:rsidR="00376E03" w:rsidRPr="00D06725" w:rsidRDefault="00376E03" w:rsidP="00173EE0">
            <w:pPr>
              <w:jc w:val="center"/>
              <w:outlineLvl w:val="0"/>
              <w:rPr>
                <w:noProof/>
                <w:szCs w:val="22"/>
              </w:rPr>
            </w:pPr>
            <w:r w:rsidRPr="00D06725">
              <w:rPr>
                <w:noProof/>
                <w:szCs w:val="22"/>
              </w:rPr>
              <w:t>0,17 (0,05; 0,54)</w:t>
            </w:r>
          </w:p>
        </w:tc>
      </w:tr>
      <w:tr w:rsidR="00376E03" w:rsidRPr="00D06725" w14:paraId="10C15851" w14:textId="77777777" w:rsidTr="00772100">
        <w:trPr>
          <w:cantSplit/>
        </w:trPr>
        <w:tc>
          <w:tcPr>
            <w:tcW w:w="1935" w:type="pct"/>
            <w:tcBorders>
              <w:top w:val="single" w:sz="4" w:space="0" w:color="auto"/>
              <w:left w:val="single" w:sz="4" w:space="0" w:color="auto"/>
              <w:bottom w:val="single" w:sz="4" w:space="0" w:color="auto"/>
              <w:right w:val="single" w:sz="4" w:space="0" w:color="auto"/>
            </w:tcBorders>
          </w:tcPr>
          <w:p w14:paraId="2EBAB7D0" w14:textId="4B06AD8D" w:rsidR="00376E03" w:rsidRPr="00D06725" w:rsidRDefault="003B6F76" w:rsidP="00173EE0">
            <w:pPr>
              <w:outlineLvl w:val="0"/>
              <w:rPr>
                <w:noProof/>
                <w:szCs w:val="22"/>
              </w:rPr>
            </w:pPr>
            <w:r w:rsidRPr="00D06725">
              <w:rPr>
                <w:noProof/>
                <w:szCs w:val="22"/>
              </w:rPr>
              <w:t>p</w:t>
            </w:r>
            <w:r w:rsidR="00376E03" w:rsidRPr="00D06725">
              <w:rPr>
                <w:noProof/>
                <w:szCs w:val="22"/>
              </w:rPr>
              <w:t>-vrijednost</w:t>
            </w:r>
            <w:r w:rsidR="00376E03" w:rsidRPr="00D06725">
              <w:rPr>
                <w:noProof/>
                <w:szCs w:val="22"/>
                <w:vertAlign w:val="superscript"/>
              </w:rPr>
              <w:t>a</w:t>
            </w:r>
          </w:p>
        </w:tc>
        <w:tc>
          <w:tcPr>
            <w:tcW w:w="3065" w:type="pct"/>
            <w:gridSpan w:val="2"/>
            <w:tcBorders>
              <w:top w:val="single" w:sz="4" w:space="0" w:color="auto"/>
              <w:left w:val="single" w:sz="4" w:space="0" w:color="auto"/>
              <w:bottom w:val="single" w:sz="4" w:space="0" w:color="auto"/>
              <w:right w:val="single" w:sz="4" w:space="0" w:color="auto"/>
            </w:tcBorders>
          </w:tcPr>
          <w:p w14:paraId="4C2A6068" w14:textId="77777777" w:rsidR="00376E03" w:rsidRPr="00D06725" w:rsidRDefault="00376E03" w:rsidP="00173EE0">
            <w:pPr>
              <w:jc w:val="center"/>
              <w:outlineLvl w:val="0"/>
              <w:rPr>
                <w:noProof/>
                <w:szCs w:val="22"/>
              </w:rPr>
            </w:pPr>
            <w:r w:rsidRPr="00D06725">
              <w:rPr>
                <w:noProof/>
                <w:szCs w:val="22"/>
              </w:rPr>
              <w:t>0,0007</w:t>
            </w:r>
          </w:p>
        </w:tc>
      </w:tr>
      <w:tr w:rsidR="00376E03" w:rsidRPr="00D06725" w14:paraId="4170DF4F" w14:textId="77777777" w:rsidTr="00772100">
        <w:trPr>
          <w:cantSplit/>
        </w:trPr>
        <w:tc>
          <w:tcPr>
            <w:tcW w:w="1935" w:type="pct"/>
            <w:tcBorders>
              <w:top w:val="single" w:sz="4" w:space="0" w:color="auto"/>
              <w:left w:val="single" w:sz="4" w:space="0" w:color="auto"/>
              <w:bottom w:val="single" w:sz="4" w:space="0" w:color="auto"/>
              <w:right w:val="single" w:sz="4" w:space="0" w:color="auto"/>
            </w:tcBorders>
          </w:tcPr>
          <w:p w14:paraId="6465C96E" w14:textId="77777777" w:rsidR="00376E03" w:rsidRPr="00D06725" w:rsidRDefault="00376E03" w:rsidP="00772100">
            <w:pPr>
              <w:outlineLvl w:val="0"/>
              <w:rPr>
                <w:b/>
                <w:noProof/>
                <w:szCs w:val="22"/>
              </w:rPr>
            </w:pPr>
            <w:r w:rsidRPr="00D06725">
              <w:rPr>
                <w:b/>
                <w:noProof/>
                <w:szCs w:val="22"/>
              </w:rPr>
              <w:t>Ukupna stopa odgovora</w:t>
            </w:r>
            <w:r w:rsidRPr="00D06725">
              <w:rPr>
                <w:b/>
                <w:noProof/>
                <w:szCs w:val="22"/>
                <w:vertAlign w:val="superscript"/>
              </w:rPr>
              <w:t>b</w:t>
            </w:r>
            <w:r w:rsidRPr="00D06725">
              <w:rPr>
                <w:b/>
                <w:noProof/>
                <w:szCs w:val="22"/>
              </w:rPr>
              <w:t xml:space="preserve"> (%)</w:t>
            </w:r>
          </w:p>
        </w:tc>
        <w:tc>
          <w:tcPr>
            <w:tcW w:w="1582" w:type="pct"/>
            <w:tcBorders>
              <w:top w:val="single" w:sz="4" w:space="0" w:color="auto"/>
              <w:left w:val="single" w:sz="4" w:space="0" w:color="auto"/>
              <w:bottom w:val="single" w:sz="4" w:space="0" w:color="auto"/>
              <w:right w:val="single" w:sz="4" w:space="0" w:color="auto"/>
            </w:tcBorders>
          </w:tcPr>
          <w:p w14:paraId="2FED6F08" w14:textId="77777777" w:rsidR="00376E03" w:rsidRPr="00D06725" w:rsidRDefault="00376E03" w:rsidP="00173EE0">
            <w:pPr>
              <w:jc w:val="center"/>
              <w:outlineLvl w:val="0"/>
              <w:rPr>
                <w:noProof/>
                <w:szCs w:val="22"/>
              </w:rPr>
            </w:pPr>
            <w:r w:rsidRPr="00D06725">
              <w:rPr>
                <w:noProof/>
              </w:rPr>
              <w:t>96,9</w:t>
            </w:r>
          </w:p>
        </w:tc>
        <w:tc>
          <w:tcPr>
            <w:tcW w:w="1483" w:type="pct"/>
            <w:tcBorders>
              <w:top w:val="single" w:sz="4" w:space="0" w:color="auto"/>
              <w:left w:val="single" w:sz="4" w:space="0" w:color="auto"/>
              <w:bottom w:val="single" w:sz="4" w:space="0" w:color="auto"/>
              <w:right w:val="single" w:sz="4" w:space="0" w:color="auto"/>
            </w:tcBorders>
          </w:tcPr>
          <w:p w14:paraId="42C9593A" w14:textId="77777777" w:rsidR="00376E03" w:rsidRPr="00D06725" w:rsidRDefault="00376E03" w:rsidP="00173EE0">
            <w:pPr>
              <w:jc w:val="center"/>
              <w:outlineLvl w:val="0"/>
              <w:rPr>
                <w:noProof/>
                <w:szCs w:val="22"/>
              </w:rPr>
            </w:pPr>
            <w:r w:rsidRPr="00D06725">
              <w:rPr>
                <w:noProof/>
                <w:szCs w:val="22"/>
              </w:rPr>
              <w:t>85,7</w:t>
            </w:r>
          </w:p>
        </w:tc>
      </w:tr>
      <w:tr w:rsidR="00376E03" w:rsidRPr="00D06725" w14:paraId="0C2B1FF9" w14:textId="77777777" w:rsidTr="008964E2">
        <w:trPr>
          <w:cantSplit/>
        </w:trPr>
        <w:tc>
          <w:tcPr>
            <w:tcW w:w="5000" w:type="pct"/>
            <w:gridSpan w:val="3"/>
            <w:tcBorders>
              <w:top w:val="single" w:sz="4" w:space="0" w:color="auto"/>
              <w:left w:val="nil"/>
              <w:bottom w:val="nil"/>
              <w:right w:val="nil"/>
            </w:tcBorders>
          </w:tcPr>
          <w:p w14:paraId="2233C05A" w14:textId="77777777" w:rsidR="00376E03" w:rsidRPr="00D06725" w:rsidRDefault="00376E03" w:rsidP="00173EE0">
            <w:pPr>
              <w:ind w:left="284" w:hanging="284"/>
              <w:rPr>
                <w:noProof/>
                <w:sz w:val="18"/>
                <w:szCs w:val="18"/>
              </w:rPr>
            </w:pPr>
            <w:r w:rsidRPr="00D06725">
              <w:rPr>
                <w:noProof/>
                <w:szCs w:val="22"/>
                <w:vertAlign w:val="superscript"/>
              </w:rPr>
              <w:t>a</w:t>
            </w:r>
            <w:r w:rsidRPr="00D06725">
              <w:rPr>
                <w:noProof/>
                <w:sz w:val="18"/>
                <w:szCs w:val="18"/>
              </w:rPr>
              <w:tab/>
              <w:t>P-vrijednost je iz nestratificiranog log-ran</w:t>
            </w:r>
            <w:r w:rsidR="000D3DC9" w:rsidRPr="00D06725">
              <w:rPr>
                <w:noProof/>
                <w:sz w:val="18"/>
                <w:szCs w:val="18"/>
              </w:rPr>
              <w:t>g</w:t>
            </w:r>
            <w:r w:rsidRPr="00D06725">
              <w:rPr>
                <w:noProof/>
                <w:sz w:val="18"/>
                <w:szCs w:val="18"/>
              </w:rPr>
              <w:t xml:space="preserve"> testa.</w:t>
            </w:r>
          </w:p>
          <w:p w14:paraId="366710B1" w14:textId="77777777" w:rsidR="00376E03" w:rsidRPr="00D06725" w:rsidRDefault="00376E03" w:rsidP="00173EE0">
            <w:pPr>
              <w:ind w:left="284" w:hanging="284"/>
              <w:rPr>
                <w:noProof/>
                <w:sz w:val="18"/>
                <w:szCs w:val="18"/>
              </w:rPr>
            </w:pPr>
            <w:r w:rsidRPr="00D06725">
              <w:rPr>
                <w:noProof/>
                <w:szCs w:val="22"/>
                <w:vertAlign w:val="superscript"/>
              </w:rPr>
              <w:t>b</w:t>
            </w:r>
            <w:r w:rsidRPr="00D06725">
              <w:rPr>
                <w:noProof/>
                <w:szCs w:val="22"/>
                <w:vertAlign w:val="superscript"/>
              </w:rPr>
              <w:tab/>
            </w:r>
            <w:r w:rsidRPr="00D06725">
              <w:rPr>
                <w:noProof/>
                <w:sz w:val="18"/>
                <w:szCs w:val="18"/>
              </w:rPr>
              <w:t>Prema procjeni</w:t>
            </w:r>
            <w:r w:rsidRPr="00D06725">
              <w:rPr>
                <w:noProof/>
                <w:szCs w:val="22"/>
                <w:vertAlign w:val="superscript"/>
              </w:rPr>
              <w:t xml:space="preserve"> </w:t>
            </w:r>
            <w:r w:rsidRPr="00D06725">
              <w:rPr>
                <w:noProof/>
                <w:sz w:val="18"/>
                <w:szCs w:val="18"/>
              </w:rPr>
              <w:t>ispitivača.</w:t>
            </w:r>
          </w:p>
          <w:p w14:paraId="2AF82188" w14:textId="77777777" w:rsidR="00376E03" w:rsidRPr="00D06725" w:rsidRDefault="00376E03" w:rsidP="00173EE0">
            <w:pPr>
              <w:rPr>
                <w:noProof/>
                <w:sz w:val="18"/>
                <w:szCs w:val="18"/>
              </w:rPr>
            </w:pPr>
            <w:r w:rsidRPr="00D06725">
              <w:rPr>
                <w:noProof/>
                <w:sz w:val="18"/>
                <w:szCs w:val="18"/>
              </w:rPr>
              <w:t xml:space="preserve">HR = </w:t>
            </w:r>
            <w:r w:rsidR="0067562C" w:rsidRPr="00D06725">
              <w:rPr>
                <w:noProof/>
                <w:sz w:val="18"/>
                <w:szCs w:val="18"/>
              </w:rPr>
              <w:t>omjer hazarda</w:t>
            </w:r>
            <w:r w:rsidRPr="00D06725">
              <w:rPr>
                <w:noProof/>
                <w:sz w:val="18"/>
                <w:szCs w:val="18"/>
              </w:rPr>
              <w:t>; NP = ne može se procijeniti</w:t>
            </w:r>
          </w:p>
        </w:tc>
      </w:tr>
    </w:tbl>
    <w:p w14:paraId="6D764475" w14:textId="77777777" w:rsidR="00376E03" w:rsidRPr="00D06725" w:rsidRDefault="00376E03" w:rsidP="00173EE0">
      <w:pPr>
        <w:rPr>
          <w:noProof/>
        </w:rPr>
      </w:pPr>
    </w:p>
    <w:p w14:paraId="6D2D34C3" w14:textId="26D2BE22" w:rsidR="00376E03" w:rsidRPr="00D06725" w:rsidRDefault="00376E03" w:rsidP="00173EE0">
      <w:pPr>
        <w:keepNext/>
        <w:ind w:left="1134" w:hanging="1134"/>
        <w:rPr>
          <w:b/>
          <w:bCs/>
          <w:noProof/>
        </w:rPr>
      </w:pPr>
      <w:r w:rsidRPr="00D06725">
        <w:rPr>
          <w:b/>
          <w:bCs/>
          <w:noProof/>
        </w:rPr>
        <w:t>Slika </w:t>
      </w:r>
      <w:r w:rsidR="00602848" w:rsidRPr="00D06725">
        <w:rPr>
          <w:b/>
          <w:bCs/>
          <w:noProof/>
        </w:rPr>
        <w:t>8</w:t>
      </w:r>
      <w:r w:rsidRPr="00D06725">
        <w:rPr>
          <w:b/>
          <w:bCs/>
          <w:noProof/>
        </w:rPr>
        <w:t>:</w:t>
      </w:r>
      <w:r w:rsidRPr="00D06725">
        <w:rPr>
          <w:b/>
          <w:bCs/>
          <w:noProof/>
        </w:rPr>
        <w:tab/>
      </w:r>
      <w:r w:rsidRPr="00D06725">
        <w:rPr>
          <w:b/>
          <w:bCs/>
          <w:noProof/>
          <w:szCs w:val="24"/>
        </w:rPr>
        <w:t>Kaplan-Meierova krivulja PFS-a (ITT populacija) u ispitivanju E1912</w:t>
      </w:r>
    </w:p>
    <w:p w14:paraId="7A4E0B35" w14:textId="5E0416BB" w:rsidR="00376E03" w:rsidRPr="00D06725" w:rsidRDefault="00C037A0" w:rsidP="00173EE0">
      <w:pPr>
        <w:rPr>
          <w:noProof/>
        </w:rPr>
      </w:pPr>
      <w:r w:rsidRPr="00D06725">
        <w:rPr>
          <w:noProof/>
          <w:lang w:eastAsia="hr-HR"/>
        </w:rPr>
        <w:drawing>
          <wp:inline distT="0" distB="0" distL="0" distR="0" wp14:anchorId="3AD27C5C" wp14:editId="2A461799">
            <wp:extent cx="5759450" cy="38417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9450" cy="3841750"/>
                    </a:xfrm>
                    <a:prstGeom prst="rect">
                      <a:avLst/>
                    </a:prstGeom>
                    <a:noFill/>
                    <a:ln>
                      <a:noFill/>
                    </a:ln>
                  </pic:spPr>
                </pic:pic>
              </a:graphicData>
            </a:graphic>
          </wp:inline>
        </w:drawing>
      </w:r>
    </w:p>
    <w:p w14:paraId="1F10DF86" w14:textId="7DD4F557" w:rsidR="00376E03" w:rsidRPr="00D06725" w:rsidRDefault="00376E03" w:rsidP="00173EE0">
      <w:pPr>
        <w:rPr>
          <w:noProof/>
        </w:rPr>
      </w:pPr>
      <w:r w:rsidRPr="00D06725">
        <w:rPr>
          <w:noProof/>
        </w:rPr>
        <w:t xml:space="preserve">Učinak liječenja ibrutinibom je bio konzistentan u populaciji visokog rizika s KLL-om/SLL-om (TP53 mutacija, del11q, ili nemutirani IGHV), s omjerom hazarda PFS-a od </w:t>
      </w:r>
      <w:r w:rsidRPr="00D06725">
        <w:rPr>
          <w:noProof/>
          <w:szCs w:val="22"/>
        </w:rPr>
        <w:t>0,23 [95% CI (0,13; 0,40)], p &lt;</w:t>
      </w:r>
      <w:r w:rsidR="003B6F76" w:rsidRPr="00D06725">
        <w:rPr>
          <w:noProof/>
          <w:szCs w:val="22"/>
        </w:rPr>
        <w:t> </w:t>
      </w:r>
      <w:r w:rsidRPr="00D06725">
        <w:rPr>
          <w:noProof/>
          <w:szCs w:val="22"/>
        </w:rPr>
        <w:t>0,0001</w:t>
      </w:r>
      <w:r w:rsidRPr="00D06725">
        <w:rPr>
          <w:noProof/>
        </w:rPr>
        <w:t>, kako je prikazano u Tablici </w:t>
      </w:r>
      <w:r w:rsidR="005B2130" w:rsidRPr="00D06725">
        <w:rPr>
          <w:noProof/>
        </w:rPr>
        <w:t>11</w:t>
      </w:r>
      <w:r w:rsidRPr="00D06725">
        <w:rPr>
          <w:noProof/>
        </w:rPr>
        <w:t xml:space="preserve">. </w:t>
      </w:r>
      <w:r w:rsidR="0067562C" w:rsidRPr="00D06725">
        <w:rPr>
          <w:noProof/>
        </w:rPr>
        <w:t>Tro</w:t>
      </w:r>
      <w:r w:rsidRPr="00D06725">
        <w:rPr>
          <w:noProof/>
        </w:rPr>
        <w:t xml:space="preserve">godišnje stope PFS-a procijenjene za populaciju visokog rizika s KLL-om/SLL-om bile su 90,4% [95% CI (85,4; 93,7)] </w:t>
      </w:r>
      <w:r w:rsidR="0067562C" w:rsidRPr="00D06725">
        <w:rPr>
          <w:noProof/>
        </w:rPr>
        <w:t xml:space="preserve">u IR skupini </w:t>
      </w:r>
      <w:r w:rsidRPr="00D06725">
        <w:rPr>
          <w:noProof/>
        </w:rPr>
        <w:t>i 60,3% [95% CI (46,2; 71,8)] u FCR skupin</w:t>
      </w:r>
      <w:r w:rsidR="0067562C" w:rsidRPr="00D06725">
        <w:rPr>
          <w:noProof/>
        </w:rPr>
        <w:t>i</w:t>
      </w:r>
      <w:r w:rsidRPr="00D06725">
        <w:rPr>
          <w:noProof/>
        </w:rPr>
        <w:t>.</w:t>
      </w:r>
    </w:p>
    <w:p w14:paraId="655BE77A" w14:textId="77777777" w:rsidR="00376E03" w:rsidRPr="00D06725" w:rsidRDefault="00376E03" w:rsidP="00173EE0">
      <w:pPr>
        <w:tabs>
          <w:tab w:val="clear" w:pos="567"/>
        </w:tabs>
        <w:rPr>
          <w:i/>
          <w:noProof/>
          <w:szCs w:val="22"/>
        </w:rPr>
      </w:pPr>
    </w:p>
    <w:tbl>
      <w:tblPr>
        <w:tblW w:w="5005" w:type="pct"/>
        <w:tblBorders>
          <w:top w:val="single" w:sz="4" w:space="0" w:color="auto"/>
          <w:bottom w:val="single" w:sz="4" w:space="0" w:color="auto"/>
        </w:tblBorders>
        <w:tblLook w:val="04A0" w:firstRow="1" w:lastRow="0" w:firstColumn="1" w:lastColumn="0" w:noHBand="0" w:noVBand="1"/>
      </w:tblPr>
      <w:tblGrid>
        <w:gridCol w:w="4325"/>
        <w:gridCol w:w="1233"/>
        <w:gridCol w:w="1758"/>
        <w:gridCol w:w="1765"/>
      </w:tblGrid>
      <w:tr w:rsidR="00376E03" w:rsidRPr="00D06725" w14:paraId="5EB3F1F3" w14:textId="77777777" w:rsidTr="008964E2">
        <w:trPr>
          <w:cantSplit/>
        </w:trPr>
        <w:tc>
          <w:tcPr>
            <w:tcW w:w="5000" w:type="pct"/>
            <w:gridSpan w:val="4"/>
            <w:tcBorders>
              <w:top w:val="nil"/>
              <w:left w:val="nil"/>
              <w:bottom w:val="single" w:sz="4" w:space="0" w:color="auto"/>
              <w:right w:val="nil"/>
            </w:tcBorders>
          </w:tcPr>
          <w:p w14:paraId="11CC1E52" w14:textId="6DD50662" w:rsidR="00376E03" w:rsidRPr="00D06725" w:rsidRDefault="00376E03" w:rsidP="00173EE0">
            <w:pPr>
              <w:keepNext/>
              <w:ind w:left="1134" w:hanging="1134"/>
              <w:rPr>
                <w:b/>
                <w:bCs/>
                <w:noProof/>
                <w:szCs w:val="22"/>
              </w:rPr>
            </w:pPr>
            <w:r w:rsidRPr="00D06725">
              <w:rPr>
                <w:b/>
                <w:bCs/>
                <w:noProof/>
                <w:szCs w:val="22"/>
              </w:rPr>
              <w:lastRenderedPageBreak/>
              <w:t>Tablica </w:t>
            </w:r>
            <w:r w:rsidR="005B2130" w:rsidRPr="00D06725">
              <w:rPr>
                <w:b/>
                <w:bCs/>
                <w:noProof/>
                <w:szCs w:val="22"/>
              </w:rPr>
              <w:t>11</w:t>
            </w:r>
            <w:r w:rsidRPr="00D06725">
              <w:rPr>
                <w:b/>
                <w:bCs/>
                <w:noProof/>
                <w:szCs w:val="22"/>
              </w:rPr>
              <w:t>:</w:t>
            </w:r>
            <w:r w:rsidRPr="00D06725">
              <w:rPr>
                <w:b/>
                <w:bCs/>
                <w:noProof/>
                <w:szCs w:val="22"/>
              </w:rPr>
              <w:tab/>
              <w:t>Analiza PFS-a</w:t>
            </w:r>
            <w:r w:rsidR="009F2C1E" w:rsidRPr="00D06725">
              <w:rPr>
                <w:b/>
                <w:bCs/>
                <w:noProof/>
                <w:szCs w:val="22"/>
              </w:rPr>
              <w:t xml:space="preserve"> u podskupinama</w:t>
            </w:r>
            <w:r w:rsidRPr="00D06725">
              <w:rPr>
                <w:b/>
                <w:bCs/>
                <w:noProof/>
                <w:szCs w:val="22"/>
              </w:rPr>
              <w:t xml:space="preserve"> (Ispitivanje E1912)</w:t>
            </w:r>
          </w:p>
        </w:tc>
      </w:tr>
      <w:tr w:rsidR="00376E03" w:rsidRPr="00D06725" w14:paraId="4F4E849F" w14:textId="77777777" w:rsidTr="008964E2">
        <w:trPr>
          <w:cantSplit/>
        </w:trPr>
        <w:tc>
          <w:tcPr>
            <w:tcW w:w="2381" w:type="pct"/>
            <w:tcBorders>
              <w:top w:val="single" w:sz="4" w:space="0" w:color="auto"/>
              <w:left w:val="single" w:sz="4" w:space="0" w:color="auto"/>
              <w:bottom w:val="single" w:sz="4" w:space="0" w:color="auto"/>
              <w:right w:val="single" w:sz="4" w:space="0" w:color="auto"/>
            </w:tcBorders>
          </w:tcPr>
          <w:p w14:paraId="3855E007" w14:textId="77777777" w:rsidR="00376E03" w:rsidRPr="00D06725" w:rsidRDefault="00376E03" w:rsidP="00173EE0">
            <w:pPr>
              <w:keepNext/>
              <w:rPr>
                <w:noProof/>
                <w:szCs w:val="22"/>
              </w:rPr>
            </w:pPr>
          </w:p>
        </w:tc>
        <w:tc>
          <w:tcPr>
            <w:tcW w:w="679" w:type="pct"/>
            <w:tcBorders>
              <w:top w:val="single" w:sz="4" w:space="0" w:color="auto"/>
              <w:left w:val="single" w:sz="4" w:space="0" w:color="auto"/>
              <w:bottom w:val="single" w:sz="4" w:space="0" w:color="auto"/>
              <w:right w:val="single" w:sz="4" w:space="0" w:color="auto"/>
            </w:tcBorders>
          </w:tcPr>
          <w:p w14:paraId="518043D5" w14:textId="77777777" w:rsidR="00376E03" w:rsidRPr="00D06725" w:rsidRDefault="00376E03" w:rsidP="00173EE0">
            <w:pPr>
              <w:keepNext/>
              <w:jc w:val="center"/>
              <w:outlineLvl w:val="0"/>
              <w:rPr>
                <w:b/>
                <w:noProof/>
                <w:szCs w:val="22"/>
              </w:rPr>
            </w:pPr>
            <w:r w:rsidRPr="00D06725">
              <w:rPr>
                <w:b/>
                <w:noProof/>
                <w:szCs w:val="22"/>
              </w:rPr>
              <w:t>N</w:t>
            </w:r>
          </w:p>
        </w:tc>
        <w:tc>
          <w:tcPr>
            <w:tcW w:w="968" w:type="pct"/>
            <w:tcBorders>
              <w:top w:val="single" w:sz="4" w:space="0" w:color="auto"/>
              <w:left w:val="single" w:sz="4" w:space="0" w:color="auto"/>
              <w:bottom w:val="single" w:sz="4" w:space="0" w:color="auto"/>
              <w:right w:val="single" w:sz="4" w:space="0" w:color="auto"/>
            </w:tcBorders>
          </w:tcPr>
          <w:p w14:paraId="40B733AC" w14:textId="77777777" w:rsidR="00376E03" w:rsidRPr="00D06725" w:rsidRDefault="00376E03" w:rsidP="00173EE0">
            <w:pPr>
              <w:keepNext/>
              <w:jc w:val="center"/>
              <w:outlineLvl w:val="0"/>
              <w:rPr>
                <w:b/>
                <w:noProof/>
                <w:szCs w:val="22"/>
              </w:rPr>
            </w:pPr>
            <w:r w:rsidRPr="00D06725">
              <w:rPr>
                <w:b/>
                <w:noProof/>
                <w:szCs w:val="22"/>
              </w:rPr>
              <w:t>Omjer hazarda</w:t>
            </w:r>
          </w:p>
        </w:tc>
        <w:tc>
          <w:tcPr>
            <w:tcW w:w="972" w:type="pct"/>
            <w:tcBorders>
              <w:top w:val="single" w:sz="4" w:space="0" w:color="auto"/>
              <w:left w:val="single" w:sz="4" w:space="0" w:color="auto"/>
              <w:bottom w:val="single" w:sz="4" w:space="0" w:color="auto"/>
              <w:right w:val="single" w:sz="4" w:space="0" w:color="auto"/>
            </w:tcBorders>
          </w:tcPr>
          <w:p w14:paraId="4F461989" w14:textId="77777777" w:rsidR="00376E03" w:rsidRPr="00D06725" w:rsidRDefault="00376E03" w:rsidP="00173EE0">
            <w:pPr>
              <w:keepNext/>
              <w:tabs>
                <w:tab w:val="left" w:pos="495"/>
                <w:tab w:val="center" w:pos="1053"/>
              </w:tabs>
              <w:jc w:val="center"/>
              <w:outlineLvl w:val="0"/>
              <w:rPr>
                <w:b/>
                <w:noProof/>
                <w:szCs w:val="22"/>
              </w:rPr>
            </w:pPr>
            <w:r w:rsidRPr="00D06725">
              <w:rPr>
                <w:b/>
                <w:noProof/>
                <w:szCs w:val="22"/>
              </w:rPr>
              <w:t>95% CI</w:t>
            </w:r>
          </w:p>
        </w:tc>
      </w:tr>
      <w:tr w:rsidR="00376E03" w:rsidRPr="00D06725" w14:paraId="04D532EF" w14:textId="77777777" w:rsidTr="008964E2">
        <w:trPr>
          <w:cantSplit/>
        </w:trPr>
        <w:tc>
          <w:tcPr>
            <w:tcW w:w="2381" w:type="pct"/>
            <w:tcBorders>
              <w:top w:val="single" w:sz="4" w:space="0" w:color="auto"/>
              <w:left w:val="single" w:sz="4" w:space="0" w:color="auto"/>
              <w:bottom w:val="single" w:sz="4" w:space="0" w:color="auto"/>
              <w:right w:val="single" w:sz="4" w:space="0" w:color="auto"/>
            </w:tcBorders>
          </w:tcPr>
          <w:p w14:paraId="1242982A" w14:textId="77777777" w:rsidR="00376E03" w:rsidRPr="00D06725" w:rsidRDefault="00376E03" w:rsidP="00173EE0">
            <w:pPr>
              <w:outlineLvl w:val="0"/>
              <w:rPr>
                <w:noProof/>
                <w:szCs w:val="22"/>
              </w:rPr>
            </w:pPr>
            <w:r w:rsidRPr="00D06725">
              <w:rPr>
                <w:noProof/>
                <w:szCs w:val="22"/>
              </w:rPr>
              <w:t>Svi ispitanici</w:t>
            </w:r>
          </w:p>
        </w:tc>
        <w:tc>
          <w:tcPr>
            <w:tcW w:w="679" w:type="pct"/>
            <w:tcBorders>
              <w:top w:val="single" w:sz="4" w:space="0" w:color="auto"/>
              <w:left w:val="single" w:sz="4" w:space="0" w:color="auto"/>
              <w:bottom w:val="single" w:sz="4" w:space="0" w:color="auto"/>
              <w:right w:val="single" w:sz="4" w:space="0" w:color="auto"/>
            </w:tcBorders>
          </w:tcPr>
          <w:p w14:paraId="1FD432EA" w14:textId="77777777" w:rsidR="00376E03" w:rsidRPr="00D06725" w:rsidRDefault="00376E03" w:rsidP="00173EE0">
            <w:pPr>
              <w:jc w:val="center"/>
              <w:outlineLvl w:val="0"/>
              <w:rPr>
                <w:noProof/>
                <w:szCs w:val="22"/>
              </w:rPr>
            </w:pPr>
            <w:r w:rsidRPr="00D06725">
              <w:rPr>
                <w:noProof/>
                <w:szCs w:val="22"/>
              </w:rPr>
              <w:t>529</w:t>
            </w:r>
          </w:p>
        </w:tc>
        <w:tc>
          <w:tcPr>
            <w:tcW w:w="968" w:type="pct"/>
            <w:tcBorders>
              <w:top w:val="single" w:sz="4" w:space="0" w:color="auto"/>
              <w:left w:val="single" w:sz="4" w:space="0" w:color="auto"/>
              <w:bottom w:val="single" w:sz="4" w:space="0" w:color="auto"/>
              <w:right w:val="single" w:sz="4" w:space="0" w:color="auto"/>
            </w:tcBorders>
          </w:tcPr>
          <w:p w14:paraId="2AB20291" w14:textId="77777777" w:rsidR="00376E03" w:rsidRPr="00D06725" w:rsidRDefault="00376E03" w:rsidP="00173EE0">
            <w:pPr>
              <w:jc w:val="center"/>
              <w:outlineLvl w:val="0"/>
              <w:rPr>
                <w:noProof/>
                <w:szCs w:val="22"/>
              </w:rPr>
            </w:pPr>
            <w:r w:rsidRPr="00D06725">
              <w:rPr>
                <w:noProof/>
                <w:szCs w:val="22"/>
              </w:rPr>
              <w:t>0,340</w:t>
            </w:r>
          </w:p>
        </w:tc>
        <w:tc>
          <w:tcPr>
            <w:tcW w:w="972" w:type="pct"/>
            <w:tcBorders>
              <w:top w:val="single" w:sz="4" w:space="0" w:color="auto"/>
              <w:left w:val="single" w:sz="4" w:space="0" w:color="auto"/>
              <w:bottom w:val="single" w:sz="4" w:space="0" w:color="auto"/>
              <w:right w:val="single" w:sz="4" w:space="0" w:color="auto"/>
            </w:tcBorders>
          </w:tcPr>
          <w:p w14:paraId="0A193A10" w14:textId="77777777" w:rsidR="00376E03" w:rsidRPr="00D06725" w:rsidRDefault="00376E03" w:rsidP="00173EE0">
            <w:pPr>
              <w:jc w:val="center"/>
              <w:outlineLvl w:val="0"/>
              <w:rPr>
                <w:noProof/>
                <w:szCs w:val="22"/>
              </w:rPr>
            </w:pPr>
            <w:r w:rsidRPr="00D06725">
              <w:rPr>
                <w:noProof/>
                <w:szCs w:val="22"/>
              </w:rPr>
              <w:t>0,222; 0,522</w:t>
            </w:r>
          </w:p>
        </w:tc>
      </w:tr>
      <w:tr w:rsidR="00376E03" w:rsidRPr="00D06725" w14:paraId="306D5CD3" w14:textId="77777777" w:rsidTr="008964E2">
        <w:trPr>
          <w:cantSplit/>
        </w:trPr>
        <w:tc>
          <w:tcPr>
            <w:tcW w:w="5000" w:type="pct"/>
            <w:gridSpan w:val="4"/>
            <w:tcBorders>
              <w:top w:val="single" w:sz="4" w:space="0" w:color="auto"/>
              <w:left w:val="single" w:sz="4" w:space="0" w:color="auto"/>
              <w:bottom w:val="single" w:sz="4" w:space="0" w:color="auto"/>
              <w:right w:val="single" w:sz="4" w:space="0" w:color="auto"/>
            </w:tcBorders>
          </w:tcPr>
          <w:p w14:paraId="020FBA5E" w14:textId="77777777" w:rsidR="00376E03" w:rsidRPr="00D06725" w:rsidRDefault="00376E03" w:rsidP="00173EE0">
            <w:pPr>
              <w:keepNext/>
              <w:outlineLvl w:val="0"/>
              <w:rPr>
                <w:b/>
                <w:noProof/>
                <w:szCs w:val="22"/>
              </w:rPr>
            </w:pPr>
            <w:r w:rsidRPr="00D06725">
              <w:rPr>
                <w:b/>
                <w:noProof/>
                <w:szCs w:val="22"/>
              </w:rPr>
              <w:t>Visoki rizik (TP53/del11q/nemutirani IGHV)</w:t>
            </w:r>
          </w:p>
        </w:tc>
      </w:tr>
      <w:tr w:rsidR="00376E03" w:rsidRPr="00D06725" w14:paraId="638E84D3" w14:textId="77777777" w:rsidTr="008964E2">
        <w:trPr>
          <w:cantSplit/>
        </w:trPr>
        <w:tc>
          <w:tcPr>
            <w:tcW w:w="2381" w:type="pct"/>
            <w:tcBorders>
              <w:top w:val="single" w:sz="4" w:space="0" w:color="auto"/>
              <w:left w:val="single" w:sz="4" w:space="0" w:color="auto"/>
              <w:bottom w:val="single" w:sz="4" w:space="0" w:color="auto"/>
              <w:right w:val="single" w:sz="4" w:space="0" w:color="auto"/>
            </w:tcBorders>
          </w:tcPr>
          <w:p w14:paraId="6E8ED8BA" w14:textId="77777777" w:rsidR="00376E03" w:rsidRPr="00D06725" w:rsidRDefault="00376E03" w:rsidP="00173EE0">
            <w:pPr>
              <w:outlineLvl w:val="0"/>
              <w:rPr>
                <w:noProof/>
                <w:szCs w:val="22"/>
              </w:rPr>
            </w:pPr>
            <w:r w:rsidRPr="00D06725">
              <w:rPr>
                <w:noProof/>
                <w:szCs w:val="22"/>
              </w:rPr>
              <w:t>Da</w:t>
            </w:r>
          </w:p>
        </w:tc>
        <w:tc>
          <w:tcPr>
            <w:tcW w:w="679" w:type="pct"/>
            <w:tcBorders>
              <w:top w:val="single" w:sz="4" w:space="0" w:color="auto"/>
              <w:left w:val="single" w:sz="4" w:space="0" w:color="auto"/>
              <w:bottom w:val="single" w:sz="4" w:space="0" w:color="auto"/>
              <w:right w:val="single" w:sz="4" w:space="0" w:color="auto"/>
            </w:tcBorders>
          </w:tcPr>
          <w:p w14:paraId="791D52C0" w14:textId="77777777" w:rsidR="00376E03" w:rsidRPr="00D06725" w:rsidRDefault="00376E03" w:rsidP="00173EE0">
            <w:pPr>
              <w:jc w:val="center"/>
              <w:outlineLvl w:val="0"/>
              <w:rPr>
                <w:noProof/>
                <w:szCs w:val="22"/>
              </w:rPr>
            </w:pPr>
            <w:r w:rsidRPr="00D06725">
              <w:rPr>
                <w:noProof/>
                <w:szCs w:val="22"/>
              </w:rPr>
              <w:t>313</w:t>
            </w:r>
          </w:p>
        </w:tc>
        <w:tc>
          <w:tcPr>
            <w:tcW w:w="968" w:type="pct"/>
            <w:tcBorders>
              <w:top w:val="single" w:sz="4" w:space="0" w:color="auto"/>
              <w:left w:val="single" w:sz="4" w:space="0" w:color="auto"/>
              <w:bottom w:val="single" w:sz="4" w:space="0" w:color="auto"/>
              <w:right w:val="single" w:sz="4" w:space="0" w:color="auto"/>
            </w:tcBorders>
          </w:tcPr>
          <w:p w14:paraId="74FC8143" w14:textId="77777777" w:rsidR="00376E03" w:rsidRPr="00D06725" w:rsidRDefault="00376E03" w:rsidP="00173EE0">
            <w:pPr>
              <w:jc w:val="center"/>
              <w:outlineLvl w:val="0"/>
              <w:rPr>
                <w:noProof/>
                <w:szCs w:val="22"/>
              </w:rPr>
            </w:pPr>
            <w:r w:rsidRPr="00D06725">
              <w:rPr>
                <w:noProof/>
                <w:szCs w:val="22"/>
              </w:rPr>
              <w:t>0,231</w:t>
            </w:r>
          </w:p>
        </w:tc>
        <w:tc>
          <w:tcPr>
            <w:tcW w:w="972" w:type="pct"/>
            <w:tcBorders>
              <w:top w:val="single" w:sz="4" w:space="0" w:color="auto"/>
              <w:left w:val="single" w:sz="4" w:space="0" w:color="auto"/>
              <w:bottom w:val="single" w:sz="4" w:space="0" w:color="auto"/>
              <w:right w:val="single" w:sz="4" w:space="0" w:color="auto"/>
            </w:tcBorders>
          </w:tcPr>
          <w:p w14:paraId="15F7EEBD" w14:textId="77777777" w:rsidR="00376E03" w:rsidRPr="00D06725" w:rsidRDefault="00376E03" w:rsidP="00173EE0">
            <w:pPr>
              <w:jc w:val="center"/>
              <w:outlineLvl w:val="0"/>
              <w:rPr>
                <w:noProof/>
                <w:szCs w:val="22"/>
              </w:rPr>
            </w:pPr>
            <w:r w:rsidRPr="00D06725">
              <w:rPr>
                <w:noProof/>
                <w:szCs w:val="22"/>
              </w:rPr>
              <w:t>0,132; 0,404</w:t>
            </w:r>
          </w:p>
        </w:tc>
      </w:tr>
      <w:tr w:rsidR="00376E03" w:rsidRPr="00D06725" w14:paraId="2AD83051" w14:textId="77777777" w:rsidTr="008964E2">
        <w:trPr>
          <w:cantSplit/>
        </w:trPr>
        <w:tc>
          <w:tcPr>
            <w:tcW w:w="2381" w:type="pct"/>
            <w:tcBorders>
              <w:top w:val="single" w:sz="4" w:space="0" w:color="auto"/>
              <w:left w:val="single" w:sz="4" w:space="0" w:color="auto"/>
              <w:bottom w:val="single" w:sz="4" w:space="0" w:color="auto"/>
              <w:right w:val="single" w:sz="4" w:space="0" w:color="auto"/>
            </w:tcBorders>
          </w:tcPr>
          <w:p w14:paraId="6D8A8D62" w14:textId="77777777" w:rsidR="00376E03" w:rsidRPr="00D06725" w:rsidRDefault="00376E03" w:rsidP="00173EE0">
            <w:pPr>
              <w:outlineLvl w:val="0"/>
              <w:rPr>
                <w:noProof/>
                <w:szCs w:val="22"/>
              </w:rPr>
            </w:pPr>
            <w:r w:rsidRPr="00D06725">
              <w:rPr>
                <w:noProof/>
                <w:szCs w:val="22"/>
              </w:rPr>
              <w:t>Ne</w:t>
            </w:r>
          </w:p>
        </w:tc>
        <w:tc>
          <w:tcPr>
            <w:tcW w:w="679" w:type="pct"/>
            <w:tcBorders>
              <w:top w:val="single" w:sz="4" w:space="0" w:color="auto"/>
              <w:left w:val="single" w:sz="4" w:space="0" w:color="auto"/>
              <w:bottom w:val="single" w:sz="4" w:space="0" w:color="auto"/>
              <w:right w:val="single" w:sz="4" w:space="0" w:color="auto"/>
            </w:tcBorders>
          </w:tcPr>
          <w:p w14:paraId="775ED6AB" w14:textId="77777777" w:rsidR="00376E03" w:rsidRPr="00D06725" w:rsidRDefault="00376E03" w:rsidP="00173EE0">
            <w:pPr>
              <w:jc w:val="center"/>
              <w:outlineLvl w:val="0"/>
              <w:rPr>
                <w:noProof/>
                <w:szCs w:val="22"/>
              </w:rPr>
            </w:pPr>
            <w:r w:rsidRPr="00D06725">
              <w:rPr>
                <w:noProof/>
                <w:szCs w:val="22"/>
              </w:rPr>
              <w:t>216</w:t>
            </w:r>
          </w:p>
        </w:tc>
        <w:tc>
          <w:tcPr>
            <w:tcW w:w="968" w:type="pct"/>
            <w:tcBorders>
              <w:top w:val="single" w:sz="4" w:space="0" w:color="auto"/>
              <w:left w:val="single" w:sz="4" w:space="0" w:color="auto"/>
              <w:bottom w:val="single" w:sz="4" w:space="0" w:color="auto"/>
              <w:right w:val="single" w:sz="4" w:space="0" w:color="auto"/>
            </w:tcBorders>
          </w:tcPr>
          <w:p w14:paraId="0C5E57E2" w14:textId="77777777" w:rsidR="00376E03" w:rsidRPr="00D06725" w:rsidRDefault="00376E03" w:rsidP="00173EE0">
            <w:pPr>
              <w:jc w:val="center"/>
              <w:outlineLvl w:val="0"/>
              <w:rPr>
                <w:noProof/>
                <w:szCs w:val="22"/>
              </w:rPr>
            </w:pPr>
            <w:r w:rsidRPr="00D06725">
              <w:rPr>
                <w:noProof/>
                <w:szCs w:val="22"/>
              </w:rPr>
              <w:t>0,568</w:t>
            </w:r>
          </w:p>
        </w:tc>
        <w:tc>
          <w:tcPr>
            <w:tcW w:w="972" w:type="pct"/>
            <w:tcBorders>
              <w:top w:val="single" w:sz="4" w:space="0" w:color="auto"/>
              <w:left w:val="single" w:sz="4" w:space="0" w:color="auto"/>
              <w:bottom w:val="single" w:sz="4" w:space="0" w:color="auto"/>
              <w:right w:val="single" w:sz="4" w:space="0" w:color="auto"/>
            </w:tcBorders>
          </w:tcPr>
          <w:p w14:paraId="1A5E3306" w14:textId="77777777" w:rsidR="00376E03" w:rsidRPr="00D06725" w:rsidRDefault="00376E03" w:rsidP="00173EE0">
            <w:pPr>
              <w:jc w:val="center"/>
              <w:outlineLvl w:val="0"/>
              <w:rPr>
                <w:noProof/>
                <w:szCs w:val="22"/>
              </w:rPr>
            </w:pPr>
            <w:r w:rsidRPr="00D06725">
              <w:rPr>
                <w:noProof/>
                <w:szCs w:val="22"/>
              </w:rPr>
              <w:t>0,292; 1,105</w:t>
            </w:r>
          </w:p>
        </w:tc>
      </w:tr>
      <w:tr w:rsidR="00376E03" w:rsidRPr="00D06725" w14:paraId="3676ABEE" w14:textId="77777777" w:rsidTr="008964E2">
        <w:trPr>
          <w:cantSplit/>
        </w:trPr>
        <w:tc>
          <w:tcPr>
            <w:tcW w:w="5000" w:type="pct"/>
            <w:gridSpan w:val="4"/>
            <w:tcBorders>
              <w:top w:val="single" w:sz="4" w:space="0" w:color="auto"/>
              <w:left w:val="single" w:sz="4" w:space="0" w:color="auto"/>
              <w:bottom w:val="single" w:sz="4" w:space="0" w:color="auto"/>
              <w:right w:val="single" w:sz="4" w:space="0" w:color="auto"/>
            </w:tcBorders>
          </w:tcPr>
          <w:p w14:paraId="42C263AD" w14:textId="77777777" w:rsidR="00376E03" w:rsidRPr="00D06725" w:rsidRDefault="00376E03" w:rsidP="00173EE0">
            <w:pPr>
              <w:keepNext/>
              <w:outlineLvl w:val="0"/>
              <w:rPr>
                <w:b/>
                <w:noProof/>
                <w:szCs w:val="22"/>
              </w:rPr>
            </w:pPr>
            <w:r w:rsidRPr="00D06725">
              <w:rPr>
                <w:b/>
                <w:noProof/>
                <w:szCs w:val="22"/>
              </w:rPr>
              <w:t>del11q</w:t>
            </w:r>
          </w:p>
        </w:tc>
      </w:tr>
      <w:tr w:rsidR="00376E03" w:rsidRPr="00D06725" w14:paraId="16FD586A" w14:textId="77777777" w:rsidTr="008964E2">
        <w:trPr>
          <w:cantSplit/>
        </w:trPr>
        <w:tc>
          <w:tcPr>
            <w:tcW w:w="2381" w:type="pct"/>
            <w:tcBorders>
              <w:top w:val="single" w:sz="4" w:space="0" w:color="auto"/>
              <w:left w:val="single" w:sz="4" w:space="0" w:color="auto"/>
              <w:bottom w:val="nil"/>
              <w:right w:val="single" w:sz="4" w:space="0" w:color="auto"/>
            </w:tcBorders>
          </w:tcPr>
          <w:p w14:paraId="01AE9944" w14:textId="77777777" w:rsidR="00376E03" w:rsidRPr="00D06725" w:rsidRDefault="00376E03" w:rsidP="00173EE0">
            <w:pPr>
              <w:outlineLvl w:val="0"/>
              <w:rPr>
                <w:noProof/>
                <w:szCs w:val="22"/>
              </w:rPr>
            </w:pPr>
            <w:r w:rsidRPr="00D06725">
              <w:rPr>
                <w:noProof/>
                <w:szCs w:val="22"/>
              </w:rPr>
              <w:t>Da</w:t>
            </w:r>
          </w:p>
        </w:tc>
        <w:tc>
          <w:tcPr>
            <w:tcW w:w="679" w:type="pct"/>
            <w:tcBorders>
              <w:top w:val="single" w:sz="4" w:space="0" w:color="auto"/>
              <w:left w:val="single" w:sz="4" w:space="0" w:color="auto"/>
              <w:bottom w:val="nil"/>
              <w:right w:val="single" w:sz="4" w:space="0" w:color="auto"/>
            </w:tcBorders>
          </w:tcPr>
          <w:p w14:paraId="223A63FA" w14:textId="77777777" w:rsidR="00376E03" w:rsidRPr="00D06725" w:rsidRDefault="00376E03" w:rsidP="00173EE0">
            <w:pPr>
              <w:jc w:val="center"/>
              <w:outlineLvl w:val="0"/>
              <w:rPr>
                <w:noProof/>
                <w:szCs w:val="22"/>
              </w:rPr>
            </w:pPr>
            <w:r w:rsidRPr="00D06725">
              <w:rPr>
                <w:noProof/>
                <w:szCs w:val="22"/>
              </w:rPr>
              <w:t>117</w:t>
            </w:r>
          </w:p>
        </w:tc>
        <w:tc>
          <w:tcPr>
            <w:tcW w:w="968" w:type="pct"/>
            <w:tcBorders>
              <w:top w:val="single" w:sz="4" w:space="0" w:color="auto"/>
              <w:left w:val="single" w:sz="4" w:space="0" w:color="auto"/>
              <w:bottom w:val="nil"/>
              <w:right w:val="single" w:sz="4" w:space="0" w:color="auto"/>
            </w:tcBorders>
          </w:tcPr>
          <w:p w14:paraId="351A2FFC" w14:textId="77777777" w:rsidR="00376E03" w:rsidRPr="00D06725" w:rsidRDefault="00376E03" w:rsidP="00173EE0">
            <w:pPr>
              <w:jc w:val="center"/>
              <w:outlineLvl w:val="0"/>
              <w:rPr>
                <w:noProof/>
                <w:szCs w:val="22"/>
              </w:rPr>
            </w:pPr>
            <w:r w:rsidRPr="00D06725">
              <w:rPr>
                <w:noProof/>
                <w:szCs w:val="22"/>
              </w:rPr>
              <w:t>0,199</w:t>
            </w:r>
          </w:p>
        </w:tc>
        <w:tc>
          <w:tcPr>
            <w:tcW w:w="972" w:type="pct"/>
            <w:tcBorders>
              <w:top w:val="single" w:sz="4" w:space="0" w:color="auto"/>
              <w:left w:val="single" w:sz="4" w:space="0" w:color="auto"/>
              <w:bottom w:val="nil"/>
              <w:right w:val="single" w:sz="4" w:space="0" w:color="auto"/>
            </w:tcBorders>
          </w:tcPr>
          <w:p w14:paraId="48AFAFF0" w14:textId="77777777" w:rsidR="00376E03" w:rsidRPr="00D06725" w:rsidRDefault="00376E03" w:rsidP="00173EE0">
            <w:pPr>
              <w:jc w:val="center"/>
              <w:outlineLvl w:val="0"/>
              <w:rPr>
                <w:noProof/>
                <w:szCs w:val="22"/>
              </w:rPr>
            </w:pPr>
            <w:r w:rsidRPr="00D06725">
              <w:rPr>
                <w:noProof/>
                <w:szCs w:val="22"/>
              </w:rPr>
              <w:t>0,088; 0,453</w:t>
            </w:r>
          </w:p>
        </w:tc>
      </w:tr>
      <w:tr w:rsidR="00376E03" w:rsidRPr="00D06725" w14:paraId="294110DC" w14:textId="77777777" w:rsidTr="008964E2">
        <w:trPr>
          <w:cantSplit/>
        </w:trPr>
        <w:tc>
          <w:tcPr>
            <w:tcW w:w="2381" w:type="pct"/>
            <w:tcBorders>
              <w:top w:val="nil"/>
              <w:left w:val="single" w:sz="4" w:space="0" w:color="auto"/>
              <w:bottom w:val="single" w:sz="4" w:space="0" w:color="auto"/>
              <w:right w:val="single" w:sz="4" w:space="0" w:color="auto"/>
            </w:tcBorders>
          </w:tcPr>
          <w:p w14:paraId="1035A643" w14:textId="77777777" w:rsidR="00376E03" w:rsidRPr="00D06725" w:rsidRDefault="00376E03" w:rsidP="00173EE0">
            <w:pPr>
              <w:outlineLvl w:val="0"/>
              <w:rPr>
                <w:noProof/>
                <w:szCs w:val="22"/>
              </w:rPr>
            </w:pPr>
            <w:r w:rsidRPr="00D06725">
              <w:rPr>
                <w:noProof/>
                <w:szCs w:val="22"/>
              </w:rPr>
              <w:t>Ne</w:t>
            </w:r>
          </w:p>
        </w:tc>
        <w:tc>
          <w:tcPr>
            <w:tcW w:w="679" w:type="pct"/>
            <w:tcBorders>
              <w:top w:val="nil"/>
              <w:left w:val="single" w:sz="4" w:space="0" w:color="auto"/>
              <w:bottom w:val="single" w:sz="4" w:space="0" w:color="auto"/>
              <w:right w:val="single" w:sz="4" w:space="0" w:color="auto"/>
            </w:tcBorders>
          </w:tcPr>
          <w:p w14:paraId="75382450" w14:textId="77777777" w:rsidR="00376E03" w:rsidRPr="00D06725" w:rsidRDefault="00376E03" w:rsidP="00173EE0">
            <w:pPr>
              <w:jc w:val="center"/>
              <w:outlineLvl w:val="0"/>
              <w:rPr>
                <w:noProof/>
                <w:szCs w:val="22"/>
              </w:rPr>
            </w:pPr>
            <w:r w:rsidRPr="00D06725">
              <w:rPr>
                <w:noProof/>
                <w:szCs w:val="22"/>
              </w:rPr>
              <w:t>410</w:t>
            </w:r>
          </w:p>
        </w:tc>
        <w:tc>
          <w:tcPr>
            <w:tcW w:w="968" w:type="pct"/>
            <w:tcBorders>
              <w:top w:val="nil"/>
              <w:left w:val="single" w:sz="4" w:space="0" w:color="auto"/>
              <w:bottom w:val="single" w:sz="4" w:space="0" w:color="auto"/>
              <w:right w:val="single" w:sz="4" w:space="0" w:color="auto"/>
            </w:tcBorders>
          </w:tcPr>
          <w:p w14:paraId="05D61850" w14:textId="77777777" w:rsidR="00376E03" w:rsidRPr="00D06725" w:rsidRDefault="00376E03" w:rsidP="00173EE0">
            <w:pPr>
              <w:jc w:val="center"/>
              <w:outlineLvl w:val="0"/>
              <w:rPr>
                <w:noProof/>
                <w:szCs w:val="22"/>
              </w:rPr>
            </w:pPr>
            <w:r w:rsidRPr="00D06725">
              <w:rPr>
                <w:noProof/>
                <w:szCs w:val="22"/>
              </w:rPr>
              <w:t>0,433</w:t>
            </w:r>
          </w:p>
        </w:tc>
        <w:tc>
          <w:tcPr>
            <w:tcW w:w="972" w:type="pct"/>
            <w:tcBorders>
              <w:top w:val="nil"/>
              <w:left w:val="single" w:sz="4" w:space="0" w:color="auto"/>
              <w:bottom w:val="single" w:sz="4" w:space="0" w:color="auto"/>
              <w:right w:val="single" w:sz="4" w:space="0" w:color="auto"/>
            </w:tcBorders>
          </w:tcPr>
          <w:p w14:paraId="016F634C" w14:textId="77777777" w:rsidR="00376E03" w:rsidRPr="00D06725" w:rsidRDefault="00376E03" w:rsidP="00173EE0">
            <w:pPr>
              <w:jc w:val="center"/>
              <w:outlineLvl w:val="0"/>
              <w:rPr>
                <w:noProof/>
                <w:szCs w:val="22"/>
              </w:rPr>
            </w:pPr>
            <w:r w:rsidRPr="00D06725">
              <w:rPr>
                <w:noProof/>
                <w:szCs w:val="22"/>
              </w:rPr>
              <w:t>0,260; 0,722</w:t>
            </w:r>
          </w:p>
        </w:tc>
      </w:tr>
      <w:tr w:rsidR="00376E03" w:rsidRPr="00D06725" w14:paraId="21E6339B" w14:textId="77777777" w:rsidTr="008964E2">
        <w:trPr>
          <w:cantSplit/>
        </w:trPr>
        <w:tc>
          <w:tcPr>
            <w:tcW w:w="5000" w:type="pct"/>
            <w:gridSpan w:val="4"/>
            <w:tcBorders>
              <w:top w:val="single" w:sz="4" w:space="0" w:color="auto"/>
              <w:left w:val="single" w:sz="4" w:space="0" w:color="auto"/>
              <w:bottom w:val="single" w:sz="4" w:space="0" w:color="auto"/>
              <w:right w:val="single" w:sz="4" w:space="0" w:color="auto"/>
            </w:tcBorders>
          </w:tcPr>
          <w:p w14:paraId="40308EE1" w14:textId="77777777" w:rsidR="00376E03" w:rsidRPr="00D06725" w:rsidRDefault="00376E03" w:rsidP="00173EE0">
            <w:pPr>
              <w:keepNext/>
              <w:outlineLvl w:val="0"/>
              <w:rPr>
                <w:b/>
                <w:noProof/>
                <w:szCs w:val="22"/>
              </w:rPr>
            </w:pPr>
            <w:r w:rsidRPr="00D06725">
              <w:rPr>
                <w:b/>
                <w:noProof/>
                <w:szCs w:val="22"/>
              </w:rPr>
              <w:t>Nemutirani IGHV</w:t>
            </w:r>
          </w:p>
        </w:tc>
      </w:tr>
      <w:tr w:rsidR="00376E03" w:rsidRPr="00D06725" w14:paraId="1FE98FA3" w14:textId="77777777" w:rsidTr="008964E2">
        <w:trPr>
          <w:cantSplit/>
        </w:trPr>
        <w:tc>
          <w:tcPr>
            <w:tcW w:w="2381" w:type="pct"/>
            <w:tcBorders>
              <w:top w:val="single" w:sz="4" w:space="0" w:color="auto"/>
              <w:left w:val="single" w:sz="4" w:space="0" w:color="auto"/>
              <w:bottom w:val="nil"/>
              <w:right w:val="single" w:sz="4" w:space="0" w:color="auto"/>
            </w:tcBorders>
          </w:tcPr>
          <w:p w14:paraId="175685A5" w14:textId="77777777" w:rsidR="00376E03" w:rsidRPr="00D06725" w:rsidRDefault="00376E03" w:rsidP="00173EE0">
            <w:pPr>
              <w:outlineLvl w:val="0"/>
              <w:rPr>
                <w:noProof/>
                <w:szCs w:val="22"/>
              </w:rPr>
            </w:pPr>
            <w:r w:rsidRPr="00D06725">
              <w:rPr>
                <w:noProof/>
                <w:szCs w:val="22"/>
              </w:rPr>
              <w:t>Da</w:t>
            </w:r>
          </w:p>
        </w:tc>
        <w:tc>
          <w:tcPr>
            <w:tcW w:w="679" w:type="pct"/>
            <w:tcBorders>
              <w:top w:val="single" w:sz="4" w:space="0" w:color="auto"/>
              <w:left w:val="single" w:sz="4" w:space="0" w:color="auto"/>
              <w:bottom w:val="nil"/>
              <w:right w:val="single" w:sz="4" w:space="0" w:color="auto"/>
            </w:tcBorders>
          </w:tcPr>
          <w:p w14:paraId="6D51D797" w14:textId="77777777" w:rsidR="00376E03" w:rsidRPr="00D06725" w:rsidRDefault="00376E03" w:rsidP="00173EE0">
            <w:pPr>
              <w:jc w:val="center"/>
              <w:outlineLvl w:val="0"/>
              <w:rPr>
                <w:noProof/>
                <w:szCs w:val="22"/>
              </w:rPr>
            </w:pPr>
            <w:r w:rsidRPr="00D06725">
              <w:rPr>
                <w:noProof/>
                <w:szCs w:val="22"/>
              </w:rPr>
              <w:t>281</w:t>
            </w:r>
          </w:p>
        </w:tc>
        <w:tc>
          <w:tcPr>
            <w:tcW w:w="968" w:type="pct"/>
            <w:tcBorders>
              <w:top w:val="single" w:sz="4" w:space="0" w:color="auto"/>
              <w:left w:val="single" w:sz="4" w:space="0" w:color="auto"/>
              <w:bottom w:val="nil"/>
              <w:right w:val="single" w:sz="4" w:space="0" w:color="auto"/>
            </w:tcBorders>
          </w:tcPr>
          <w:p w14:paraId="77C8B516" w14:textId="77777777" w:rsidR="00376E03" w:rsidRPr="00D06725" w:rsidRDefault="00376E03" w:rsidP="00173EE0">
            <w:pPr>
              <w:jc w:val="center"/>
              <w:outlineLvl w:val="0"/>
              <w:rPr>
                <w:noProof/>
                <w:szCs w:val="22"/>
              </w:rPr>
            </w:pPr>
            <w:r w:rsidRPr="00D06725">
              <w:rPr>
                <w:noProof/>
                <w:szCs w:val="22"/>
              </w:rPr>
              <w:t>0,233</w:t>
            </w:r>
          </w:p>
        </w:tc>
        <w:tc>
          <w:tcPr>
            <w:tcW w:w="972" w:type="pct"/>
            <w:tcBorders>
              <w:top w:val="single" w:sz="4" w:space="0" w:color="auto"/>
              <w:left w:val="single" w:sz="4" w:space="0" w:color="auto"/>
              <w:bottom w:val="nil"/>
              <w:right w:val="single" w:sz="4" w:space="0" w:color="auto"/>
            </w:tcBorders>
          </w:tcPr>
          <w:p w14:paraId="69D8094C" w14:textId="77777777" w:rsidR="00376E03" w:rsidRPr="00D06725" w:rsidRDefault="00376E03" w:rsidP="00173EE0">
            <w:pPr>
              <w:jc w:val="center"/>
              <w:outlineLvl w:val="0"/>
              <w:rPr>
                <w:noProof/>
                <w:szCs w:val="22"/>
              </w:rPr>
            </w:pPr>
            <w:r w:rsidRPr="00D06725">
              <w:rPr>
                <w:noProof/>
                <w:szCs w:val="22"/>
              </w:rPr>
              <w:t>0,129; 0,421</w:t>
            </w:r>
          </w:p>
        </w:tc>
      </w:tr>
      <w:tr w:rsidR="00376E03" w:rsidRPr="00D06725" w14:paraId="07CE2D02" w14:textId="77777777" w:rsidTr="008964E2">
        <w:trPr>
          <w:cantSplit/>
        </w:trPr>
        <w:tc>
          <w:tcPr>
            <w:tcW w:w="2381" w:type="pct"/>
            <w:tcBorders>
              <w:top w:val="nil"/>
              <w:left w:val="single" w:sz="4" w:space="0" w:color="auto"/>
              <w:bottom w:val="single" w:sz="4" w:space="0" w:color="auto"/>
              <w:right w:val="single" w:sz="4" w:space="0" w:color="auto"/>
            </w:tcBorders>
          </w:tcPr>
          <w:p w14:paraId="5E3830B0" w14:textId="77777777" w:rsidR="00376E03" w:rsidRPr="00D06725" w:rsidRDefault="00376E03" w:rsidP="00173EE0">
            <w:pPr>
              <w:outlineLvl w:val="0"/>
              <w:rPr>
                <w:noProof/>
                <w:szCs w:val="22"/>
              </w:rPr>
            </w:pPr>
            <w:r w:rsidRPr="00D06725">
              <w:rPr>
                <w:noProof/>
                <w:szCs w:val="22"/>
              </w:rPr>
              <w:t>Ne</w:t>
            </w:r>
          </w:p>
        </w:tc>
        <w:tc>
          <w:tcPr>
            <w:tcW w:w="679" w:type="pct"/>
            <w:tcBorders>
              <w:top w:val="nil"/>
              <w:left w:val="single" w:sz="4" w:space="0" w:color="auto"/>
              <w:bottom w:val="single" w:sz="4" w:space="0" w:color="auto"/>
              <w:right w:val="single" w:sz="4" w:space="0" w:color="auto"/>
            </w:tcBorders>
          </w:tcPr>
          <w:p w14:paraId="2CB0ACED" w14:textId="77777777" w:rsidR="00376E03" w:rsidRPr="00D06725" w:rsidRDefault="00376E03" w:rsidP="00173EE0">
            <w:pPr>
              <w:jc w:val="center"/>
              <w:outlineLvl w:val="0"/>
              <w:rPr>
                <w:noProof/>
                <w:szCs w:val="22"/>
              </w:rPr>
            </w:pPr>
            <w:r w:rsidRPr="00D06725">
              <w:rPr>
                <w:noProof/>
                <w:szCs w:val="22"/>
              </w:rPr>
              <w:t>112</w:t>
            </w:r>
          </w:p>
        </w:tc>
        <w:tc>
          <w:tcPr>
            <w:tcW w:w="968" w:type="pct"/>
            <w:tcBorders>
              <w:top w:val="nil"/>
              <w:left w:val="single" w:sz="4" w:space="0" w:color="auto"/>
              <w:bottom w:val="single" w:sz="4" w:space="0" w:color="auto"/>
              <w:right w:val="single" w:sz="4" w:space="0" w:color="auto"/>
            </w:tcBorders>
          </w:tcPr>
          <w:p w14:paraId="10E6C389" w14:textId="77777777" w:rsidR="00376E03" w:rsidRPr="00D06725" w:rsidRDefault="00376E03" w:rsidP="00173EE0">
            <w:pPr>
              <w:jc w:val="center"/>
              <w:outlineLvl w:val="0"/>
              <w:rPr>
                <w:noProof/>
                <w:szCs w:val="22"/>
              </w:rPr>
            </w:pPr>
            <w:r w:rsidRPr="00D06725">
              <w:rPr>
                <w:noProof/>
                <w:szCs w:val="22"/>
              </w:rPr>
              <w:t>0,741</w:t>
            </w:r>
          </w:p>
        </w:tc>
        <w:tc>
          <w:tcPr>
            <w:tcW w:w="972" w:type="pct"/>
            <w:tcBorders>
              <w:top w:val="nil"/>
              <w:left w:val="single" w:sz="4" w:space="0" w:color="auto"/>
              <w:bottom w:val="single" w:sz="4" w:space="0" w:color="auto"/>
              <w:right w:val="single" w:sz="4" w:space="0" w:color="auto"/>
            </w:tcBorders>
          </w:tcPr>
          <w:p w14:paraId="7FE82486" w14:textId="77777777" w:rsidR="00376E03" w:rsidRPr="00D06725" w:rsidRDefault="00376E03" w:rsidP="00173EE0">
            <w:pPr>
              <w:jc w:val="center"/>
              <w:outlineLvl w:val="0"/>
              <w:rPr>
                <w:noProof/>
                <w:szCs w:val="22"/>
              </w:rPr>
            </w:pPr>
            <w:r w:rsidRPr="00D06725">
              <w:rPr>
                <w:noProof/>
                <w:szCs w:val="22"/>
              </w:rPr>
              <w:t>0,276; 1,993</w:t>
            </w:r>
          </w:p>
        </w:tc>
      </w:tr>
      <w:tr w:rsidR="00376E03" w:rsidRPr="00D06725" w14:paraId="46A6000C" w14:textId="77777777" w:rsidTr="008964E2">
        <w:trPr>
          <w:cantSplit/>
        </w:trPr>
        <w:tc>
          <w:tcPr>
            <w:tcW w:w="5000" w:type="pct"/>
            <w:gridSpan w:val="4"/>
            <w:tcBorders>
              <w:top w:val="single" w:sz="4" w:space="0" w:color="auto"/>
              <w:left w:val="single" w:sz="4" w:space="0" w:color="auto"/>
              <w:bottom w:val="single" w:sz="4" w:space="0" w:color="auto"/>
              <w:right w:val="single" w:sz="4" w:space="0" w:color="auto"/>
            </w:tcBorders>
          </w:tcPr>
          <w:p w14:paraId="0BA150D0" w14:textId="77777777" w:rsidR="00376E03" w:rsidRPr="00D06725" w:rsidRDefault="00376E03" w:rsidP="00173EE0">
            <w:pPr>
              <w:keepNext/>
              <w:outlineLvl w:val="0"/>
              <w:rPr>
                <w:b/>
                <w:noProof/>
                <w:szCs w:val="22"/>
              </w:rPr>
            </w:pPr>
            <w:r w:rsidRPr="00D06725">
              <w:rPr>
                <w:b/>
                <w:noProof/>
                <w:szCs w:val="22"/>
              </w:rPr>
              <w:t>Velika tumorska masa</w:t>
            </w:r>
          </w:p>
        </w:tc>
      </w:tr>
      <w:tr w:rsidR="00376E03" w:rsidRPr="00D06725" w14:paraId="55FEED06" w14:textId="77777777" w:rsidTr="008964E2">
        <w:trPr>
          <w:cantSplit/>
        </w:trPr>
        <w:tc>
          <w:tcPr>
            <w:tcW w:w="2381" w:type="pct"/>
            <w:tcBorders>
              <w:top w:val="single" w:sz="4" w:space="0" w:color="auto"/>
              <w:left w:val="single" w:sz="4" w:space="0" w:color="auto"/>
              <w:bottom w:val="nil"/>
              <w:right w:val="single" w:sz="4" w:space="0" w:color="auto"/>
            </w:tcBorders>
          </w:tcPr>
          <w:p w14:paraId="695CA6F2" w14:textId="547E5404" w:rsidR="00376E03" w:rsidRPr="00D06725" w:rsidRDefault="00376E03" w:rsidP="00772100">
            <w:pPr>
              <w:keepNext/>
              <w:outlineLvl w:val="0"/>
              <w:rPr>
                <w:noProof/>
                <w:szCs w:val="22"/>
              </w:rPr>
            </w:pPr>
            <w:r w:rsidRPr="00D06725">
              <w:rPr>
                <w:noProof/>
                <w:szCs w:val="22"/>
              </w:rPr>
              <w:t>&lt;</w:t>
            </w:r>
            <w:r w:rsidR="00656ACB" w:rsidRPr="00D06725">
              <w:rPr>
                <w:noProof/>
                <w:szCs w:val="22"/>
              </w:rPr>
              <w:t> </w:t>
            </w:r>
            <w:r w:rsidRPr="00D06725">
              <w:rPr>
                <w:noProof/>
                <w:szCs w:val="22"/>
              </w:rPr>
              <w:t>5 cm</w:t>
            </w:r>
          </w:p>
        </w:tc>
        <w:tc>
          <w:tcPr>
            <w:tcW w:w="679" w:type="pct"/>
            <w:tcBorders>
              <w:top w:val="single" w:sz="4" w:space="0" w:color="auto"/>
              <w:left w:val="single" w:sz="4" w:space="0" w:color="auto"/>
              <w:bottom w:val="nil"/>
              <w:right w:val="single" w:sz="4" w:space="0" w:color="auto"/>
            </w:tcBorders>
          </w:tcPr>
          <w:p w14:paraId="227D82E8" w14:textId="77777777" w:rsidR="00376E03" w:rsidRPr="00D06725" w:rsidRDefault="00376E03" w:rsidP="00173EE0">
            <w:pPr>
              <w:jc w:val="center"/>
              <w:outlineLvl w:val="0"/>
              <w:rPr>
                <w:noProof/>
                <w:szCs w:val="22"/>
              </w:rPr>
            </w:pPr>
            <w:r w:rsidRPr="00D06725">
              <w:rPr>
                <w:noProof/>
                <w:szCs w:val="22"/>
              </w:rPr>
              <w:t>316</w:t>
            </w:r>
          </w:p>
        </w:tc>
        <w:tc>
          <w:tcPr>
            <w:tcW w:w="968" w:type="pct"/>
            <w:tcBorders>
              <w:top w:val="single" w:sz="4" w:space="0" w:color="auto"/>
              <w:left w:val="single" w:sz="4" w:space="0" w:color="auto"/>
              <w:bottom w:val="nil"/>
              <w:right w:val="single" w:sz="4" w:space="0" w:color="auto"/>
            </w:tcBorders>
          </w:tcPr>
          <w:p w14:paraId="4413D4D3" w14:textId="77777777" w:rsidR="00376E03" w:rsidRPr="00D06725" w:rsidRDefault="00376E03" w:rsidP="00173EE0">
            <w:pPr>
              <w:jc w:val="center"/>
              <w:outlineLvl w:val="0"/>
              <w:rPr>
                <w:noProof/>
                <w:szCs w:val="22"/>
              </w:rPr>
            </w:pPr>
            <w:r w:rsidRPr="00D06725">
              <w:rPr>
                <w:noProof/>
                <w:szCs w:val="22"/>
              </w:rPr>
              <w:t>0,393</w:t>
            </w:r>
          </w:p>
        </w:tc>
        <w:tc>
          <w:tcPr>
            <w:tcW w:w="972" w:type="pct"/>
            <w:tcBorders>
              <w:top w:val="single" w:sz="4" w:space="0" w:color="auto"/>
              <w:left w:val="single" w:sz="4" w:space="0" w:color="auto"/>
              <w:bottom w:val="nil"/>
              <w:right w:val="single" w:sz="4" w:space="0" w:color="auto"/>
            </w:tcBorders>
          </w:tcPr>
          <w:p w14:paraId="47D874A0" w14:textId="77777777" w:rsidR="00376E03" w:rsidRPr="00D06725" w:rsidRDefault="00376E03" w:rsidP="00173EE0">
            <w:pPr>
              <w:jc w:val="center"/>
              <w:outlineLvl w:val="0"/>
              <w:rPr>
                <w:noProof/>
                <w:szCs w:val="22"/>
              </w:rPr>
            </w:pPr>
            <w:r w:rsidRPr="00D06725">
              <w:rPr>
                <w:noProof/>
                <w:szCs w:val="22"/>
              </w:rPr>
              <w:t>0,217; 0,711</w:t>
            </w:r>
          </w:p>
        </w:tc>
      </w:tr>
      <w:tr w:rsidR="00376E03" w:rsidRPr="00D06725" w14:paraId="2F10C055" w14:textId="77777777" w:rsidTr="008964E2">
        <w:trPr>
          <w:cantSplit/>
        </w:trPr>
        <w:tc>
          <w:tcPr>
            <w:tcW w:w="2381" w:type="pct"/>
            <w:tcBorders>
              <w:top w:val="nil"/>
              <w:left w:val="single" w:sz="4" w:space="0" w:color="auto"/>
              <w:bottom w:val="single" w:sz="4" w:space="0" w:color="auto"/>
              <w:right w:val="single" w:sz="4" w:space="0" w:color="auto"/>
            </w:tcBorders>
          </w:tcPr>
          <w:p w14:paraId="2FD7E349" w14:textId="7CC94D25" w:rsidR="00376E03" w:rsidRPr="00D06725" w:rsidRDefault="00376E03" w:rsidP="00173EE0">
            <w:pPr>
              <w:outlineLvl w:val="0"/>
              <w:rPr>
                <w:noProof/>
                <w:szCs w:val="22"/>
              </w:rPr>
            </w:pPr>
            <w:r w:rsidRPr="00D06725">
              <w:rPr>
                <w:noProof/>
                <w:szCs w:val="22"/>
              </w:rPr>
              <w:t>≥</w:t>
            </w:r>
            <w:r w:rsidR="00656ACB" w:rsidRPr="00D06725">
              <w:rPr>
                <w:noProof/>
                <w:szCs w:val="22"/>
              </w:rPr>
              <w:t> </w:t>
            </w:r>
            <w:r w:rsidRPr="00D06725">
              <w:rPr>
                <w:noProof/>
                <w:szCs w:val="22"/>
              </w:rPr>
              <w:t>5 cm</w:t>
            </w:r>
          </w:p>
        </w:tc>
        <w:tc>
          <w:tcPr>
            <w:tcW w:w="679" w:type="pct"/>
            <w:tcBorders>
              <w:top w:val="nil"/>
              <w:left w:val="single" w:sz="4" w:space="0" w:color="auto"/>
              <w:bottom w:val="single" w:sz="4" w:space="0" w:color="auto"/>
              <w:right w:val="single" w:sz="4" w:space="0" w:color="auto"/>
            </w:tcBorders>
          </w:tcPr>
          <w:p w14:paraId="083734C6" w14:textId="77777777" w:rsidR="00376E03" w:rsidRPr="00D06725" w:rsidRDefault="00376E03" w:rsidP="00173EE0">
            <w:pPr>
              <w:jc w:val="center"/>
              <w:outlineLvl w:val="0"/>
              <w:rPr>
                <w:noProof/>
                <w:szCs w:val="22"/>
              </w:rPr>
            </w:pPr>
            <w:r w:rsidRPr="00D06725">
              <w:rPr>
                <w:noProof/>
                <w:szCs w:val="22"/>
              </w:rPr>
              <w:t>194</w:t>
            </w:r>
          </w:p>
        </w:tc>
        <w:tc>
          <w:tcPr>
            <w:tcW w:w="968" w:type="pct"/>
            <w:tcBorders>
              <w:top w:val="nil"/>
              <w:left w:val="single" w:sz="4" w:space="0" w:color="auto"/>
              <w:bottom w:val="single" w:sz="4" w:space="0" w:color="auto"/>
              <w:right w:val="single" w:sz="4" w:space="0" w:color="auto"/>
            </w:tcBorders>
          </w:tcPr>
          <w:p w14:paraId="48F04DD2" w14:textId="77777777" w:rsidR="00376E03" w:rsidRPr="00D06725" w:rsidRDefault="00376E03" w:rsidP="00173EE0">
            <w:pPr>
              <w:jc w:val="center"/>
              <w:outlineLvl w:val="0"/>
              <w:rPr>
                <w:noProof/>
                <w:szCs w:val="22"/>
              </w:rPr>
            </w:pPr>
            <w:r w:rsidRPr="00D06725">
              <w:rPr>
                <w:noProof/>
                <w:szCs w:val="22"/>
              </w:rPr>
              <w:t>0,257</w:t>
            </w:r>
          </w:p>
        </w:tc>
        <w:tc>
          <w:tcPr>
            <w:tcW w:w="972" w:type="pct"/>
            <w:tcBorders>
              <w:top w:val="nil"/>
              <w:left w:val="single" w:sz="4" w:space="0" w:color="auto"/>
              <w:bottom w:val="single" w:sz="4" w:space="0" w:color="auto"/>
              <w:right w:val="single" w:sz="4" w:space="0" w:color="auto"/>
            </w:tcBorders>
          </w:tcPr>
          <w:p w14:paraId="45E64C7A" w14:textId="77777777" w:rsidR="00376E03" w:rsidRPr="00D06725" w:rsidRDefault="00376E03" w:rsidP="00173EE0">
            <w:pPr>
              <w:jc w:val="center"/>
              <w:outlineLvl w:val="0"/>
              <w:rPr>
                <w:noProof/>
                <w:szCs w:val="22"/>
              </w:rPr>
            </w:pPr>
            <w:r w:rsidRPr="00D06725">
              <w:rPr>
                <w:noProof/>
                <w:szCs w:val="22"/>
              </w:rPr>
              <w:t>0,134; 0,494</w:t>
            </w:r>
          </w:p>
        </w:tc>
      </w:tr>
      <w:tr w:rsidR="00376E03" w:rsidRPr="00D06725" w14:paraId="51EF1EE5" w14:textId="77777777" w:rsidTr="008964E2">
        <w:trPr>
          <w:cantSplit/>
        </w:trPr>
        <w:tc>
          <w:tcPr>
            <w:tcW w:w="5000" w:type="pct"/>
            <w:gridSpan w:val="4"/>
            <w:tcBorders>
              <w:top w:val="single" w:sz="4" w:space="0" w:color="auto"/>
              <w:left w:val="single" w:sz="4" w:space="0" w:color="auto"/>
              <w:bottom w:val="single" w:sz="4" w:space="0" w:color="auto"/>
              <w:right w:val="single" w:sz="4" w:space="0" w:color="auto"/>
            </w:tcBorders>
          </w:tcPr>
          <w:p w14:paraId="30AF58D1" w14:textId="77777777" w:rsidR="00376E03" w:rsidRPr="00D06725" w:rsidRDefault="00376E03" w:rsidP="00173EE0">
            <w:pPr>
              <w:keepNext/>
              <w:outlineLvl w:val="0"/>
              <w:rPr>
                <w:b/>
                <w:noProof/>
                <w:szCs w:val="22"/>
              </w:rPr>
            </w:pPr>
            <w:r w:rsidRPr="00D06725">
              <w:rPr>
                <w:b/>
                <w:noProof/>
                <w:szCs w:val="22"/>
              </w:rPr>
              <w:t>Rai stadij</w:t>
            </w:r>
          </w:p>
        </w:tc>
      </w:tr>
      <w:tr w:rsidR="00376E03" w:rsidRPr="00D06725" w14:paraId="0745048B" w14:textId="77777777" w:rsidTr="008964E2">
        <w:trPr>
          <w:cantSplit/>
        </w:trPr>
        <w:tc>
          <w:tcPr>
            <w:tcW w:w="2381" w:type="pct"/>
            <w:tcBorders>
              <w:top w:val="single" w:sz="4" w:space="0" w:color="auto"/>
              <w:left w:val="single" w:sz="4" w:space="0" w:color="auto"/>
              <w:bottom w:val="nil"/>
              <w:right w:val="single" w:sz="4" w:space="0" w:color="auto"/>
            </w:tcBorders>
          </w:tcPr>
          <w:p w14:paraId="5D811048" w14:textId="77777777" w:rsidR="00376E03" w:rsidRPr="00D06725" w:rsidRDefault="00376E03" w:rsidP="00173EE0">
            <w:pPr>
              <w:outlineLvl w:val="0"/>
              <w:rPr>
                <w:noProof/>
                <w:szCs w:val="22"/>
              </w:rPr>
            </w:pPr>
            <w:r w:rsidRPr="00D06725">
              <w:rPr>
                <w:noProof/>
                <w:szCs w:val="22"/>
              </w:rPr>
              <w:t>0/I/II</w:t>
            </w:r>
          </w:p>
        </w:tc>
        <w:tc>
          <w:tcPr>
            <w:tcW w:w="679" w:type="pct"/>
            <w:tcBorders>
              <w:top w:val="single" w:sz="4" w:space="0" w:color="auto"/>
              <w:left w:val="single" w:sz="4" w:space="0" w:color="auto"/>
              <w:bottom w:val="nil"/>
              <w:right w:val="single" w:sz="4" w:space="0" w:color="auto"/>
            </w:tcBorders>
          </w:tcPr>
          <w:p w14:paraId="3B5A72DF" w14:textId="77777777" w:rsidR="00376E03" w:rsidRPr="00D06725" w:rsidRDefault="00376E03" w:rsidP="00173EE0">
            <w:pPr>
              <w:jc w:val="center"/>
              <w:outlineLvl w:val="0"/>
              <w:rPr>
                <w:noProof/>
                <w:szCs w:val="22"/>
              </w:rPr>
            </w:pPr>
            <w:r w:rsidRPr="00D06725">
              <w:rPr>
                <w:noProof/>
                <w:szCs w:val="22"/>
              </w:rPr>
              <w:t>301</w:t>
            </w:r>
          </w:p>
        </w:tc>
        <w:tc>
          <w:tcPr>
            <w:tcW w:w="968" w:type="pct"/>
            <w:tcBorders>
              <w:top w:val="single" w:sz="4" w:space="0" w:color="auto"/>
              <w:left w:val="single" w:sz="4" w:space="0" w:color="auto"/>
              <w:bottom w:val="nil"/>
              <w:right w:val="single" w:sz="4" w:space="0" w:color="auto"/>
            </w:tcBorders>
          </w:tcPr>
          <w:p w14:paraId="17F5B140" w14:textId="77777777" w:rsidR="00376E03" w:rsidRPr="00D06725" w:rsidRDefault="00376E03" w:rsidP="00173EE0">
            <w:pPr>
              <w:jc w:val="center"/>
              <w:outlineLvl w:val="0"/>
              <w:rPr>
                <w:noProof/>
                <w:szCs w:val="22"/>
              </w:rPr>
            </w:pPr>
            <w:r w:rsidRPr="00D06725">
              <w:rPr>
                <w:noProof/>
                <w:szCs w:val="22"/>
              </w:rPr>
              <w:t>0,398</w:t>
            </w:r>
          </w:p>
        </w:tc>
        <w:tc>
          <w:tcPr>
            <w:tcW w:w="972" w:type="pct"/>
            <w:tcBorders>
              <w:top w:val="single" w:sz="4" w:space="0" w:color="auto"/>
              <w:left w:val="single" w:sz="4" w:space="0" w:color="auto"/>
              <w:bottom w:val="nil"/>
              <w:right w:val="single" w:sz="4" w:space="0" w:color="auto"/>
            </w:tcBorders>
          </w:tcPr>
          <w:p w14:paraId="479DAEBB" w14:textId="77777777" w:rsidR="00376E03" w:rsidRPr="00D06725" w:rsidRDefault="00376E03" w:rsidP="00173EE0">
            <w:pPr>
              <w:jc w:val="center"/>
              <w:outlineLvl w:val="0"/>
              <w:rPr>
                <w:noProof/>
                <w:szCs w:val="22"/>
              </w:rPr>
            </w:pPr>
            <w:r w:rsidRPr="00D06725">
              <w:rPr>
                <w:noProof/>
                <w:szCs w:val="22"/>
              </w:rPr>
              <w:t>0,224; 0,708</w:t>
            </w:r>
          </w:p>
        </w:tc>
      </w:tr>
      <w:tr w:rsidR="00376E03" w:rsidRPr="00D06725" w14:paraId="4948D2B8" w14:textId="77777777" w:rsidTr="008964E2">
        <w:trPr>
          <w:cantSplit/>
        </w:trPr>
        <w:tc>
          <w:tcPr>
            <w:tcW w:w="2381" w:type="pct"/>
            <w:tcBorders>
              <w:top w:val="nil"/>
              <w:left w:val="single" w:sz="4" w:space="0" w:color="auto"/>
              <w:bottom w:val="single" w:sz="4" w:space="0" w:color="auto"/>
              <w:right w:val="single" w:sz="4" w:space="0" w:color="auto"/>
            </w:tcBorders>
          </w:tcPr>
          <w:p w14:paraId="7DCBFC58" w14:textId="77777777" w:rsidR="00376E03" w:rsidRPr="00D06725" w:rsidRDefault="00376E03" w:rsidP="00173EE0">
            <w:pPr>
              <w:outlineLvl w:val="0"/>
              <w:rPr>
                <w:noProof/>
                <w:szCs w:val="22"/>
              </w:rPr>
            </w:pPr>
            <w:r w:rsidRPr="00D06725">
              <w:rPr>
                <w:noProof/>
                <w:szCs w:val="22"/>
              </w:rPr>
              <w:t>III/IV</w:t>
            </w:r>
          </w:p>
        </w:tc>
        <w:tc>
          <w:tcPr>
            <w:tcW w:w="679" w:type="pct"/>
            <w:tcBorders>
              <w:top w:val="nil"/>
              <w:left w:val="single" w:sz="4" w:space="0" w:color="auto"/>
              <w:bottom w:val="single" w:sz="4" w:space="0" w:color="auto"/>
              <w:right w:val="single" w:sz="4" w:space="0" w:color="auto"/>
            </w:tcBorders>
          </w:tcPr>
          <w:p w14:paraId="159CB07C" w14:textId="77777777" w:rsidR="00376E03" w:rsidRPr="00D06725" w:rsidRDefault="00376E03" w:rsidP="00173EE0">
            <w:pPr>
              <w:jc w:val="center"/>
              <w:outlineLvl w:val="0"/>
              <w:rPr>
                <w:noProof/>
                <w:szCs w:val="22"/>
              </w:rPr>
            </w:pPr>
            <w:r w:rsidRPr="00D06725">
              <w:rPr>
                <w:noProof/>
                <w:szCs w:val="22"/>
              </w:rPr>
              <w:t>228</w:t>
            </w:r>
          </w:p>
        </w:tc>
        <w:tc>
          <w:tcPr>
            <w:tcW w:w="968" w:type="pct"/>
            <w:tcBorders>
              <w:top w:val="nil"/>
              <w:left w:val="single" w:sz="4" w:space="0" w:color="auto"/>
              <w:bottom w:val="single" w:sz="4" w:space="0" w:color="auto"/>
              <w:right w:val="single" w:sz="4" w:space="0" w:color="auto"/>
            </w:tcBorders>
          </w:tcPr>
          <w:p w14:paraId="372B49E8" w14:textId="77777777" w:rsidR="00376E03" w:rsidRPr="00D06725" w:rsidRDefault="00376E03" w:rsidP="00173EE0">
            <w:pPr>
              <w:jc w:val="center"/>
              <w:outlineLvl w:val="0"/>
              <w:rPr>
                <w:noProof/>
                <w:szCs w:val="22"/>
              </w:rPr>
            </w:pPr>
            <w:r w:rsidRPr="00D06725">
              <w:rPr>
                <w:noProof/>
                <w:szCs w:val="22"/>
              </w:rPr>
              <w:t>0,281</w:t>
            </w:r>
          </w:p>
        </w:tc>
        <w:tc>
          <w:tcPr>
            <w:tcW w:w="972" w:type="pct"/>
            <w:tcBorders>
              <w:top w:val="nil"/>
              <w:left w:val="single" w:sz="4" w:space="0" w:color="auto"/>
              <w:bottom w:val="single" w:sz="4" w:space="0" w:color="auto"/>
              <w:right w:val="single" w:sz="4" w:space="0" w:color="auto"/>
            </w:tcBorders>
          </w:tcPr>
          <w:p w14:paraId="12BF205A" w14:textId="77777777" w:rsidR="00376E03" w:rsidRPr="00D06725" w:rsidRDefault="00376E03" w:rsidP="00173EE0">
            <w:pPr>
              <w:jc w:val="center"/>
              <w:outlineLvl w:val="0"/>
              <w:rPr>
                <w:noProof/>
                <w:szCs w:val="22"/>
              </w:rPr>
            </w:pPr>
            <w:r w:rsidRPr="00D06725">
              <w:rPr>
                <w:noProof/>
                <w:szCs w:val="22"/>
              </w:rPr>
              <w:t>0,148; 0,534</w:t>
            </w:r>
          </w:p>
        </w:tc>
      </w:tr>
      <w:tr w:rsidR="00376E03" w:rsidRPr="00D06725" w14:paraId="73DE8BB3" w14:textId="77777777" w:rsidTr="008964E2">
        <w:trPr>
          <w:cantSplit/>
        </w:trPr>
        <w:tc>
          <w:tcPr>
            <w:tcW w:w="5000" w:type="pct"/>
            <w:gridSpan w:val="4"/>
            <w:tcBorders>
              <w:top w:val="single" w:sz="4" w:space="0" w:color="auto"/>
              <w:left w:val="single" w:sz="4" w:space="0" w:color="auto"/>
              <w:bottom w:val="single" w:sz="4" w:space="0" w:color="auto"/>
              <w:right w:val="single" w:sz="4" w:space="0" w:color="auto"/>
            </w:tcBorders>
          </w:tcPr>
          <w:p w14:paraId="09C8B543" w14:textId="77777777" w:rsidR="00376E03" w:rsidRPr="00D06725" w:rsidRDefault="00376E03" w:rsidP="00173EE0">
            <w:pPr>
              <w:keepNext/>
              <w:outlineLvl w:val="0"/>
              <w:rPr>
                <w:b/>
                <w:noProof/>
                <w:szCs w:val="22"/>
              </w:rPr>
            </w:pPr>
            <w:r w:rsidRPr="00D06725">
              <w:rPr>
                <w:b/>
                <w:noProof/>
                <w:szCs w:val="22"/>
              </w:rPr>
              <w:t xml:space="preserve">ECOG </w:t>
            </w:r>
          </w:p>
        </w:tc>
      </w:tr>
      <w:tr w:rsidR="00376E03" w:rsidRPr="00D06725" w14:paraId="75D46CE1" w14:textId="77777777" w:rsidTr="008964E2">
        <w:trPr>
          <w:cantSplit/>
        </w:trPr>
        <w:tc>
          <w:tcPr>
            <w:tcW w:w="2381" w:type="pct"/>
            <w:tcBorders>
              <w:top w:val="single" w:sz="4" w:space="0" w:color="auto"/>
              <w:left w:val="single" w:sz="4" w:space="0" w:color="auto"/>
              <w:bottom w:val="nil"/>
              <w:right w:val="single" w:sz="4" w:space="0" w:color="auto"/>
            </w:tcBorders>
          </w:tcPr>
          <w:p w14:paraId="3BA2535B" w14:textId="77777777" w:rsidR="00376E03" w:rsidRPr="00D06725" w:rsidRDefault="00376E03" w:rsidP="00173EE0">
            <w:pPr>
              <w:tabs>
                <w:tab w:val="clear" w:pos="567"/>
                <w:tab w:val="center" w:pos="2105"/>
              </w:tabs>
              <w:outlineLvl w:val="0"/>
              <w:rPr>
                <w:noProof/>
                <w:szCs w:val="22"/>
              </w:rPr>
            </w:pPr>
            <w:r w:rsidRPr="00D06725">
              <w:rPr>
                <w:noProof/>
                <w:szCs w:val="22"/>
              </w:rPr>
              <w:t>0</w:t>
            </w:r>
          </w:p>
        </w:tc>
        <w:tc>
          <w:tcPr>
            <w:tcW w:w="679" w:type="pct"/>
            <w:tcBorders>
              <w:top w:val="single" w:sz="4" w:space="0" w:color="auto"/>
              <w:left w:val="single" w:sz="4" w:space="0" w:color="auto"/>
              <w:bottom w:val="nil"/>
              <w:right w:val="single" w:sz="4" w:space="0" w:color="auto"/>
            </w:tcBorders>
          </w:tcPr>
          <w:p w14:paraId="5D649150" w14:textId="77777777" w:rsidR="00376E03" w:rsidRPr="00D06725" w:rsidRDefault="00376E03" w:rsidP="00173EE0">
            <w:pPr>
              <w:jc w:val="center"/>
              <w:outlineLvl w:val="0"/>
              <w:rPr>
                <w:noProof/>
                <w:szCs w:val="22"/>
              </w:rPr>
            </w:pPr>
            <w:r w:rsidRPr="00D06725">
              <w:rPr>
                <w:noProof/>
                <w:szCs w:val="22"/>
              </w:rPr>
              <w:t>335</w:t>
            </w:r>
          </w:p>
        </w:tc>
        <w:tc>
          <w:tcPr>
            <w:tcW w:w="968" w:type="pct"/>
            <w:tcBorders>
              <w:top w:val="single" w:sz="4" w:space="0" w:color="auto"/>
              <w:left w:val="single" w:sz="4" w:space="0" w:color="auto"/>
              <w:bottom w:val="nil"/>
              <w:right w:val="single" w:sz="4" w:space="0" w:color="auto"/>
            </w:tcBorders>
          </w:tcPr>
          <w:p w14:paraId="7627A04C" w14:textId="77777777" w:rsidR="00376E03" w:rsidRPr="00D06725" w:rsidRDefault="00376E03" w:rsidP="00173EE0">
            <w:pPr>
              <w:jc w:val="center"/>
              <w:outlineLvl w:val="0"/>
              <w:rPr>
                <w:noProof/>
                <w:szCs w:val="22"/>
              </w:rPr>
            </w:pPr>
            <w:r w:rsidRPr="00D06725">
              <w:rPr>
                <w:noProof/>
                <w:szCs w:val="22"/>
              </w:rPr>
              <w:t>0,242</w:t>
            </w:r>
          </w:p>
        </w:tc>
        <w:tc>
          <w:tcPr>
            <w:tcW w:w="972" w:type="pct"/>
            <w:tcBorders>
              <w:top w:val="single" w:sz="4" w:space="0" w:color="auto"/>
              <w:left w:val="single" w:sz="4" w:space="0" w:color="auto"/>
              <w:bottom w:val="nil"/>
              <w:right w:val="single" w:sz="4" w:space="0" w:color="auto"/>
            </w:tcBorders>
          </w:tcPr>
          <w:p w14:paraId="693D7593" w14:textId="77777777" w:rsidR="00376E03" w:rsidRPr="00D06725" w:rsidRDefault="00376E03" w:rsidP="00173EE0">
            <w:pPr>
              <w:jc w:val="center"/>
              <w:outlineLvl w:val="0"/>
              <w:rPr>
                <w:noProof/>
                <w:szCs w:val="22"/>
              </w:rPr>
            </w:pPr>
            <w:r w:rsidRPr="00D06725">
              <w:rPr>
                <w:noProof/>
                <w:szCs w:val="22"/>
              </w:rPr>
              <w:t>0,138; 0,422</w:t>
            </w:r>
          </w:p>
        </w:tc>
      </w:tr>
      <w:tr w:rsidR="00376E03" w:rsidRPr="00D06725" w14:paraId="0643F703" w14:textId="77777777" w:rsidTr="008964E2">
        <w:trPr>
          <w:cantSplit/>
        </w:trPr>
        <w:tc>
          <w:tcPr>
            <w:tcW w:w="2381" w:type="pct"/>
            <w:tcBorders>
              <w:top w:val="nil"/>
              <w:left w:val="single" w:sz="4" w:space="0" w:color="auto"/>
              <w:bottom w:val="single" w:sz="4" w:space="0" w:color="auto"/>
              <w:right w:val="single" w:sz="4" w:space="0" w:color="auto"/>
            </w:tcBorders>
          </w:tcPr>
          <w:p w14:paraId="7161E3D4" w14:textId="77777777" w:rsidR="00376E03" w:rsidRPr="00D06725" w:rsidRDefault="00376E03" w:rsidP="00173EE0">
            <w:pPr>
              <w:outlineLvl w:val="0"/>
              <w:rPr>
                <w:noProof/>
                <w:szCs w:val="22"/>
              </w:rPr>
            </w:pPr>
            <w:r w:rsidRPr="00D06725">
              <w:rPr>
                <w:noProof/>
                <w:szCs w:val="22"/>
              </w:rPr>
              <w:t>1-2</w:t>
            </w:r>
          </w:p>
        </w:tc>
        <w:tc>
          <w:tcPr>
            <w:tcW w:w="679" w:type="pct"/>
            <w:tcBorders>
              <w:top w:val="nil"/>
              <w:left w:val="single" w:sz="4" w:space="0" w:color="auto"/>
              <w:bottom w:val="single" w:sz="4" w:space="0" w:color="auto"/>
              <w:right w:val="single" w:sz="4" w:space="0" w:color="auto"/>
            </w:tcBorders>
          </w:tcPr>
          <w:p w14:paraId="536E3207" w14:textId="77777777" w:rsidR="00376E03" w:rsidRPr="00D06725" w:rsidRDefault="00376E03" w:rsidP="00173EE0">
            <w:pPr>
              <w:jc w:val="center"/>
              <w:outlineLvl w:val="0"/>
              <w:rPr>
                <w:noProof/>
                <w:szCs w:val="22"/>
              </w:rPr>
            </w:pPr>
            <w:r w:rsidRPr="00D06725">
              <w:rPr>
                <w:noProof/>
                <w:szCs w:val="22"/>
              </w:rPr>
              <w:t>194</w:t>
            </w:r>
          </w:p>
        </w:tc>
        <w:tc>
          <w:tcPr>
            <w:tcW w:w="968" w:type="pct"/>
            <w:tcBorders>
              <w:top w:val="nil"/>
              <w:left w:val="single" w:sz="4" w:space="0" w:color="auto"/>
              <w:bottom w:val="single" w:sz="4" w:space="0" w:color="auto"/>
              <w:right w:val="single" w:sz="4" w:space="0" w:color="auto"/>
            </w:tcBorders>
          </w:tcPr>
          <w:p w14:paraId="458213AE" w14:textId="77777777" w:rsidR="00376E03" w:rsidRPr="00D06725" w:rsidRDefault="00376E03" w:rsidP="00173EE0">
            <w:pPr>
              <w:jc w:val="center"/>
              <w:outlineLvl w:val="0"/>
              <w:rPr>
                <w:noProof/>
                <w:szCs w:val="22"/>
              </w:rPr>
            </w:pPr>
            <w:r w:rsidRPr="00D06725">
              <w:rPr>
                <w:noProof/>
                <w:szCs w:val="22"/>
              </w:rPr>
              <w:t>0,551</w:t>
            </w:r>
          </w:p>
        </w:tc>
        <w:tc>
          <w:tcPr>
            <w:tcW w:w="972" w:type="pct"/>
            <w:tcBorders>
              <w:top w:val="nil"/>
              <w:left w:val="single" w:sz="4" w:space="0" w:color="auto"/>
              <w:bottom w:val="single" w:sz="4" w:space="0" w:color="auto"/>
              <w:right w:val="single" w:sz="4" w:space="0" w:color="auto"/>
            </w:tcBorders>
          </w:tcPr>
          <w:p w14:paraId="2A39CB96" w14:textId="77777777" w:rsidR="00376E03" w:rsidRPr="00D06725" w:rsidRDefault="00376E03" w:rsidP="00173EE0">
            <w:pPr>
              <w:jc w:val="center"/>
              <w:outlineLvl w:val="0"/>
              <w:rPr>
                <w:noProof/>
                <w:szCs w:val="22"/>
              </w:rPr>
            </w:pPr>
            <w:r w:rsidRPr="00D06725">
              <w:rPr>
                <w:noProof/>
                <w:szCs w:val="22"/>
              </w:rPr>
              <w:t>0,271; 1,118</w:t>
            </w:r>
          </w:p>
        </w:tc>
      </w:tr>
      <w:tr w:rsidR="00376E03" w:rsidRPr="00D06725" w14:paraId="450020F1" w14:textId="77777777" w:rsidTr="008964E2">
        <w:trPr>
          <w:cantSplit/>
        </w:trPr>
        <w:tc>
          <w:tcPr>
            <w:tcW w:w="5000" w:type="pct"/>
            <w:gridSpan w:val="4"/>
            <w:tcBorders>
              <w:top w:val="single" w:sz="4" w:space="0" w:color="auto"/>
              <w:left w:val="nil"/>
              <w:bottom w:val="nil"/>
              <w:right w:val="nil"/>
            </w:tcBorders>
          </w:tcPr>
          <w:p w14:paraId="7867E66F" w14:textId="77777777" w:rsidR="00376E03" w:rsidRPr="00D06725" w:rsidRDefault="00376E03" w:rsidP="00173EE0">
            <w:pPr>
              <w:rPr>
                <w:rFonts w:ascii="Calibri" w:hAnsi="Calibri"/>
                <w:noProof/>
                <w:sz w:val="20"/>
              </w:rPr>
            </w:pPr>
            <w:r w:rsidRPr="00D06725">
              <w:rPr>
                <w:noProof/>
                <w:sz w:val="20"/>
              </w:rPr>
              <w:t>Omjer hazarda temeljeno na nestratificiranoj analizi</w:t>
            </w:r>
          </w:p>
        </w:tc>
      </w:tr>
    </w:tbl>
    <w:p w14:paraId="30FC97B1" w14:textId="77777777" w:rsidR="00376E03" w:rsidRPr="00D06725" w:rsidRDefault="00376E03" w:rsidP="00173EE0">
      <w:pPr>
        <w:tabs>
          <w:tab w:val="clear" w:pos="567"/>
        </w:tabs>
        <w:rPr>
          <w:i/>
          <w:noProof/>
          <w:szCs w:val="22"/>
        </w:rPr>
      </w:pPr>
    </w:p>
    <w:p w14:paraId="6554287B" w14:textId="2062E081" w:rsidR="00376E03" w:rsidRPr="00D06725" w:rsidRDefault="00376E03" w:rsidP="00173EE0">
      <w:pPr>
        <w:keepNext/>
        <w:tabs>
          <w:tab w:val="left" w:pos="1152"/>
        </w:tabs>
        <w:ind w:left="1134" w:hanging="1134"/>
        <w:rPr>
          <w:b/>
          <w:noProof/>
        </w:rPr>
      </w:pPr>
      <w:r w:rsidRPr="00D06725">
        <w:rPr>
          <w:b/>
          <w:noProof/>
        </w:rPr>
        <w:t>Slika </w:t>
      </w:r>
      <w:r w:rsidR="00B802E3" w:rsidRPr="00D06725">
        <w:rPr>
          <w:b/>
          <w:noProof/>
        </w:rPr>
        <w:t>9</w:t>
      </w:r>
      <w:r w:rsidRPr="00D06725">
        <w:rPr>
          <w:b/>
          <w:noProof/>
        </w:rPr>
        <w:t>:</w:t>
      </w:r>
      <w:r w:rsidRPr="00D06725">
        <w:rPr>
          <w:b/>
          <w:noProof/>
        </w:rPr>
        <w:tab/>
        <w:t>Kaplan-Meierova krivulja ukupnog preživljenja (ITT populacija) u ispitivanju E1912</w:t>
      </w:r>
    </w:p>
    <w:p w14:paraId="68A1E5F3" w14:textId="5AB55CA8" w:rsidR="00376E03" w:rsidRPr="00D06725" w:rsidRDefault="00C037A0" w:rsidP="00173EE0">
      <w:pPr>
        <w:rPr>
          <w:noProof/>
          <w:szCs w:val="24"/>
        </w:rPr>
      </w:pPr>
      <w:r w:rsidRPr="00D06725">
        <w:rPr>
          <w:noProof/>
          <w:szCs w:val="24"/>
          <w:lang w:eastAsia="hr-HR"/>
        </w:rPr>
        <w:drawing>
          <wp:inline distT="0" distB="0" distL="0" distR="0" wp14:anchorId="37F99809" wp14:editId="350D4FA6">
            <wp:extent cx="5759450" cy="40195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9450" cy="4019550"/>
                    </a:xfrm>
                    <a:prstGeom prst="rect">
                      <a:avLst/>
                    </a:prstGeom>
                    <a:noFill/>
                    <a:ln>
                      <a:noFill/>
                    </a:ln>
                  </pic:spPr>
                </pic:pic>
              </a:graphicData>
            </a:graphic>
          </wp:inline>
        </w:drawing>
      </w:r>
    </w:p>
    <w:p w14:paraId="4E7077E9" w14:textId="77777777" w:rsidR="00CC1A47" w:rsidRPr="00D06725" w:rsidRDefault="00CC1A47" w:rsidP="00CC1A47">
      <w:pPr>
        <w:rPr>
          <w:noProof/>
          <w:snapToGrid/>
        </w:rPr>
      </w:pPr>
    </w:p>
    <w:p w14:paraId="4BB4F764" w14:textId="77777777" w:rsidR="00CC1A47" w:rsidRPr="00D06725" w:rsidRDefault="00CC1A47" w:rsidP="00CC1A47">
      <w:pPr>
        <w:keepNext/>
        <w:rPr>
          <w:i/>
          <w:noProof/>
        </w:rPr>
      </w:pPr>
      <w:r w:rsidRPr="00D06725">
        <w:rPr>
          <w:i/>
          <w:noProof/>
        </w:rPr>
        <w:t>Kombinirano liječenje fiksnog trajanja</w:t>
      </w:r>
    </w:p>
    <w:p w14:paraId="788397AF" w14:textId="5A975DCE" w:rsidR="00CC1A47" w:rsidRPr="00D06725" w:rsidRDefault="00CC1A47" w:rsidP="00CC1A47">
      <w:pPr>
        <w:rPr>
          <w:noProof/>
        </w:rPr>
      </w:pPr>
      <w:r w:rsidRPr="00D06725">
        <w:rPr>
          <w:noProof/>
          <w:lang w:eastAsia="zh-CN"/>
        </w:rPr>
        <w:t xml:space="preserve">Sigurnost i djelotvornost liječenja u fiksnom trajanju lijekom IMBRUVICA u kombinaciji s venetoklaksom naspram klorambucila u kombinaciji s </w:t>
      </w:r>
      <w:r w:rsidRPr="00D06725">
        <w:rPr>
          <w:noProof/>
        </w:rPr>
        <w:t>obinutuzumabom u bolesnika s prethodno neliječenim KLL</w:t>
      </w:r>
      <w:r w:rsidRPr="00D06725">
        <w:rPr>
          <w:noProof/>
        </w:rPr>
        <w:noBreakHyphen/>
        <w:t>om ocjenjivale su se u randomiziranom, otvorenom ispitivanju faze 3 (CLL3011). U ispitivanje su bili uključeni bolesnici s prethodno neliječenim KLL</w:t>
      </w:r>
      <w:r w:rsidRPr="00D06725">
        <w:rPr>
          <w:noProof/>
        </w:rPr>
        <w:noBreakHyphen/>
        <w:t xml:space="preserve">om u dobi od 65 ili više godina te odrasli bolesnici mlađi od 65 godina koji su imali CIRS rezultat &gt; 6 ili CrCl ≥ 30 i &lt; 70 ml/min. U </w:t>
      </w:r>
      <w:r w:rsidRPr="00D06725">
        <w:rPr>
          <w:noProof/>
        </w:rPr>
        <w:lastRenderedPageBreak/>
        <w:t xml:space="preserve">ispitivanje nisu bili uključeni bolesnici s delecijom 17p ili poznatim mutacijama </w:t>
      </w:r>
      <w:r w:rsidRPr="00D06725">
        <w:rPr>
          <w:iCs/>
          <w:noProof/>
        </w:rPr>
        <w:t>TP53</w:t>
      </w:r>
      <w:r w:rsidRPr="00D06725">
        <w:rPr>
          <w:noProof/>
        </w:rPr>
        <w:t>. Bolesnici (n</w:t>
      </w:r>
      <w:r w:rsidR="003B6F76" w:rsidRPr="00D06725">
        <w:rPr>
          <w:noProof/>
        </w:rPr>
        <w:t> </w:t>
      </w:r>
      <w:r w:rsidRPr="00D06725">
        <w:rPr>
          <w:noProof/>
        </w:rPr>
        <w:t>=</w:t>
      </w:r>
      <w:r w:rsidR="003B6F76" w:rsidRPr="00D06725">
        <w:rPr>
          <w:noProof/>
        </w:rPr>
        <w:t> </w:t>
      </w:r>
      <w:r w:rsidRPr="00D06725">
        <w:rPr>
          <w:noProof/>
        </w:rPr>
        <w:t xml:space="preserve">211) su randomizirani u omjeru 1:1 za primanje lijeka </w:t>
      </w:r>
      <w:r w:rsidRPr="00D06725">
        <w:rPr>
          <w:noProof/>
          <w:lang w:eastAsia="zh-CN"/>
        </w:rPr>
        <w:t xml:space="preserve">IMBRUVICA u kombinaciji s venetoklaksom ili klorambucila u kombinaciji s </w:t>
      </w:r>
      <w:r w:rsidRPr="00D06725">
        <w:rPr>
          <w:noProof/>
        </w:rPr>
        <w:t xml:space="preserve">obinutuzumabom. Bolesnici u skupini liječenoj kombinacijom </w:t>
      </w:r>
      <w:r w:rsidRPr="00D06725">
        <w:rPr>
          <w:noProof/>
          <w:lang w:eastAsia="zh-CN"/>
        </w:rPr>
        <w:t xml:space="preserve">IMBRUVICA plus venetoklaks primali su monoterapiju lijekom IMBRUVICA tijekom 3 ciklusa, nakon čega se </w:t>
      </w:r>
      <w:r w:rsidRPr="00D06725">
        <w:rPr>
          <w:noProof/>
        </w:rPr>
        <w:t>IMBRUVICA primjenjivala u kombinaciji s venetoklaksom tijekom 12 ciklusa (uključujući 5</w:t>
      </w:r>
      <w:r w:rsidRPr="00D06725">
        <w:rPr>
          <w:noProof/>
        </w:rPr>
        <w:noBreakHyphen/>
        <w:t>tjedni raspored titracije doze). Svaki ciklus trajao je 28 dana. IMBRUVICA se primjenjivala u dozi od 420 mg na dan. Venetoklaks se primjenjivao svakodnevno, počevši s dozom od 20 mg tijekom 1 tjedna, nakon kojega su se po 1 tjedan primjenjivale doze od 50 mg, 100 mg odnosno 200 mg, a zatim preporučena dnevna doza od 400 mg. Bolesnici randomizirani u skupinu liječenu klorambucilom plus obinutuzumabom primali su liječenje tijekom 6 ciklusa. Obinutuzumab se primjenjivao u dozi od 1000 mg 1., 8. i 15. dana 1. ciklusa. Od 2. do 6. ciklusa primjenjivalo se 1000 mg obinutuzumaba 1. dana. Klorambucil se primjenjivao u dozi od 0,5 mg/kg tjelesne težine 1. i 15. dana od 1. do 6. ciklusa. Bolesnici s potvrđenom progresijom bolesti prema</w:t>
      </w:r>
      <w:r w:rsidRPr="00D06725">
        <w:rPr>
          <w:noProof/>
          <w:szCs w:val="24"/>
        </w:rPr>
        <w:t xml:space="preserve"> IWCLL kriterijima nakon završetka bilo kojeg protokola s fiksnim trajanjem mogli su primati liječenje lijekom IMBRUVICA u monoterapiji</w:t>
      </w:r>
      <w:r w:rsidRPr="00D06725">
        <w:rPr>
          <w:noProof/>
        </w:rPr>
        <w:t>.</w:t>
      </w:r>
    </w:p>
    <w:p w14:paraId="6B5F050A" w14:textId="77777777" w:rsidR="00CC1A47" w:rsidRPr="00D06725" w:rsidRDefault="00CC1A47" w:rsidP="00CC1A47">
      <w:pPr>
        <w:rPr>
          <w:noProof/>
        </w:rPr>
      </w:pPr>
    </w:p>
    <w:p w14:paraId="37514333" w14:textId="77777777" w:rsidR="00CC1A47" w:rsidRPr="00D06725" w:rsidRDefault="00CC1A47" w:rsidP="00CC1A47">
      <w:pPr>
        <w:rPr>
          <w:noProof/>
        </w:rPr>
      </w:pPr>
      <w:r w:rsidRPr="00D06725">
        <w:rPr>
          <w:noProof/>
        </w:rPr>
        <w:t>Medijan dobi iznosio je 71 godinu (raspon: 47 do 93 godine), 58% bolesnika bili su muškarci, a 96% bijelci. Svi su bolesnici imali početni ECOG funkcionalni status 0 (35%), 1 (53%) ili 2 (12%). Na početku ispitivanja 18% bolesnika imalo je KLL s delecijom 11q, a 52% njih s nemutiranim IGHV</w:t>
      </w:r>
      <w:r w:rsidRPr="00D06725">
        <w:rPr>
          <w:noProof/>
        </w:rPr>
        <w:noBreakHyphen/>
        <w:t>om.</w:t>
      </w:r>
    </w:p>
    <w:p w14:paraId="438BCB07" w14:textId="77777777" w:rsidR="00CC1A47" w:rsidRPr="00D06725" w:rsidRDefault="00CC1A47" w:rsidP="00CC1A47">
      <w:pPr>
        <w:rPr>
          <w:noProof/>
        </w:rPr>
      </w:pPr>
    </w:p>
    <w:p w14:paraId="64F89AAA" w14:textId="393CA339" w:rsidR="00CC1A47" w:rsidRPr="00D06725" w:rsidRDefault="00CC1A47" w:rsidP="00CC1A47">
      <w:pPr>
        <w:rPr>
          <w:noProof/>
        </w:rPr>
      </w:pPr>
      <w:r w:rsidRPr="00D06725">
        <w:rPr>
          <w:noProof/>
        </w:rPr>
        <w:t xml:space="preserve">Pri početnoj ocjeni rizika od sindroma lize tumora 25% bolesnika imalo je veliko tumorsko opterećenje. Nakon 3 ciklusa uvodne monoterapije lijekom IMBRUVICA veliko tumorsko opterećenje imalo je 2% bolesnika. Veliko tumorsko opterećenje definiralo se kao bilo koji limfni čvor ≥ 10 cm ili </w:t>
      </w:r>
      <w:r w:rsidR="002E5266" w:rsidRPr="00D06725">
        <w:rPr>
          <w:noProof/>
        </w:rPr>
        <w:t xml:space="preserve">kao </w:t>
      </w:r>
      <w:r w:rsidRPr="00D06725">
        <w:rPr>
          <w:noProof/>
        </w:rPr>
        <w:t>bilo koji limfni čvor ≥ 5 cm i apsolutni broj limfocita ≥ 25×10</w:t>
      </w:r>
      <w:r w:rsidRPr="00D06725">
        <w:rPr>
          <w:noProof/>
          <w:vertAlign w:val="superscript"/>
        </w:rPr>
        <w:t>9</w:t>
      </w:r>
      <w:r w:rsidRPr="00D06725">
        <w:rPr>
          <w:noProof/>
        </w:rPr>
        <w:t>/l.</w:t>
      </w:r>
    </w:p>
    <w:p w14:paraId="305264C5" w14:textId="77777777" w:rsidR="00CC1A47" w:rsidRPr="00D06725" w:rsidRDefault="00CC1A47" w:rsidP="00CC1A47">
      <w:pPr>
        <w:rPr>
          <w:noProof/>
        </w:rPr>
      </w:pPr>
    </w:p>
    <w:p w14:paraId="63F09A74" w14:textId="02900EA9" w:rsidR="00CC1A47" w:rsidRPr="00D06725" w:rsidRDefault="00CC1A47" w:rsidP="00CC1A47">
      <w:pPr>
        <w:rPr>
          <w:noProof/>
        </w:rPr>
      </w:pPr>
      <w:r w:rsidRPr="00D06725">
        <w:rPr>
          <w:noProof/>
        </w:rPr>
        <w:t>Nakon medijana praćenja u ispitivanju od 28 mjeseci, rezultati za djelotvornost u ispitivanju CLL3011 prema ocjeni IRC</w:t>
      </w:r>
      <w:r w:rsidRPr="00D06725">
        <w:rPr>
          <w:noProof/>
        </w:rPr>
        <w:noBreakHyphen/>
        <w:t>a na temelju IWCLL kriterija prikazani su u Tablici </w:t>
      </w:r>
      <w:r w:rsidR="00B802E3" w:rsidRPr="00D06725">
        <w:rPr>
          <w:noProof/>
        </w:rPr>
        <w:t>12</w:t>
      </w:r>
      <w:r w:rsidRPr="00D06725">
        <w:rPr>
          <w:noProof/>
        </w:rPr>
        <w:t>, Kaplan-Meierova krivulja PFS</w:t>
      </w:r>
      <w:r w:rsidRPr="00D06725">
        <w:rPr>
          <w:noProof/>
        </w:rPr>
        <w:noBreakHyphen/>
        <w:t>a prikazana je na Slici </w:t>
      </w:r>
      <w:r w:rsidR="00B802E3" w:rsidRPr="00D06725">
        <w:rPr>
          <w:noProof/>
        </w:rPr>
        <w:t>10</w:t>
      </w:r>
      <w:r w:rsidRPr="00D06725">
        <w:rPr>
          <w:noProof/>
        </w:rPr>
        <w:t>, a stope negativnog nalaza na minimalnu rezidualnu bolest (engl.</w:t>
      </w:r>
      <w:ins w:id="135" w:author="LOC Croatia [JACCR]" w:date="2025-10-08T11:01:00Z" w16du:dateUtc="2025-10-08T09:01:00Z">
        <w:r w:rsidR="00002FF7">
          <w:rPr>
            <w:noProof/>
          </w:rPr>
          <w:t> </w:t>
        </w:r>
      </w:ins>
      <w:del w:id="136" w:author="LOC Croatia [JACCR]" w:date="2025-10-08T11:01:00Z" w16du:dateUtc="2025-10-08T09:01:00Z">
        <w:r w:rsidRPr="00D06725" w:rsidDel="00002FF7">
          <w:rPr>
            <w:noProof/>
          </w:rPr>
          <w:delText xml:space="preserve"> </w:delText>
        </w:r>
      </w:del>
      <w:r w:rsidRPr="00D06725">
        <w:rPr>
          <w:i/>
          <w:iCs/>
          <w:noProof/>
        </w:rPr>
        <w:t>minimal residual disease</w:t>
      </w:r>
      <w:r w:rsidRPr="00D06725">
        <w:rPr>
          <w:noProof/>
        </w:rPr>
        <w:t>, MRD) u Tablici </w:t>
      </w:r>
      <w:r w:rsidR="00B802E3" w:rsidRPr="00D06725">
        <w:rPr>
          <w:noProof/>
        </w:rPr>
        <w:t>13</w:t>
      </w:r>
      <w:r w:rsidRPr="00D06725">
        <w:rPr>
          <w:noProof/>
        </w:rPr>
        <w:t>.</w:t>
      </w:r>
    </w:p>
    <w:p w14:paraId="20623985" w14:textId="77777777" w:rsidR="00CC1A47" w:rsidRPr="00D06725" w:rsidRDefault="00CC1A47" w:rsidP="00CC1A47">
      <w:pPr>
        <w:rPr>
          <w:noProof/>
        </w:rPr>
      </w:pPr>
    </w:p>
    <w:tbl>
      <w:tblPr>
        <w:tblW w:w="5006" w:type="pct"/>
        <w:tblInd w:w="-5" w:type="dxa"/>
        <w:tblLook w:val="04A0" w:firstRow="1" w:lastRow="0" w:firstColumn="1" w:lastColumn="0" w:noHBand="0" w:noVBand="1"/>
      </w:tblPr>
      <w:tblGrid>
        <w:gridCol w:w="3181"/>
        <w:gridCol w:w="2951"/>
        <w:gridCol w:w="2951"/>
      </w:tblGrid>
      <w:tr w:rsidR="00CC1A47" w:rsidRPr="00D06725" w14:paraId="4A7DA91C" w14:textId="77777777" w:rsidTr="00C12309">
        <w:trPr>
          <w:cantSplit/>
        </w:trPr>
        <w:tc>
          <w:tcPr>
            <w:tcW w:w="9072" w:type="dxa"/>
            <w:gridSpan w:val="3"/>
            <w:tcBorders>
              <w:bottom w:val="single" w:sz="4" w:space="0" w:color="auto"/>
            </w:tcBorders>
          </w:tcPr>
          <w:p w14:paraId="734573F0" w14:textId="3AF3DF5D" w:rsidR="00CC1A47" w:rsidRPr="00D06725" w:rsidRDefault="00CC1A47" w:rsidP="00701359">
            <w:pPr>
              <w:keepNext/>
              <w:ind w:left="1134" w:hanging="1134"/>
              <w:rPr>
                <w:b/>
                <w:bCs/>
                <w:noProof/>
                <w:szCs w:val="22"/>
              </w:rPr>
            </w:pPr>
            <w:r w:rsidRPr="00D06725">
              <w:rPr>
                <w:b/>
                <w:bCs/>
                <w:noProof/>
                <w:szCs w:val="22"/>
              </w:rPr>
              <w:t>Tablica</w:t>
            </w:r>
            <w:r w:rsidRPr="00D06725">
              <w:rPr>
                <w:b/>
                <w:bCs/>
                <w:noProof/>
              </w:rPr>
              <w:t> </w:t>
            </w:r>
            <w:r w:rsidR="00B802E3" w:rsidRPr="00D06725">
              <w:rPr>
                <w:b/>
                <w:bCs/>
                <w:noProof/>
                <w:szCs w:val="22"/>
              </w:rPr>
              <w:t>12</w:t>
            </w:r>
            <w:r w:rsidRPr="00D06725">
              <w:rPr>
                <w:b/>
                <w:bCs/>
                <w:noProof/>
                <w:szCs w:val="22"/>
              </w:rPr>
              <w:t>:</w:t>
            </w:r>
            <w:r w:rsidRPr="00D06725">
              <w:rPr>
                <w:b/>
                <w:bCs/>
                <w:noProof/>
                <w:szCs w:val="22"/>
              </w:rPr>
              <w:tab/>
              <w:t>Rezultati za djelotvornost u ispitivanju CLL3011</w:t>
            </w:r>
          </w:p>
        </w:tc>
      </w:tr>
      <w:tr w:rsidR="00CC1A47" w:rsidRPr="00D06725" w14:paraId="7420F70D" w14:textId="77777777" w:rsidTr="00701359">
        <w:trPr>
          <w:cantSplit/>
        </w:trPr>
        <w:tc>
          <w:tcPr>
            <w:tcW w:w="3178" w:type="dxa"/>
            <w:tcBorders>
              <w:top w:val="single" w:sz="4" w:space="0" w:color="auto"/>
              <w:left w:val="single" w:sz="4" w:space="0" w:color="auto"/>
              <w:bottom w:val="single" w:sz="4" w:space="0" w:color="auto"/>
              <w:right w:val="single" w:sz="4" w:space="0" w:color="auto"/>
            </w:tcBorders>
          </w:tcPr>
          <w:p w14:paraId="51CD78CD" w14:textId="77777777" w:rsidR="00CC1A47" w:rsidRPr="00D06725" w:rsidRDefault="00CC1A47" w:rsidP="00C12309">
            <w:pPr>
              <w:keepNext/>
              <w:jc w:val="center"/>
              <w:rPr>
                <w:b/>
                <w:noProof/>
                <w:szCs w:val="22"/>
              </w:rPr>
            </w:pPr>
            <w:r w:rsidRPr="00D06725">
              <w:rPr>
                <w:b/>
                <w:noProof/>
                <w:snapToGrid/>
                <w:szCs w:val="22"/>
              </w:rPr>
              <w:t>Mjera ishoda</w:t>
            </w:r>
            <w:r w:rsidRPr="00D06725">
              <w:rPr>
                <w:b/>
                <w:bCs/>
                <w:noProof/>
                <w:szCs w:val="22"/>
                <w:vertAlign w:val="superscript"/>
              </w:rPr>
              <w:t>a</w:t>
            </w:r>
          </w:p>
        </w:tc>
        <w:tc>
          <w:tcPr>
            <w:tcW w:w="2947" w:type="dxa"/>
            <w:tcBorders>
              <w:top w:val="single" w:sz="4" w:space="0" w:color="auto"/>
              <w:left w:val="single" w:sz="4" w:space="0" w:color="auto"/>
              <w:bottom w:val="single" w:sz="4" w:space="0" w:color="auto"/>
              <w:right w:val="single" w:sz="4" w:space="0" w:color="auto"/>
            </w:tcBorders>
          </w:tcPr>
          <w:p w14:paraId="52A04450" w14:textId="77777777" w:rsidR="00CC1A47" w:rsidRPr="00D06725" w:rsidRDefault="00CC1A47" w:rsidP="00C12309">
            <w:pPr>
              <w:jc w:val="center"/>
              <w:rPr>
                <w:bCs/>
                <w:noProof/>
                <w:szCs w:val="22"/>
              </w:rPr>
            </w:pPr>
            <w:r w:rsidRPr="00D06725">
              <w:rPr>
                <w:b/>
                <w:noProof/>
                <w:szCs w:val="22"/>
              </w:rPr>
              <w:t>IMBRUVICA + venetoklaks</w:t>
            </w:r>
          </w:p>
          <w:p w14:paraId="696983DB" w14:textId="03138B3B" w:rsidR="00CC1A47" w:rsidRPr="00D06725" w:rsidRDefault="00CC1A47" w:rsidP="00C12309">
            <w:pPr>
              <w:jc w:val="center"/>
              <w:rPr>
                <w:rFonts w:ascii="Calibri" w:eastAsia="Calibri" w:hAnsi="Calibri"/>
                <w:b/>
                <w:bCs/>
                <w:noProof/>
                <w:szCs w:val="22"/>
              </w:rPr>
            </w:pPr>
            <w:r w:rsidRPr="00D06725">
              <w:rPr>
                <w:b/>
                <w:bCs/>
                <w:noProof/>
                <w:szCs w:val="22"/>
              </w:rPr>
              <w:t>N</w:t>
            </w:r>
            <w:r w:rsidR="003B6F76" w:rsidRPr="00D06725">
              <w:rPr>
                <w:b/>
                <w:bCs/>
                <w:noProof/>
                <w:szCs w:val="22"/>
              </w:rPr>
              <w:t xml:space="preserve"> </w:t>
            </w:r>
            <w:r w:rsidRPr="00D06725">
              <w:rPr>
                <w:b/>
                <w:bCs/>
                <w:noProof/>
                <w:szCs w:val="22"/>
              </w:rPr>
              <w:t>=</w:t>
            </w:r>
            <w:r w:rsidR="003B6F76" w:rsidRPr="00D06725">
              <w:rPr>
                <w:b/>
                <w:bCs/>
                <w:noProof/>
                <w:szCs w:val="22"/>
              </w:rPr>
              <w:t xml:space="preserve"> </w:t>
            </w:r>
            <w:r w:rsidRPr="00D06725">
              <w:rPr>
                <w:b/>
                <w:bCs/>
                <w:noProof/>
                <w:szCs w:val="22"/>
              </w:rPr>
              <w:t>106</w:t>
            </w:r>
          </w:p>
        </w:tc>
        <w:tc>
          <w:tcPr>
            <w:tcW w:w="2947" w:type="dxa"/>
            <w:tcBorders>
              <w:top w:val="single" w:sz="4" w:space="0" w:color="auto"/>
              <w:left w:val="single" w:sz="4" w:space="0" w:color="auto"/>
              <w:bottom w:val="single" w:sz="4" w:space="0" w:color="auto"/>
              <w:right w:val="single" w:sz="4" w:space="0" w:color="auto"/>
            </w:tcBorders>
          </w:tcPr>
          <w:p w14:paraId="0FF45DC0" w14:textId="77777777" w:rsidR="00CC1A47" w:rsidRPr="00D06725" w:rsidRDefault="00CC1A47" w:rsidP="00C12309">
            <w:pPr>
              <w:jc w:val="center"/>
              <w:rPr>
                <w:b/>
                <w:bCs/>
                <w:noProof/>
                <w:szCs w:val="22"/>
              </w:rPr>
            </w:pPr>
            <w:r w:rsidRPr="00D06725">
              <w:rPr>
                <w:b/>
                <w:bCs/>
                <w:noProof/>
                <w:szCs w:val="22"/>
              </w:rPr>
              <w:t>Klorambucil + obinutuzumab</w:t>
            </w:r>
          </w:p>
          <w:p w14:paraId="2CBD4586" w14:textId="00175B6C" w:rsidR="00CC1A47" w:rsidRPr="00D06725" w:rsidRDefault="00CC1A47" w:rsidP="00C12309">
            <w:pPr>
              <w:jc w:val="center"/>
              <w:rPr>
                <w:rFonts w:ascii="Calibri" w:eastAsia="Calibri" w:hAnsi="Calibri"/>
                <w:b/>
                <w:bCs/>
                <w:noProof/>
                <w:szCs w:val="22"/>
              </w:rPr>
            </w:pPr>
            <w:r w:rsidRPr="00D06725">
              <w:rPr>
                <w:b/>
                <w:bCs/>
                <w:noProof/>
                <w:szCs w:val="22"/>
              </w:rPr>
              <w:t>N</w:t>
            </w:r>
            <w:r w:rsidR="003B6F76" w:rsidRPr="00D06725">
              <w:rPr>
                <w:b/>
                <w:bCs/>
                <w:noProof/>
                <w:szCs w:val="22"/>
              </w:rPr>
              <w:t xml:space="preserve"> </w:t>
            </w:r>
            <w:r w:rsidRPr="00D06725">
              <w:rPr>
                <w:b/>
                <w:bCs/>
                <w:noProof/>
                <w:szCs w:val="22"/>
              </w:rPr>
              <w:t>=</w:t>
            </w:r>
            <w:r w:rsidR="003B6F76" w:rsidRPr="00D06725">
              <w:rPr>
                <w:b/>
                <w:bCs/>
                <w:noProof/>
                <w:szCs w:val="22"/>
              </w:rPr>
              <w:t xml:space="preserve"> </w:t>
            </w:r>
            <w:r w:rsidRPr="00D06725">
              <w:rPr>
                <w:b/>
                <w:bCs/>
                <w:noProof/>
                <w:szCs w:val="22"/>
              </w:rPr>
              <w:t>105</w:t>
            </w:r>
          </w:p>
        </w:tc>
      </w:tr>
      <w:tr w:rsidR="00CC1A47" w:rsidRPr="00D06725" w14:paraId="627AC679" w14:textId="77777777" w:rsidTr="00701359">
        <w:trPr>
          <w:cantSplit/>
        </w:trPr>
        <w:tc>
          <w:tcPr>
            <w:tcW w:w="3178" w:type="dxa"/>
            <w:tcBorders>
              <w:top w:val="single" w:sz="4" w:space="0" w:color="auto"/>
              <w:left w:val="single" w:sz="4" w:space="0" w:color="auto"/>
              <w:bottom w:val="single" w:sz="4" w:space="0" w:color="auto"/>
              <w:right w:val="single" w:sz="4" w:space="0" w:color="auto"/>
            </w:tcBorders>
            <w:vAlign w:val="center"/>
          </w:tcPr>
          <w:p w14:paraId="2FB2919A" w14:textId="77777777" w:rsidR="00CC1A47" w:rsidRPr="00D06725" w:rsidRDefault="00CC1A47" w:rsidP="00C12309">
            <w:pPr>
              <w:keepNext/>
              <w:rPr>
                <w:b/>
                <w:noProof/>
                <w:szCs w:val="22"/>
              </w:rPr>
            </w:pPr>
            <w:r w:rsidRPr="00D06725">
              <w:rPr>
                <w:b/>
                <w:noProof/>
                <w:snapToGrid/>
                <w:szCs w:val="22"/>
              </w:rPr>
              <w:t>Preživljenje bez progresije bolesti</w:t>
            </w:r>
          </w:p>
        </w:tc>
        <w:tc>
          <w:tcPr>
            <w:tcW w:w="2947" w:type="dxa"/>
            <w:tcBorders>
              <w:top w:val="single" w:sz="4" w:space="0" w:color="auto"/>
              <w:left w:val="single" w:sz="4" w:space="0" w:color="auto"/>
              <w:bottom w:val="single" w:sz="4" w:space="0" w:color="auto"/>
              <w:right w:val="single" w:sz="4" w:space="0" w:color="auto"/>
            </w:tcBorders>
          </w:tcPr>
          <w:p w14:paraId="70889FBA" w14:textId="77777777" w:rsidR="00CC1A47" w:rsidRPr="00D06725" w:rsidRDefault="00CC1A47" w:rsidP="00C12309">
            <w:pPr>
              <w:jc w:val="center"/>
              <w:rPr>
                <w:b/>
                <w:bCs/>
                <w:noProof/>
                <w:szCs w:val="22"/>
              </w:rPr>
            </w:pPr>
          </w:p>
        </w:tc>
        <w:tc>
          <w:tcPr>
            <w:tcW w:w="2947" w:type="dxa"/>
            <w:tcBorders>
              <w:top w:val="single" w:sz="4" w:space="0" w:color="auto"/>
              <w:left w:val="single" w:sz="4" w:space="0" w:color="auto"/>
              <w:bottom w:val="single" w:sz="4" w:space="0" w:color="auto"/>
              <w:right w:val="single" w:sz="4" w:space="0" w:color="auto"/>
            </w:tcBorders>
          </w:tcPr>
          <w:p w14:paraId="44649A28" w14:textId="77777777" w:rsidR="00CC1A47" w:rsidRPr="00D06725" w:rsidRDefault="00CC1A47" w:rsidP="00C12309">
            <w:pPr>
              <w:jc w:val="center"/>
              <w:rPr>
                <w:noProof/>
                <w:szCs w:val="22"/>
              </w:rPr>
            </w:pPr>
          </w:p>
        </w:tc>
      </w:tr>
      <w:tr w:rsidR="00CC1A47" w:rsidRPr="00D06725" w14:paraId="78B40011" w14:textId="77777777" w:rsidTr="00701359">
        <w:trPr>
          <w:cantSplit/>
        </w:trPr>
        <w:tc>
          <w:tcPr>
            <w:tcW w:w="3178" w:type="dxa"/>
            <w:tcBorders>
              <w:top w:val="single" w:sz="4" w:space="0" w:color="auto"/>
              <w:left w:val="single" w:sz="4" w:space="0" w:color="auto"/>
              <w:bottom w:val="single" w:sz="4" w:space="0" w:color="auto"/>
              <w:right w:val="single" w:sz="4" w:space="0" w:color="auto"/>
            </w:tcBorders>
          </w:tcPr>
          <w:p w14:paraId="1B1CF6E9" w14:textId="77777777" w:rsidR="00CC1A47" w:rsidRPr="00D06725" w:rsidRDefault="00CC1A47" w:rsidP="009C79BA">
            <w:pPr>
              <w:ind w:left="284"/>
              <w:rPr>
                <w:b/>
                <w:noProof/>
                <w:szCs w:val="22"/>
              </w:rPr>
            </w:pPr>
            <w:r w:rsidRPr="00D06725">
              <w:rPr>
                <w:noProof/>
                <w:szCs w:val="22"/>
                <w:lang w:eastAsia="zh-CN"/>
              </w:rPr>
              <w:t>Broj događaja</w:t>
            </w:r>
            <w:r w:rsidRPr="00D06725">
              <w:rPr>
                <w:noProof/>
                <w:szCs w:val="22"/>
              </w:rPr>
              <w:t xml:space="preserve"> (%)</w:t>
            </w:r>
          </w:p>
        </w:tc>
        <w:tc>
          <w:tcPr>
            <w:tcW w:w="2947" w:type="dxa"/>
            <w:tcBorders>
              <w:top w:val="single" w:sz="4" w:space="0" w:color="auto"/>
              <w:left w:val="single" w:sz="4" w:space="0" w:color="auto"/>
              <w:bottom w:val="single" w:sz="4" w:space="0" w:color="auto"/>
              <w:right w:val="single" w:sz="4" w:space="0" w:color="auto"/>
            </w:tcBorders>
          </w:tcPr>
          <w:p w14:paraId="41391226" w14:textId="77777777" w:rsidR="00CC1A47" w:rsidRPr="00D06725" w:rsidRDefault="00CC1A47" w:rsidP="00C12309">
            <w:pPr>
              <w:jc w:val="center"/>
              <w:rPr>
                <w:b/>
                <w:bCs/>
                <w:noProof/>
                <w:szCs w:val="22"/>
              </w:rPr>
            </w:pPr>
            <w:r w:rsidRPr="00D06725">
              <w:rPr>
                <w:noProof/>
                <w:szCs w:val="22"/>
              </w:rPr>
              <w:t>22 (20,8)</w:t>
            </w:r>
          </w:p>
        </w:tc>
        <w:tc>
          <w:tcPr>
            <w:tcW w:w="2947" w:type="dxa"/>
            <w:tcBorders>
              <w:top w:val="single" w:sz="4" w:space="0" w:color="auto"/>
              <w:left w:val="single" w:sz="4" w:space="0" w:color="auto"/>
              <w:bottom w:val="single" w:sz="4" w:space="0" w:color="auto"/>
              <w:right w:val="single" w:sz="4" w:space="0" w:color="auto"/>
            </w:tcBorders>
          </w:tcPr>
          <w:p w14:paraId="457A1CE9" w14:textId="77777777" w:rsidR="00CC1A47" w:rsidRPr="00D06725" w:rsidRDefault="00CC1A47" w:rsidP="00C12309">
            <w:pPr>
              <w:jc w:val="center"/>
              <w:rPr>
                <w:b/>
                <w:bCs/>
                <w:noProof/>
                <w:szCs w:val="22"/>
              </w:rPr>
            </w:pPr>
            <w:r w:rsidRPr="00D06725">
              <w:rPr>
                <w:noProof/>
                <w:szCs w:val="22"/>
              </w:rPr>
              <w:t>67 (63,8)</w:t>
            </w:r>
          </w:p>
        </w:tc>
      </w:tr>
      <w:tr w:rsidR="00CC1A47" w:rsidRPr="00D06725" w14:paraId="3DB95877" w14:textId="77777777" w:rsidTr="00701359">
        <w:trPr>
          <w:cantSplit/>
        </w:trPr>
        <w:tc>
          <w:tcPr>
            <w:tcW w:w="3178" w:type="dxa"/>
            <w:tcBorders>
              <w:top w:val="single" w:sz="4" w:space="0" w:color="auto"/>
              <w:left w:val="single" w:sz="4" w:space="0" w:color="auto"/>
              <w:bottom w:val="single" w:sz="4" w:space="0" w:color="auto"/>
              <w:right w:val="single" w:sz="4" w:space="0" w:color="auto"/>
            </w:tcBorders>
          </w:tcPr>
          <w:p w14:paraId="2C737BD2" w14:textId="77777777" w:rsidR="00CC1A47" w:rsidRPr="00D06725" w:rsidRDefault="00CC1A47" w:rsidP="009C79BA">
            <w:pPr>
              <w:ind w:left="284"/>
              <w:rPr>
                <w:noProof/>
                <w:szCs w:val="22"/>
              </w:rPr>
            </w:pPr>
            <w:r w:rsidRPr="00D06725">
              <w:rPr>
                <w:noProof/>
                <w:szCs w:val="22"/>
              </w:rPr>
              <w:t>Medijan (95% CI), mjeseci</w:t>
            </w:r>
          </w:p>
        </w:tc>
        <w:tc>
          <w:tcPr>
            <w:tcW w:w="2947" w:type="dxa"/>
            <w:tcBorders>
              <w:top w:val="single" w:sz="4" w:space="0" w:color="auto"/>
              <w:left w:val="single" w:sz="4" w:space="0" w:color="auto"/>
              <w:bottom w:val="single" w:sz="4" w:space="0" w:color="auto"/>
              <w:right w:val="single" w:sz="4" w:space="0" w:color="auto"/>
            </w:tcBorders>
          </w:tcPr>
          <w:p w14:paraId="6561F3A4" w14:textId="77777777" w:rsidR="00CC1A47" w:rsidRPr="00D06725" w:rsidRDefault="00CC1A47" w:rsidP="00C12309">
            <w:pPr>
              <w:jc w:val="center"/>
              <w:rPr>
                <w:noProof/>
              </w:rPr>
            </w:pPr>
            <w:r w:rsidRPr="00D06725">
              <w:rPr>
                <w:noProof/>
                <w:szCs w:val="22"/>
              </w:rPr>
              <w:t>NP (31,2; NP)</w:t>
            </w:r>
          </w:p>
        </w:tc>
        <w:tc>
          <w:tcPr>
            <w:tcW w:w="2947" w:type="dxa"/>
            <w:tcBorders>
              <w:top w:val="single" w:sz="4" w:space="0" w:color="auto"/>
              <w:left w:val="single" w:sz="4" w:space="0" w:color="auto"/>
              <w:bottom w:val="single" w:sz="4" w:space="0" w:color="auto"/>
              <w:right w:val="single" w:sz="4" w:space="0" w:color="auto"/>
            </w:tcBorders>
          </w:tcPr>
          <w:p w14:paraId="79CCB7F0" w14:textId="77777777" w:rsidR="00CC1A47" w:rsidRPr="00D06725" w:rsidRDefault="00CC1A47" w:rsidP="00C12309">
            <w:pPr>
              <w:jc w:val="center"/>
              <w:rPr>
                <w:noProof/>
              </w:rPr>
            </w:pPr>
            <w:r w:rsidRPr="00D06725">
              <w:rPr>
                <w:noProof/>
                <w:szCs w:val="22"/>
              </w:rPr>
              <w:t>21,0 (16,6; 24,7)</w:t>
            </w:r>
          </w:p>
        </w:tc>
      </w:tr>
      <w:tr w:rsidR="00CC1A47" w:rsidRPr="00D06725" w14:paraId="5DB89B49" w14:textId="77777777" w:rsidTr="00701359">
        <w:trPr>
          <w:cantSplit/>
        </w:trPr>
        <w:tc>
          <w:tcPr>
            <w:tcW w:w="3178" w:type="dxa"/>
            <w:tcBorders>
              <w:top w:val="single" w:sz="4" w:space="0" w:color="auto"/>
              <w:left w:val="single" w:sz="4" w:space="0" w:color="auto"/>
              <w:bottom w:val="single" w:sz="4" w:space="0" w:color="auto"/>
              <w:right w:val="single" w:sz="4" w:space="0" w:color="auto"/>
            </w:tcBorders>
          </w:tcPr>
          <w:p w14:paraId="0A83A4D3" w14:textId="77777777" w:rsidR="00CC1A47" w:rsidRPr="00D06725" w:rsidRDefault="00CC1A47" w:rsidP="009C79BA">
            <w:pPr>
              <w:ind w:left="284"/>
              <w:rPr>
                <w:noProof/>
                <w:szCs w:val="22"/>
              </w:rPr>
            </w:pPr>
            <w:r w:rsidRPr="00D06725">
              <w:rPr>
                <w:noProof/>
                <w:szCs w:val="22"/>
              </w:rPr>
              <w:t>HR (95% CI)</w:t>
            </w:r>
          </w:p>
        </w:tc>
        <w:tc>
          <w:tcPr>
            <w:tcW w:w="5894" w:type="dxa"/>
            <w:gridSpan w:val="2"/>
            <w:tcBorders>
              <w:top w:val="single" w:sz="4" w:space="0" w:color="auto"/>
              <w:left w:val="single" w:sz="4" w:space="0" w:color="auto"/>
              <w:bottom w:val="single" w:sz="4" w:space="0" w:color="auto"/>
              <w:right w:val="single" w:sz="4" w:space="0" w:color="auto"/>
            </w:tcBorders>
          </w:tcPr>
          <w:p w14:paraId="7756F316" w14:textId="77777777" w:rsidR="00CC1A47" w:rsidRPr="00D06725" w:rsidRDefault="00CC1A47" w:rsidP="00C12309">
            <w:pPr>
              <w:jc w:val="center"/>
              <w:rPr>
                <w:noProof/>
                <w:szCs w:val="22"/>
              </w:rPr>
            </w:pPr>
            <w:r w:rsidRPr="00D06725">
              <w:rPr>
                <w:noProof/>
                <w:szCs w:val="22"/>
              </w:rPr>
              <w:t>0,22 (0,13; 0,36)</w:t>
            </w:r>
          </w:p>
        </w:tc>
      </w:tr>
      <w:tr w:rsidR="00CC1A47" w:rsidRPr="00D06725" w14:paraId="5A756B5D" w14:textId="77777777" w:rsidTr="00701359">
        <w:trPr>
          <w:cantSplit/>
        </w:trPr>
        <w:tc>
          <w:tcPr>
            <w:tcW w:w="3178" w:type="dxa"/>
            <w:tcBorders>
              <w:top w:val="single" w:sz="4" w:space="0" w:color="auto"/>
              <w:left w:val="single" w:sz="4" w:space="0" w:color="auto"/>
              <w:bottom w:val="single" w:sz="4" w:space="0" w:color="auto"/>
              <w:right w:val="single" w:sz="4" w:space="0" w:color="auto"/>
            </w:tcBorders>
          </w:tcPr>
          <w:p w14:paraId="0E2A28F2" w14:textId="5A3CC96C" w:rsidR="00CC1A47" w:rsidRPr="00D06725" w:rsidRDefault="003B6F76" w:rsidP="009C79BA">
            <w:pPr>
              <w:ind w:left="284"/>
              <w:rPr>
                <w:noProof/>
                <w:szCs w:val="22"/>
              </w:rPr>
            </w:pPr>
            <w:r w:rsidRPr="00D06725">
              <w:rPr>
                <w:noProof/>
                <w:szCs w:val="22"/>
              </w:rPr>
              <w:t>p</w:t>
            </w:r>
            <w:r w:rsidR="00CC1A47" w:rsidRPr="00D06725">
              <w:rPr>
                <w:noProof/>
                <w:szCs w:val="22"/>
              </w:rPr>
              <w:t>-vrijednost</w:t>
            </w:r>
            <w:r w:rsidR="00CC1A47" w:rsidRPr="00D06725">
              <w:rPr>
                <w:noProof/>
                <w:szCs w:val="22"/>
                <w:vertAlign w:val="superscript"/>
              </w:rPr>
              <w:t>b</w:t>
            </w:r>
          </w:p>
        </w:tc>
        <w:tc>
          <w:tcPr>
            <w:tcW w:w="5894" w:type="dxa"/>
            <w:gridSpan w:val="2"/>
            <w:tcBorders>
              <w:top w:val="single" w:sz="4" w:space="0" w:color="auto"/>
              <w:left w:val="single" w:sz="4" w:space="0" w:color="auto"/>
              <w:bottom w:val="single" w:sz="4" w:space="0" w:color="auto"/>
              <w:right w:val="single" w:sz="4" w:space="0" w:color="auto"/>
            </w:tcBorders>
          </w:tcPr>
          <w:p w14:paraId="02719533" w14:textId="69E46D2C" w:rsidR="00CC1A47" w:rsidRPr="00D06725" w:rsidRDefault="00CC1A47" w:rsidP="00C12309">
            <w:pPr>
              <w:jc w:val="center"/>
              <w:rPr>
                <w:noProof/>
                <w:szCs w:val="22"/>
              </w:rPr>
            </w:pPr>
            <w:r w:rsidRPr="00D06725">
              <w:rPr>
                <w:noProof/>
                <w:szCs w:val="22"/>
              </w:rPr>
              <w:t>&lt;</w:t>
            </w:r>
            <w:r w:rsidR="003B6F76" w:rsidRPr="00D06725">
              <w:rPr>
                <w:noProof/>
                <w:szCs w:val="22"/>
              </w:rPr>
              <w:t xml:space="preserve"> </w:t>
            </w:r>
            <w:r w:rsidRPr="00D06725">
              <w:rPr>
                <w:noProof/>
                <w:szCs w:val="22"/>
              </w:rPr>
              <w:t>0,0001</w:t>
            </w:r>
          </w:p>
        </w:tc>
      </w:tr>
      <w:tr w:rsidR="00CC1A47" w:rsidRPr="00D06725" w14:paraId="7EA35EDD" w14:textId="77777777" w:rsidTr="00701359">
        <w:trPr>
          <w:cantSplit/>
        </w:trPr>
        <w:tc>
          <w:tcPr>
            <w:tcW w:w="3178" w:type="dxa"/>
            <w:tcBorders>
              <w:top w:val="single" w:sz="4" w:space="0" w:color="auto"/>
              <w:left w:val="single" w:sz="4" w:space="0" w:color="auto"/>
              <w:bottom w:val="single" w:sz="4" w:space="0" w:color="auto"/>
              <w:right w:val="single" w:sz="4" w:space="0" w:color="auto"/>
            </w:tcBorders>
            <w:vAlign w:val="center"/>
          </w:tcPr>
          <w:p w14:paraId="65A4C493" w14:textId="77777777" w:rsidR="00CC1A47" w:rsidRPr="00D06725" w:rsidRDefault="00CC1A47" w:rsidP="00C12309">
            <w:pPr>
              <w:keepNext/>
              <w:rPr>
                <w:noProof/>
                <w:szCs w:val="22"/>
              </w:rPr>
            </w:pPr>
            <w:r w:rsidRPr="00D06725">
              <w:rPr>
                <w:b/>
                <w:noProof/>
                <w:szCs w:val="22"/>
              </w:rPr>
              <w:t>Stopa potpunog odgovora</w:t>
            </w:r>
            <w:r w:rsidRPr="00D06725">
              <w:rPr>
                <w:b/>
                <w:noProof/>
                <w:szCs w:val="22"/>
                <w:vertAlign w:val="superscript"/>
              </w:rPr>
              <w:t xml:space="preserve"> </w:t>
            </w:r>
            <w:r w:rsidRPr="00D06725">
              <w:rPr>
                <w:b/>
                <w:noProof/>
                <w:szCs w:val="22"/>
              </w:rPr>
              <w:t>(%)</w:t>
            </w:r>
            <w:r w:rsidRPr="00D06725">
              <w:rPr>
                <w:b/>
                <w:noProof/>
                <w:szCs w:val="22"/>
                <w:vertAlign w:val="superscript"/>
              </w:rPr>
              <w:t>c</w:t>
            </w:r>
          </w:p>
        </w:tc>
        <w:tc>
          <w:tcPr>
            <w:tcW w:w="2947" w:type="dxa"/>
            <w:tcBorders>
              <w:top w:val="single" w:sz="4" w:space="0" w:color="auto"/>
              <w:left w:val="single" w:sz="4" w:space="0" w:color="auto"/>
              <w:bottom w:val="single" w:sz="4" w:space="0" w:color="auto"/>
              <w:right w:val="single" w:sz="4" w:space="0" w:color="auto"/>
            </w:tcBorders>
            <w:vAlign w:val="center"/>
          </w:tcPr>
          <w:p w14:paraId="7D161A8F" w14:textId="77777777" w:rsidR="00CC1A47" w:rsidRPr="00D06725" w:rsidRDefault="00CC1A47" w:rsidP="00C12309">
            <w:pPr>
              <w:jc w:val="center"/>
              <w:rPr>
                <w:noProof/>
                <w:szCs w:val="22"/>
              </w:rPr>
            </w:pPr>
            <w:r w:rsidRPr="00D06725">
              <w:rPr>
                <w:noProof/>
                <w:szCs w:val="22"/>
              </w:rPr>
              <w:t>38,7</w:t>
            </w:r>
          </w:p>
        </w:tc>
        <w:tc>
          <w:tcPr>
            <w:tcW w:w="2947" w:type="dxa"/>
            <w:tcBorders>
              <w:top w:val="single" w:sz="4" w:space="0" w:color="auto"/>
              <w:left w:val="single" w:sz="4" w:space="0" w:color="auto"/>
              <w:bottom w:val="single" w:sz="4" w:space="0" w:color="auto"/>
              <w:right w:val="single" w:sz="4" w:space="0" w:color="auto"/>
            </w:tcBorders>
            <w:vAlign w:val="center"/>
          </w:tcPr>
          <w:p w14:paraId="5405D403" w14:textId="77777777" w:rsidR="00CC1A47" w:rsidRPr="00D06725" w:rsidRDefault="00CC1A47" w:rsidP="00C12309">
            <w:pPr>
              <w:jc w:val="center"/>
              <w:rPr>
                <w:noProof/>
                <w:szCs w:val="22"/>
              </w:rPr>
            </w:pPr>
            <w:r w:rsidRPr="00D06725">
              <w:rPr>
                <w:noProof/>
                <w:szCs w:val="22"/>
              </w:rPr>
              <w:t>11,4</w:t>
            </w:r>
          </w:p>
        </w:tc>
      </w:tr>
      <w:tr w:rsidR="00CC1A47" w:rsidRPr="00D06725" w14:paraId="6ED59DC8" w14:textId="77777777" w:rsidTr="00701359">
        <w:trPr>
          <w:cantSplit/>
        </w:trPr>
        <w:tc>
          <w:tcPr>
            <w:tcW w:w="3178" w:type="dxa"/>
            <w:tcBorders>
              <w:top w:val="single" w:sz="4" w:space="0" w:color="auto"/>
              <w:left w:val="single" w:sz="4" w:space="0" w:color="auto"/>
              <w:bottom w:val="single" w:sz="4" w:space="0" w:color="auto"/>
              <w:right w:val="single" w:sz="4" w:space="0" w:color="auto"/>
            </w:tcBorders>
            <w:vAlign w:val="center"/>
          </w:tcPr>
          <w:p w14:paraId="5C7B3414" w14:textId="77777777" w:rsidR="00CC1A47" w:rsidRPr="00D06725" w:rsidRDefault="00CC1A47" w:rsidP="009C79BA">
            <w:pPr>
              <w:ind w:left="284"/>
              <w:rPr>
                <w:noProof/>
                <w:szCs w:val="22"/>
              </w:rPr>
            </w:pPr>
            <w:r w:rsidRPr="00D06725">
              <w:rPr>
                <w:noProof/>
                <w:szCs w:val="22"/>
              </w:rPr>
              <w:t>95% CI</w:t>
            </w:r>
          </w:p>
        </w:tc>
        <w:tc>
          <w:tcPr>
            <w:tcW w:w="2947" w:type="dxa"/>
            <w:tcBorders>
              <w:top w:val="single" w:sz="4" w:space="0" w:color="auto"/>
              <w:left w:val="single" w:sz="4" w:space="0" w:color="auto"/>
              <w:bottom w:val="single" w:sz="4" w:space="0" w:color="auto"/>
              <w:right w:val="single" w:sz="4" w:space="0" w:color="auto"/>
            </w:tcBorders>
            <w:vAlign w:val="center"/>
          </w:tcPr>
          <w:p w14:paraId="7D89BD67" w14:textId="77777777" w:rsidR="00CC1A47" w:rsidRPr="00D06725" w:rsidRDefault="00CC1A47" w:rsidP="00C12309">
            <w:pPr>
              <w:jc w:val="center"/>
              <w:rPr>
                <w:noProof/>
                <w:szCs w:val="22"/>
              </w:rPr>
            </w:pPr>
            <w:r w:rsidRPr="00D06725">
              <w:rPr>
                <w:noProof/>
                <w:szCs w:val="22"/>
              </w:rPr>
              <w:t>(29,4; 48,0)</w:t>
            </w:r>
          </w:p>
        </w:tc>
        <w:tc>
          <w:tcPr>
            <w:tcW w:w="2947" w:type="dxa"/>
            <w:tcBorders>
              <w:top w:val="single" w:sz="4" w:space="0" w:color="auto"/>
              <w:left w:val="single" w:sz="4" w:space="0" w:color="auto"/>
              <w:bottom w:val="single" w:sz="4" w:space="0" w:color="auto"/>
              <w:right w:val="single" w:sz="4" w:space="0" w:color="auto"/>
            </w:tcBorders>
            <w:vAlign w:val="center"/>
          </w:tcPr>
          <w:p w14:paraId="283405F7" w14:textId="77777777" w:rsidR="00CC1A47" w:rsidRPr="00D06725" w:rsidRDefault="00CC1A47" w:rsidP="00C12309">
            <w:pPr>
              <w:jc w:val="center"/>
              <w:rPr>
                <w:noProof/>
                <w:szCs w:val="22"/>
              </w:rPr>
            </w:pPr>
            <w:r w:rsidRPr="00D06725">
              <w:rPr>
                <w:noProof/>
                <w:szCs w:val="22"/>
              </w:rPr>
              <w:t>(5,3; 17,5)</w:t>
            </w:r>
          </w:p>
        </w:tc>
      </w:tr>
      <w:tr w:rsidR="00CC1A47" w:rsidRPr="00D06725" w14:paraId="485146C6" w14:textId="77777777" w:rsidTr="00701359">
        <w:trPr>
          <w:cantSplit/>
        </w:trPr>
        <w:tc>
          <w:tcPr>
            <w:tcW w:w="3178" w:type="dxa"/>
            <w:tcBorders>
              <w:top w:val="single" w:sz="4" w:space="0" w:color="auto"/>
              <w:left w:val="single" w:sz="4" w:space="0" w:color="auto"/>
              <w:bottom w:val="single" w:sz="4" w:space="0" w:color="auto"/>
              <w:right w:val="single" w:sz="4" w:space="0" w:color="auto"/>
            </w:tcBorders>
            <w:vAlign w:val="center"/>
          </w:tcPr>
          <w:p w14:paraId="141305AF" w14:textId="69080DD9" w:rsidR="00CC1A47" w:rsidRPr="00D06725" w:rsidRDefault="003B6F76" w:rsidP="009C79BA">
            <w:pPr>
              <w:ind w:left="284"/>
              <w:rPr>
                <w:noProof/>
                <w:szCs w:val="22"/>
              </w:rPr>
            </w:pPr>
            <w:r w:rsidRPr="00D06725">
              <w:rPr>
                <w:noProof/>
                <w:szCs w:val="22"/>
              </w:rPr>
              <w:t>p</w:t>
            </w:r>
            <w:r w:rsidR="00CC1A47" w:rsidRPr="00D06725">
              <w:rPr>
                <w:noProof/>
                <w:szCs w:val="22"/>
              </w:rPr>
              <w:t>-vrijednost</w:t>
            </w:r>
            <w:r w:rsidR="00CC1A47" w:rsidRPr="00D06725">
              <w:rPr>
                <w:noProof/>
                <w:szCs w:val="22"/>
                <w:vertAlign w:val="superscript"/>
              </w:rPr>
              <w:t>d</w:t>
            </w:r>
          </w:p>
        </w:tc>
        <w:tc>
          <w:tcPr>
            <w:tcW w:w="5894" w:type="dxa"/>
            <w:gridSpan w:val="2"/>
            <w:tcBorders>
              <w:top w:val="single" w:sz="4" w:space="0" w:color="auto"/>
              <w:left w:val="single" w:sz="4" w:space="0" w:color="auto"/>
              <w:bottom w:val="single" w:sz="4" w:space="0" w:color="auto"/>
              <w:right w:val="single" w:sz="4" w:space="0" w:color="auto"/>
            </w:tcBorders>
            <w:vAlign w:val="center"/>
          </w:tcPr>
          <w:p w14:paraId="38CDC026" w14:textId="681862E8" w:rsidR="00CC1A47" w:rsidRPr="00D06725" w:rsidRDefault="00CC1A47" w:rsidP="00C12309">
            <w:pPr>
              <w:jc w:val="center"/>
              <w:rPr>
                <w:noProof/>
              </w:rPr>
            </w:pPr>
            <w:r w:rsidRPr="00D06725">
              <w:rPr>
                <w:noProof/>
                <w:szCs w:val="22"/>
              </w:rPr>
              <w:t>&lt;</w:t>
            </w:r>
            <w:r w:rsidR="003B6F76" w:rsidRPr="00D06725">
              <w:rPr>
                <w:noProof/>
                <w:szCs w:val="22"/>
              </w:rPr>
              <w:t xml:space="preserve"> </w:t>
            </w:r>
            <w:r w:rsidRPr="00D06725">
              <w:rPr>
                <w:noProof/>
                <w:szCs w:val="22"/>
              </w:rPr>
              <w:t>0,0001</w:t>
            </w:r>
          </w:p>
        </w:tc>
      </w:tr>
      <w:tr w:rsidR="00CC1A47" w:rsidRPr="00D06725" w14:paraId="706BC46B" w14:textId="77777777" w:rsidTr="00701359">
        <w:trPr>
          <w:cantSplit/>
        </w:trPr>
        <w:tc>
          <w:tcPr>
            <w:tcW w:w="3178" w:type="dxa"/>
            <w:tcBorders>
              <w:top w:val="single" w:sz="4" w:space="0" w:color="auto"/>
              <w:left w:val="single" w:sz="4" w:space="0" w:color="auto"/>
              <w:bottom w:val="single" w:sz="4" w:space="0" w:color="auto"/>
              <w:right w:val="single" w:sz="4" w:space="0" w:color="auto"/>
            </w:tcBorders>
            <w:vAlign w:val="center"/>
          </w:tcPr>
          <w:p w14:paraId="7114F304" w14:textId="77777777" w:rsidR="00CC1A47" w:rsidRPr="00D06725" w:rsidRDefault="00CC1A47" w:rsidP="00C12309">
            <w:pPr>
              <w:keepNext/>
              <w:rPr>
                <w:b/>
                <w:bCs/>
                <w:noProof/>
                <w:szCs w:val="22"/>
              </w:rPr>
            </w:pPr>
            <w:r w:rsidRPr="00D06725">
              <w:rPr>
                <w:b/>
                <w:bCs/>
                <w:noProof/>
                <w:szCs w:val="22"/>
              </w:rPr>
              <w:t>Ukupna stopa odgovora (%)</w:t>
            </w:r>
            <w:r w:rsidRPr="00D06725">
              <w:rPr>
                <w:b/>
                <w:bCs/>
                <w:noProof/>
                <w:szCs w:val="22"/>
                <w:vertAlign w:val="superscript"/>
              </w:rPr>
              <w:t>e</w:t>
            </w:r>
          </w:p>
        </w:tc>
        <w:tc>
          <w:tcPr>
            <w:tcW w:w="2947" w:type="dxa"/>
            <w:tcBorders>
              <w:top w:val="single" w:sz="4" w:space="0" w:color="auto"/>
              <w:left w:val="single" w:sz="4" w:space="0" w:color="auto"/>
              <w:bottom w:val="single" w:sz="4" w:space="0" w:color="auto"/>
              <w:right w:val="single" w:sz="4" w:space="0" w:color="auto"/>
            </w:tcBorders>
            <w:vAlign w:val="center"/>
          </w:tcPr>
          <w:p w14:paraId="4BBBDF88" w14:textId="77777777" w:rsidR="00CC1A47" w:rsidRPr="00D06725" w:rsidRDefault="00CC1A47" w:rsidP="00C12309">
            <w:pPr>
              <w:jc w:val="center"/>
              <w:rPr>
                <w:noProof/>
                <w:szCs w:val="22"/>
              </w:rPr>
            </w:pPr>
            <w:r w:rsidRPr="00D06725">
              <w:rPr>
                <w:noProof/>
                <w:szCs w:val="22"/>
              </w:rPr>
              <w:t>86,8</w:t>
            </w:r>
          </w:p>
        </w:tc>
        <w:tc>
          <w:tcPr>
            <w:tcW w:w="2947" w:type="dxa"/>
            <w:tcBorders>
              <w:top w:val="single" w:sz="4" w:space="0" w:color="auto"/>
              <w:left w:val="single" w:sz="4" w:space="0" w:color="auto"/>
              <w:bottom w:val="single" w:sz="4" w:space="0" w:color="auto"/>
              <w:right w:val="single" w:sz="4" w:space="0" w:color="auto"/>
            </w:tcBorders>
            <w:vAlign w:val="center"/>
          </w:tcPr>
          <w:p w14:paraId="017B40A6" w14:textId="77777777" w:rsidR="00CC1A47" w:rsidRPr="00D06725" w:rsidRDefault="00CC1A47" w:rsidP="00C12309">
            <w:pPr>
              <w:jc w:val="center"/>
              <w:rPr>
                <w:noProof/>
                <w:szCs w:val="22"/>
              </w:rPr>
            </w:pPr>
            <w:r w:rsidRPr="00D06725">
              <w:rPr>
                <w:noProof/>
                <w:szCs w:val="22"/>
              </w:rPr>
              <w:t>84,8</w:t>
            </w:r>
          </w:p>
        </w:tc>
      </w:tr>
      <w:tr w:rsidR="00CC1A47" w:rsidRPr="00D06725" w14:paraId="5D6A3342" w14:textId="77777777" w:rsidTr="00701359">
        <w:trPr>
          <w:cantSplit/>
        </w:trPr>
        <w:tc>
          <w:tcPr>
            <w:tcW w:w="3178" w:type="dxa"/>
            <w:tcBorders>
              <w:top w:val="single" w:sz="4" w:space="0" w:color="auto"/>
              <w:left w:val="single" w:sz="4" w:space="0" w:color="auto"/>
              <w:bottom w:val="single" w:sz="4" w:space="0" w:color="auto"/>
              <w:right w:val="single" w:sz="4" w:space="0" w:color="auto"/>
            </w:tcBorders>
            <w:vAlign w:val="center"/>
          </w:tcPr>
          <w:p w14:paraId="715B2BD7" w14:textId="77777777" w:rsidR="00CC1A47" w:rsidRPr="00D06725" w:rsidRDefault="00CC1A47" w:rsidP="009C79BA">
            <w:pPr>
              <w:ind w:left="284"/>
              <w:rPr>
                <w:noProof/>
                <w:szCs w:val="22"/>
              </w:rPr>
            </w:pPr>
            <w:r w:rsidRPr="00D06725">
              <w:rPr>
                <w:noProof/>
                <w:szCs w:val="22"/>
              </w:rPr>
              <w:t>95% CI</w:t>
            </w:r>
          </w:p>
        </w:tc>
        <w:tc>
          <w:tcPr>
            <w:tcW w:w="2947" w:type="dxa"/>
            <w:tcBorders>
              <w:top w:val="single" w:sz="4" w:space="0" w:color="auto"/>
              <w:left w:val="single" w:sz="4" w:space="0" w:color="auto"/>
              <w:bottom w:val="single" w:sz="4" w:space="0" w:color="auto"/>
              <w:right w:val="single" w:sz="4" w:space="0" w:color="auto"/>
            </w:tcBorders>
            <w:vAlign w:val="center"/>
          </w:tcPr>
          <w:p w14:paraId="51ADBCEF" w14:textId="77777777" w:rsidR="00CC1A47" w:rsidRPr="00D06725" w:rsidRDefault="00CC1A47" w:rsidP="00C12309">
            <w:pPr>
              <w:jc w:val="center"/>
              <w:rPr>
                <w:noProof/>
                <w:szCs w:val="22"/>
              </w:rPr>
            </w:pPr>
            <w:r w:rsidRPr="00D06725">
              <w:rPr>
                <w:noProof/>
                <w:szCs w:val="22"/>
              </w:rPr>
              <w:t>(80,3; 93,2)</w:t>
            </w:r>
          </w:p>
        </w:tc>
        <w:tc>
          <w:tcPr>
            <w:tcW w:w="2947" w:type="dxa"/>
            <w:tcBorders>
              <w:top w:val="single" w:sz="4" w:space="0" w:color="auto"/>
              <w:left w:val="single" w:sz="4" w:space="0" w:color="auto"/>
              <w:bottom w:val="single" w:sz="4" w:space="0" w:color="auto"/>
              <w:right w:val="single" w:sz="4" w:space="0" w:color="auto"/>
            </w:tcBorders>
            <w:vAlign w:val="center"/>
          </w:tcPr>
          <w:p w14:paraId="1135F0F9" w14:textId="77777777" w:rsidR="00CC1A47" w:rsidRPr="00D06725" w:rsidRDefault="00CC1A47" w:rsidP="00C12309">
            <w:pPr>
              <w:jc w:val="center"/>
              <w:rPr>
                <w:noProof/>
                <w:szCs w:val="22"/>
              </w:rPr>
            </w:pPr>
            <w:r w:rsidRPr="00D06725">
              <w:rPr>
                <w:noProof/>
                <w:szCs w:val="22"/>
              </w:rPr>
              <w:t>(77,9; 91,6)</w:t>
            </w:r>
          </w:p>
        </w:tc>
      </w:tr>
      <w:tr w:rsidR="00CC1A47" w:rsidRPr="00D06725" w14:paraId="64A01CB4" w14:textId="77777777" w:rsidTr="00701359">
        <w:trPr>
          <w:cantSplit/>
        </w:trPr>
        <w:tc>
          <w:tcPr>
            <w:tcW w:w="9072" w:type="dxa"/>
            <w:gridSpan w:val="3"/>
            <w:tcBorders>
              <w:top w:val="single" w:sz="4" w:space="0" w:color="auto"/>
            </w:tcBorders>
          </w:tcPr>
          <w:p w14:paraId="4E3D4AA9" w14:textId="77777777" w:rsidR="00CC1A47" w:rsidRPr="00D06725" w:rsidRDefault="00CC1A47" w:rsidP="009C79BA">
            <w:pPr>
              <w:ind w:left="284" w:hanging="284"/>
              <w:rPr>
                <w:noProof/>
                <w:sz w:val="18"/>
                <w:szCs w:val="18"/>
              </w:rPr>
            </w:pPr>
            <w:r w:rsidRPr="00D06725">
              <w:rPr>
                <w:noProof/>
                <w:szCs w:val="22"/>
                <w:vertAlign w:val="superscript"/>
              </w:rPr>
              <w:t>a</w:t>
            </w:r>
            <w:r w:rsidRPr="00D06725">
              <w:rPr>
                <w:noProof/>
                <w:sz w:val="18"/>
                <w:szCs w:val="18"/>
              </w:rPr>
              <w:tab/>
              <w:t>Prema ocjeni IRC</w:t>
            </w:r>
            <w:r w:rsidRPr="00D06725">
              <w:rPr>
                <w:noProof/>
                <w:sz w:val="18"/>
                <w:szCs w:val="18"/>
              </w:rPr>
              <w:noBreakHyphen/>
              <w:t>a</w:t>
            </w:r>
          </w:p>
          <w:p w14:paraId="20660D83" w14:textId="77777777" w:rsidR="00CC1A47" w:rsidRPr="00D06725" w:rsidRDefault="00CC1A47" w:rsidP="009C79BA">
            <w:pPr>
              <w:ind w:left="284" w:hanging="284"/>
              <w:rPr>
                <w:noProof/>
                <w:sz w:val="18"/>
                <w:szCs w:val="18"/>
              </w:rPr>
            </w:pPr>
            <w:r w:rsidRPr="00D06725">
              <w:rPr>
                <w:noProof/>
                <w:szCs w:val="22"/>
                <w:vertAlign w:val="superscript"/>
              </w:rPr>
              <w:t>b</w:t>
            </w:r>
            <w:r w:rsidRPr="00D06725">
              <w:rPr>
                <w:noProof/>
                <w:sz w:val="18"/>
                <w:szCs w:val="18"/>
              </w:rPr>
              <w:tab/>
              <w:t xml:space="preserve">P-vrijednost je iz stratificiranog log-rang testa </w:t>
            </w:r>
          </w:p>
          <w:p w14:paraId="06212572" w14:textId="77777777" w:rsidR="00CC1A47" w:rsidRPr="00D06725" w:rsidRDefault="00CC1A47" w:rsidP="00C12309">
            <w:pPr>
              <w:ind w:left="284" w:hanging="284"/>
              <w:rPr>
                <w:noProof/>
                <w:sz w:val="18"/>
                <w:szCs w:val="18"/>
              </w:rPr>
            </w:pPr>
            <w:r w:rsidRPr="00D06725">
              <w:rPr>
                <w:noProof/>
                <w:szCs w:val="22"/>
                <w:vertAlign w:val="superscript"/>
              </w:rPr>
              <w:t>c</w:t>
            </w:r>
            <w:r w:rsidRPr="00D06725">
              <w:rPr>
                <w:noProof/>
                <w:sz w:val="18"/>
                <w:szCs w:val="18"/>
              </w:rPr>
              <w:tab/>
              <w:t>Uključuje 3 bolesnika u skupini liječenoj kombinacijom IMBRUVICA + venetoklaks koja su imala potpun odgovor uz nepotpun oporavak koštane srži (CRi)</w:t>
            </w:r>
          </w:p>
          <w:p w14:paraId="40A64B80" w14:textId="77777777" w:rsidR="00CC1A47" w:rsidRPr="00D06725" w:rsidRDefault="00CC1A47" w:rsidP="009C79BA">
            <w:pPr>
              <w:ind w:left="284" w:hanging="284"/>
              <w:rPr>
                <w:noProof/>
                <w:sz w:val="18"/>
                <w:szCs w:val="18"/>
              </w:rPr>
            </w:pPr>
            <w:r w:rsidRPr="00D06725">
              <w:rPr>
                <w:noProof/>
                <w:szCs w:val="22"/>
                <w:vertAlign w:val="superscript"/>
              </w:rPr>
              <w:t>d</w:t>
            </w:r>
            <w:r w:rsidRPr="00D06725">
              <w:rPr>
                <w:noProof/>
                <w:sz w:val="18"/>
                <w:szCs w:val="18"/>
              </w:rPr>
              <w:tab/>
              <w:t>P-vrijednost je iz Cochran-Mantel-Haenszelovog hi-kvadrat testa</w:t>
            </w:r>
            <w:r w:rsidRPr="00D06725">
              <w:rPr>
                <w:noProof/>
                <w:szCs w:val="22"/>
                <w:vertAlign w:val="superscript"/>
              </w:rPr>
              <w:t xml:space="preserve"> </w:t>
            </w:r>
          </w:p>
          <w:p w14:paraId="46AB331C" w14:textId="77777777" w:rsidR="00CC1A47" w:rsidRPr="00D06725" w:rsidRDefault="00CC1A47" w:rsidP="009C79BA">
            <w:pPr>
              <w:ind w:left="284" w:hanging="284"/>
              <w:rPr>
                <w:noProof/>
                <w:sz w:val="18"/>
                <w:szCs w:val="18"/>
              </w:rPr>
            </w:pPr>
            <w:r w:rsidRPr="00D06725">
              <w:rPr>
                <w:noProof/>
                <w:szCs w:val="22"/>
                <w:vertAlign w:val="superscript"/>
              </w:rPr>
              <w:t>e</w:t>
            </w:r>
            <w:r w:rsidRPr="00D06725">
              <w:rPr>
                <w:noProof/>
                <w:szCs w:val="22"/>
                <w:vertAlign w:val="superscript"/>
              </w:rPr>
              <w:tab/>
            </w:r>
            <w:r w:rsidRPr="00D06725">
              <w:rPr>
                <w:noProof/>
                <w:sz w:val="18"/>
                <w:szCs w:val="18"/>
              </w:rPr>
              <w:t>Ukupan odgovor = CR+CRi+nPR+PR</w:t>
            </w:r>
          </w:p>
          <w:p w14:paraId="30D48932" w14:textId="77777777" w:rsidR="00CC1A47" w:rsidRPr="00D06725" w:rsidRDefault="00CC1A47" w:rsidP="009C79BA">
            <w:pPr>
              <w:rPr>
                <w:noProof/>
                <w:sz w:val="18"/>
                <w:szCs w:val="18"/>
              </w:rPr>
            </w:pPr>
            <w:r w:rsidRPr="00D06725">
              <w:rPr>
                <w:noProof/>
                <w:sz w:val="18"/>
                <w:szCs w:val="18"/>
              </w:rPr>
              <w:t>CR = potpun odgovor; CRi = potpun odgovor uz nepotpun oporavak koštane srži; HR = omjer hazarda; NP = ne može se procijeniti; nPR = nodularni djelomičan odgovor; PR = djelomičan odgovor</w:t>
            </w:r>
          </w:p>
        </w:tc>
      </w:tr>
    </w:tbl>
    <w:p w14:paraId="6D7A018D" w14:textId="77777777" w:rsidR="00CC1A47" w:rsidRPr="00D06725" w:rsidRDefault="00CC1A47" w:rsidP="00CC1A47">
      <w:pPr>
        <w:rPr>
          <w:noProof/>
        </w:rPr>
      </w:pPr>
    </w:p>
    <w:p w14:paraId="7C9A6818" w14:textId="38CCD4B8" w:rsidR="00CC1A47" w:rsidRPr="00D06725" w:rsidRDefault="00CC1A47" w:rsidP="00CC1A47">
      <w:pPr>
        <w:keepNext/>
        <w:ind w:left="1134" w:hanging="1134"/>
        <w:rPr>
          <w:b/>
          <w:bCs/>
          <w:noProof/>
        </w:rPr>
      </w:pPr>
      <w:r w:rsidRPr="00D06725">
        <w:rPr>
          <w:b/>
          <w:bCs/>
          <w:noProof/>
        </w:rPr>
        <w:lastRenderedPageBreak/>
        <w:t>Slika </w:t>
      </w:r>
      <w:r w:rsidR="00B802E3" w:rsidRPr="00D06725">
        <w:rPr>
          <w:b/>
          <w:bCs/>
          <w:noProof/>
        </w:rPr>
        <w:t>10</w:t>
      </w:r>
      <w:r w:rsidRPr="00D06725">
        <w:rPr>
          <w:b/>
          <w:bCs/>
          <w:noProof/>
        </w:rPr>
        <w:t>:</w:t>
      </w:r>
      <w:r w:rsidRPr="00D06725">
        <w:rPr>
          <w:b/>
          <w:bCs/>
          <w:noProof/>
        </w:rPr>
        <w:tab/>
        <w:t>Kaplan-Meierova krivulja preživljenja bez progresije bolesti (ITT populacija) u bolesnika s KLL-om u ispitivanju CLL3011</w:t>
      </w:r>
    </w:p>
    <w:p w14:paraId="4A9853E2" w14:textId="77777777" w:rsidR="00CC1A47" w:rsidRPr="00D06725" w:rsidRDefault="00CC1A47" w:rsidP="00CC1A47">
      <w:pPr>
        <w:keepNext/>
        <w:ind w:left="1134" w:hanging="1134"/>
        <w:rPr>
          <w:b/>
          <w:bCs/>
          <w:noProof/>
        </w:rPr>
      </w:pPr>
    </w:p>
    <w:p w14:paraId="50D6E5FC" w14:textId="20FD5777" w:rsidR="00CC1A47" w:rsidRPr="00D06725" w:rsidRDefault="00C037A0" w:rsidP="00701359">
      <w:pPr>
        <w:ind w:left="1134" w:hanging="1134"/>
        <w:rPr>
          <w:b/>
          <w:bCs/>
          <w:noProof/>
        </w:rPr>
      </w:pPr>
      <w:r w:rsidRPr="00D06725">
        <w:rPr>
          <w:b/>
          <w:bCs/>
          <w:noProof/>
          <w:lang w:eastAsia="hr-HR"/>
        </w:rPr>
        <w:drawing>
          <wp:inline distT="0" distB="0" distL="0" distR="0" wp14:anchorId="14C7C22A" wp14:editId="54F6F40C">
            <wp:extent cx="5765800" cy="5041900"/>
            <wp:effectExtent l="0" t="0" r="0" b="0"/>
            <wp:docPr id="20" name="Picture 20" descr="new figure 8-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new figure 8-hrv"/>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5800" cy="5041900"/>
                    </a:xfrm>
                    <a:prstGeom prst="rect">
                      <a:avLst/>
                    </a:prstGeom>
                    <a:noFill/>
                    <a:ln>
                      <a:noFill/>
                    </a:ln>
                  </pic:spPr>
                </pic:pic>
              </a:graphicData>
            </a:graphic>
          </wp:inline>
        </w:drawing>
      </w:r>
    </w:p>
    <w:p w14:paraId="5F41C910" w14:textId="6EDA28BE" w:rsidR="00CC1A47" w:rsidRPr="00D06725" w:rsidRDefault="00CC1A47" w:rsidP="00CC1A47">
      <w:pPr>
        <w:rPr>
          <w:noProof/>
        </w:rPr>
      </w:pPr>
      <w:r w:rsidRPr="00D06725">
        <w:rPr>
          <w:noProof/>
        </w:rPr>
        <w:t>Učinak liječenja lijekom IMBRUVICA plus venetoklaksom bio je dosljedan u svim visokorizičnim populacijama s KLL</w:t>
      </w:r>
      <w:r w:rsidRPr="00D06725">
        <w:rPr>
          <w:noProof/>
        </w:rPr>
        <w:noBreakHyphen/>
        <w:t xml:space="preserve">om (mutacija </w:t>
      </w:r>
      <w:r w:rsidRPr="00D06725">
        <w:rPr>
          <w:iCs/>
          <w:noProof/>
        </w:rPr>
        <w:t>TP53</w:t>
      </w:r>
      <w:r w:rsidRPr="00D06725">
        <w:rPr>
          <w:noProof/>
        </w:rPr>
        <w:t>, delecija 11q ili nemutirani IGHV), uz HR za PFS od 0,23 [95% CI (0,13; 0,41)].</w:t>
      </w:r>
    </w:p>
    <w:p w14:paraId="79CB66D1" w14:textId="77777777" w:rsidR="00CC1A47" w:rsidRPr="00D06725" w:rsidRDefault="00CC1A47" w:rsidP="00CC1A47">
      <w:pPr>
        <w:rPr>
          <w:noProof/>
        </w:rPr>
      </w:pPr>
    </w:p>
    <w:p w14:paraId="0B34515F" w14:textId="0E98264E" w:rsidR="00CC1A47" w:rsidRPr="00D06725" w:rsidRDefault="00CC1A47" w:rsidP="00CC1A47">
      <w:pPr>
        <w:rPr>
          <w:noProof/>
        </w:rPr>
      </w:pPr>
      <w:r w:rsidRPr="00D06725">
        <w:rPr>
          <w:noProof/>
        </w:rPr>
        <w:t xml:space="preserve">Podaci za ukupno preživljenje nisu bili zreli. Nakon medijana praćenja od 28 mjeseci nije bilo značajne razlike između </w:t>
      </w:r>
      <w:r w:rsidR="002E5266" w:rsidRPr="00D06725">
        <w:rPr>
          <w:noProof/>
        </w:rPr>
        <w:t xml:space="preserve">terapijskih </w:t>
      </w:r>
      <w:r w:rsidRPr="00D06725">
        <w:rPr>
          <w:noProof/>
        </w:rPr>
        <w:t>skupina uz ukupno zabilježena 23 smrtna ishoda: 11 (10,4%) u skupini liječenoj kombinacijom IMBRUVICA plus venetoklaks te 12 (11,4%) u skupini liječenoj klorambucilom plus obinutuzumabom, pri čemu je HR za OS iznosio</w:t>
      </w:r>
      <w:r w:rsidRPr="00D06725">
        <w:rPr>
          <w:noProof/>
          <w:szCs w:val="24"/>
        </w:rPr>
        <w:t xml:space="preserve"> 1,048 [95% CI (0,454; 2,419)]</w:t>
      </w:r>
      <w:r w:rsidRPr="00D06725">
        <w:rPr>
          <w:noProof/>
        </w:rPr>
        <w:t xml:space="preserve">. </w:t>
      </w:r>
      <w:r w:rsidRPr="00D06725">
        <w:rPr>
          <w:noProof/>
          <w:szCs w:val="24"/>
        </w:rPr>
        <w:t xml:space="preserve">Nakon 6 mjeseci dodatnog praćenja prijavljeno je 11 (10,4%) smrtnih ishoda u skupini </w:t>
      </w:r>
      <w:r w:rsidRPr="00D06725">
        <w:rPr>
          <w:noProof/>
        </w:rPr>
        <w:t>liječenoj kombinacijom IMBRUVICA plus venetoklaks te 16 (1</w:t>
      </w:r>
      <w:r w:rsidR="002E5266" w:rsidRPr="00D06725">
        <w:rPr>
          <w:noProof/>
        </w:rPr>
        <w:t>5</w:t>
      </w:r>
      <w:r w:rsidRPr="00D06725">
        <w:rPr>
          <w:noProof/>
        </w:rPr>
        <w:t>,</w:t>
      </w:r>
      <w:r w:rsidR="002E5266" w:rsidRPr="00D06725">
        <w:rPr>
          <w:noProof/>
        </w:rPr>
        <w:t>2</w:t>
      </w:r>
      <w:r w:rsidRPr="00D06725">
        <w:rPr>
          <w:noProof/>
        </w:rPr>
        <w:t xml:space="preserve">%) u skupini liječenoj klorambucilom plus obinutuzumabom, a procijenjeni HR za OS iznosio je </w:t>
      </w:r>
      <w:r w:rsidRPr="00D06725">
        <w:rPr>
          <w:noProof/>
          <w:szCs w:val="24"/>
        </w:rPr>
        <w:t>0,760 [95% CI (</w:t>
      </w:r>
      <w:r w:rsidRPr="00D06725">
        <w:rPr>
          <w:noProof/>
        </w:rPr>
        <w:t>0,352; 1,642</w:t>
      </w:r>
      <w:r w:rsidRPr="00D06725">
        <w:rPr>
          <w:noProof/>
          <w:szCs w:val="24"/>
        </w:rPr>
        <w:t>]).</w:t>
      </w:r>
    </w:p>
    <w:p w14:paraId="71225D49" w14:textId="77777777" w:rsidR="00CC1A47" w:rsidRPr="00D06725" w:rsidRDefault="00CC1A47" w:rsidP="00CC1A47">
      <w:pPr>
        <w:rPr>
          <w:noProof/>
        </w:rPr>
      </w:pPr>
    </w:p>
    <w:tbl>
      <w:tblPr>
        <w:tblW w:w="50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8"/>
        <w:gridCol w:w="1736"/>
        <w:gridCol w:w="1750"/>
        <w:gridCol w:w="1721"/>
        <w:gridCol w:w="1770"/>
      </w:tblGrid>
      <w:tr w:rsidR="00CC1A47" w:rsidRPr="00D06725" w14:paraId="1353003C" w14:textId="77777777" w:rsidTr="00C12309">
        <w:trPr>
          <w:cantSplit/>
        </w:trPr>
        <w:tc>
          <w:tcPr>
            <w:tcW w:w="9084" w:type="dxa"/>
            <w:gridSpan w:val="5"/>
            <w:tcBorders>
              <w:top w:val="nil"/>
              <w:left w:val="nil"/>
              <w:bottom w:val="single" w:sz="4" w:space="0" w:color="auto"/>
              <w:right w:val="nil"/>
            </w:tcBorders>
          </w:tcPr>
          <w:p w14:paraId="4E61A710" w14:textId="250959D5" w:rsidR="00CC1A47" w:rsidRPr="00D06725" w:rsidRDefault="00CC1A47" w:rsidP="00B33C39">
            <w:pPr>
              <w:keepNext/>
              <w:ind w:left="1134" w:hanging="1134"/>
              <w:rPr>
                <w:b/>
                <w:noProof/>
                <w:szCs w:val="22"/>
              </w:rPr>
            </w:pPr>
            <w:r w:rsidRPr="00D06725">
              <w:rPr>
                <w:b/>
                <w:bCs/>
                <w:noProof/>
                <w:szCs w:val="22"/>
              </w:rPr>
              <w:lastRenderedPageBreak/>
              <w:t>Tablica </w:t>
            </w:r>
            <w:r w:rsidR="00B802E3" w:rsidRPr="00D06725">
              <w:rPr>
                <w:b/>
                <w:bCs/>
                <w:noProof/>
                <w:szCs w:val="22"/>
              </w:rPr>
              <w:t>13</w:t>
            </w:r>
            <w:r w:rsidRPr="00D06725">
              <w:rPr>
                <w:b/>
                <w:bCs/>
                <w:noProof/>
                <w:szCs w:val="22"/>
              </w:rPr>
              <w:t>:</w:t>
            </w:r>
            <w:r w:rsidRPr="00D06725">
              <w:rPr>
                <w:b/>
                <w:bCs/>
                <w:noProof/>
                <w:szCs w:val="22"/>
              </w:rPr>
              <w:tab/>
              <w:t>Stope negativnog nalaza na minimalnu rezidualnu bolest u ispitivanju CLL3011</w:t>
            </w:r>
          </w:p>
        </w:tc>
      </w:tr>
      <w:tr w:rsidR="00CC1A47" w:rsidRPr="00D06725" w14:paraId="08C43C2F" w14:textId="77777777" w:rsidTr="00C12309">
        <w:trPr>
          <w:cantSplit/>
        </w:trPr>
        <w:tc>
          <w:tcPr>
            <w:tcW w:w="2107" w:type="dxa"/>
            <w:tcBorders>
              <w:top w:val="single" w:sz="4" w:space="0" w:color="auto"/>
            </w:tcBorders>
          </w:tcPr>
          <w:p w14:paraId="723CB517" w14:textId="77777777" w:rsidR="00CC1A47" w:rsidRPr="00D06725" w:rsidRDefault="00CC1A47" w:rsidP="00B33C39">
            <w:pPr>
              <w:keepNext/>
              <w:rPr>
                <w:b/>
                <w:noProof/>
                <w:szCs w:val="22"/>
              </w:rPr>
            </w:pPr>
          </w:p>
        </w:tc>
        <w:tc>
          <w:tcPr>
            <w:tcW w:w="3486" w:type="dxa"/>
            <w:gridSpan w:val="2"/>
            <w:tcBorders>
              <w:top w:val="single" w:sz="4" w:space="0" w:color="auto"/>
            </w:tcBorders>
          </w:tcPr>
          <w:p w14:paraId="1DFC3582" w14:textId="77777777" w:rsidR="00CC1A47" w:rsidRPr="00D06725" w:rsidRDefault="00CC1A47" w:rsidP="00B33C39">
            <w:pPr>
              <w:keepNext/>
              <w:jc w:val="center"/>
              <w:rPr>
                <w:rFonts w:ascii="Calibri" w:eastAsia="Calibri" w:hAnsi="Calibri"/>
                <w:b/>
                <w:bCs/>
                <w:noProof/>
                <w:szCs w:val="22"/>
              </w:rPr>
            </w:pPr>
            <w:r w:rsidRPr="00D06725">
              <w:rPr>
                <w:b/>
                <w:noProof/>
                <w:szCs w:val="22"/>
              </w:rPr>
              <w:t>Sekvenciranje nove generacije</w:t>
            </w:r>
            <w:r w:rsidRPr="00D06725">
              <w:rPr>
                <w:b/>
                <w:noProof/>
                <w:szCs w:val="22"/>
                <w:vertAlign w:val="superscript"/>
              </w:rPr>
              <w:t>a</w:t>
            </w:r>
          </w:p>
        </w:tc>
        <w:tc>
          <w:tcPr>
            <w:tcW w:w="3491" w:type="dxa"/>
            <w:gridSpan w:val="2"/>
            <w:tcBorders>
              <w:top w:val="single" w:sz="4" w:space="0" w:color="auto"/>
            </w:tcBorders>
          </w:tcPr>
          <w:p w14:paraId="6F9D8355" w14:textId="77777777" w:rsidR="00CC1A47" w:rsidRPr="00D06725" w:rsidRDefault="00CC1A47" w:rsidP="00B33C39">
            <w:pPr>
              <w:keepNext/>
              <w:jc w:val="center"/>
              <w:rPr>
                <w:b/>
                <w:noProof/>
                <w:szCs w:val="22"/>
                <w:vertAlign w:val="superscript"/>
              </w:rPr>
            </w:pPr>
            <w:r w:rsidRPr="00D06725">
              <w:rPr>
                <w:b/>
                <w:noProof/>
                <w:szCs w:val="22"/>
              </w:rPr>
              <w:t>Protočna citometrija</w:t>
            </w:r>
            <w:r w:rsidRPr="00D06725">
              <w:rPr>
                <w:b/>
                <w:noProof/>
                <w:szCs w:val="22"/>
                <w:vertAlign w:val="superscript"/>
              </w:rPr>
              <w:t>b</w:t>
            </w:r>
          </w:p>
        </w:tc>
      </w:tr>
      <w:tr w:rsidR="00CC1A47" w:rsidRPr="00D06725" w14:paraId="7D952755" w14:textId="77777777" w:rsidTr="00C12309">
        <w:trPr>
          <w:cantSplit/>
        </w:trPr>
        <w:tc>
          <w:tcPr>
            <w:tcW w:w="2107" w:type="dxa"/>
          </w:tcPr>
          <w:p w14:paraId="6B45848E" w14:textId="77777777" w:rsidR="00CC1A47" w:rsidRPr="00D06725" w:rsidRDefault="00CC1A47" w:rsidP="00B33C39">
            <w:pPr>
              <w:keepNext/>
              <w:rPr>
                <w:b/>
                <w:noProof/>
                <w:szCs w:val="22"/>
              </w:rPr>
            </w:pPr>
          </w:p>
        </w:tc>
        <w:tc>
          <w:tcPr>
            <w:tcW w:w="1736" w:type="dxa"/>
          </w:tcPr>
          <w:p w14:paraId="64FB1F3D" w14:textId="77777777" w:rsidR="00CC1A47" w:rsidRPr="00D06725" w:rsidRDefault="00CC1A47" w:rsidP="00B33C39">
            <w:pPr>
              <w:keepNext/>
              <w:jc w:val="center"/>
              <w:rPr>
                <w:b/>
                <w:noProof/>
                <w:szCs w:val="22"/>
              </w:rPr>
            </w:pPr>
            <w:r w:rsidRPr="00D06725">
              <w:rPr>
                <w:b/>
                <w:noProof/>
                <w:szCs w:val="22"/>
              </w:rPr>
              <w:t>IMBRUVICA + venetoklaks</w:t>
            </w:r>
          </w:p>
          <w:p w14:paraId="10EA577B" w14:textId="281C6E49" w:rsidR="00CC1A47" w:rsidRPr="00D06725" w:rsidRDefault="00CC1A47" w:rsidP="00B33C39">
            <w:pPr>
              <w:keepNext/>
              <w:jc w:val="center"/>
              <w:rPr>
                <w:b/>
                <w:noProof/>
                <w:szCs w:val="22"/>
              </w:rPr>
            </w:pPr>
            <w:r w:rsidRPr="00D06725">
              <w:rPr>
                <w:b/>
                <w:bCs/>
                <w:noProof/>
                <w:szCs w:val="22"/>
              </w:rPr>
              <w:t>N</w:t>
            </w:r>
            <w:r w:rsidR="003B6F76" w:rsidRPr="00D06725">
              <w:rPr>
                <w:b/>
                <w:bCs/>
                <w:noProof/>
                <w:szCs w:val="22"/>
              </w:rPr>
              <w:t xml:space="preserve"> </w:t>
            </w:r>
            <w:r w:rsidRPr="00D06725">
              <w:rPr>
                <w:b/>
                <w:bCs/>
                <w:noProof/>
                <w:szCs w:val="22"/>
              </w:rPr>
              <w:t>=</w:t>
            </w:r>
            <w:r w:rsidR="003B6F76" w:rsidRPr="00D06725">
              <w:rPr>
                <w:b/>
                <w:bCs/>
                <w:noProof/>
                <w:szCs w:val="22"/>
              </w:rPr>
              <w:t xml:space="preserve"> </w:t>
            </w:r>
            <w:r w:rsidRPr="00D06725">
              <w:rPr>
                <w:b/>
                <w:bCs/>
                <w:noProof/>
                <w:szCs w:val="22"/>
              </w:rPr>
              <w:t>106</w:t>
            </w:r>
          </w:p>
        </w:tc>
        <w:tc>
          <w:tcPr>
            <w:tcW w:w="1750" w:type="dxa"/>
          </w:tcPr>
          <w:p w14:paraId="092AC7E1" w14:textId="77777777" w:rsidR="00CC1A47" w:rsidRPr="00D06725" w:rsidRDefault="00CC1A47" w:rsidP="00B33C39">
            <w:pPr>
              <w:keepNext/>
              <w:jc w:val="center"/>
              <w:rPr>
                <w:b/>
                <w:bCs/>
                <w:noProof/>
                <w:szCs w:val="22"/>
              </w:rPr>
            </w:pPr>
            <w:r w:rsidRPr="00D06725">
              <w:rPr>
                <w:b/>
                <w:bCs/>
                <w:noProof/>
                <w:szCs w:val="22"/>
              </w:rPr>
              <w:t>Klorambucil + obinutuzumab</w:t>
            </w:r>
          </w:p>
          <w:p w14:paraId="4942AD13" w14:textId="2B37B225" w:rsidR="00CC1A47" w:rsidRPr="00D06725" w:rsidRDefault="00CC1A47" w:rsidP="00B33C39">
            <w:pPr>
              <w:keepNext/>
              <w:jc w:val="center"/>
              <w:rPr>
                <w:b/>
                <w:bCs/>
                <w:noProof/>
                <w:szCs w:val="22"/>
              </w:rPr>
            </w:pPr>
            <w:r w:rsidRPr="00D06725">
              <w:rPr>
                <w:b/>
                <w:bCs/>
                <w:noProof/>
                <w:szCs w:val="22"/>
              </w:rPr>
              <w:t>N</w:t>
            </w:r>
            <w:r w:rsidR="003B6F76" w:rsidRPr="00D06725">
              <w:rPr>
                <w:b/>
                <w:bCs/>
                <w:noProof/>
                <w:szCs w:val="22"/>
              </w:rPr>
              <w:t xml:space="preserve"> </w:t>
            </w:r>
            <w:r w:rsidRPr="00D06725">
              <w:rPr>
                <w:b/>
                <w:bCs/>
                <w:noProof/>
                <w:szCs w:val="22"/>
              </w:rPr>
              <w:t>=</w:t>
            </w:r>
            <w:r w:rsidR="003B6F76" w:rsidRPr="00D06725">
              <w:rPr>
                <w:b/>
                <w:bCs/>
                <w:noProof/>
                <w:szCs w:val="22"/>
              </w:rPr>
              <w:t xml:space="preserve"> </w:t>
            </w:r>
            <w:r w:rsidRPr="00D06725">
              <w:rPr>
                <w:b/>
                <w:bCs/>
                <w:noProof/>
                <w:szCs w:val="22"/>
              </w:rPr>
              <w:t>105</w:t>
            </w:r>
          </w:p>
        </w:tc>
        <w:tc>
          <w:tcPr>
            <w:tcW w:w="1721" w:type="dxa"/>
          </w:tcPr>
          <w:p w14:paraId="1DF67D6F" w14:textId="77777777" w:rsidR="00CC1A47" w:rsidRPr="00D06725" w:rsidRDefault="00CC1A47" w:rsidP="00B33C39">
            <w:pPr>
              <w:keepNext/>
              <w:jc w:val="center"/>
              <w:rPr>
                <w:b/>
                <w:noProof/>
                <w:szCs w:val="22"/>
              </w:rPr>
            </w:pPr>
            <w:r w:rsidRPr="00D06725">
              <w:rPr>
                <w:b/>
                <w:noProof/>
                <w:szCs w:val="22"/>
              </w:rPr>
              <w:t>IMBRUVICA + venetoklaks</w:t>
            </w:r>
          </w:p>
          <w:p w14:paraId="1436C266" w14:textId="5790A8C5" w:rsidR="00CC1A47" w:rsidRPr="00D06725" w:rsidRDefault="00CC1A47" w:rsidP="00B33C39">
            <w:pPr>
              <w:keepNext/>
              <w:jc w:val="center"/>
              <w:rPr>
                <w:b/>
                <w:bCs/>
                <w:noProof/>
                <w:szCs w:val="22"/>
              </w:rPr>
            </w:pPr>
            <w:r w:rsidRPr="00D06725">
              <w:rPr>
                <w:b/>
                <w:bCs/>
                <w:noProof/>
                <w:szCs w:val="22"/>
              </w:rPr>
              <w:t>N</w:t>
            </w:r>
            <w:r w:rsidR="003B6F76" w:rsidRPr="00D06725">
              <w:rPr>
                <w:b/>
                <w:bCs/>
                <w:noProof/>
                <w:szCs w:val="22"/>
              </w:rPr>
              <w:t xml:space="preserve"> </w:t>
            </w:r>
            <w:r w:rsidRPr="00D06725">
              <w:rPr>
                <w:b/>
                <w:bCs/>
                <w:noProof/>
                <w:szCs w:val="22"/>
              </w:rPr>
              <w:t>=</w:t>
            </w:r>
            <w:r w:rsidR="003B6F76" w:rsidRPr="00D06725">
              <w:rPr>
                <w:b/>
                <w:bCs/>
                <w:noProof/>
                <w:szCs w:val="22"/>
              </w:rPr>
              <w:t xml:space="preserve"> </w:t>
            </w:r>
            <w:r w:rsidRPr="00D06725">
              <w:rPr>
                <w:b/>
                <w:bCs/>
                <w:noProof/>
                <w:szCs w:val="22"/>
              </w:rPr>
              <w:t>106</w:t>
            </w:r>
          </w:p>
        </w:tc>
        <w:tc>
          <w:tcPr>
            <w:tcW w:w="1770" w:type="dxa"/>
          </w:tcPr>
          <w:p w14:paraId="13CC89F1" w14:textId="77777777" w:rsidR="00CC1A47" w:rsidRPr="00D06725" w:rsidRDefault="00CC1A47" w:rsidP="00B33C39">
            <w:pPr>
              <w:keepNext/>
              <w:jc w:val="center"/>
              <w:rPr>
                <w:b/>
                <w:bCs/>
                <w:noProof/>
                <w:szCs w:val="22"/>
              </w:rPr>
            </w:pPr>
            <w:r w:rsidRPr="00D06725">
              <w:rPr>
                <w:b/>
                <w:bCs/>
                <w:noProof/>
                <w:szCs w:val="22"/>
              </w:rPr>
              <w:t>Klorambucil + obinutuzumab</w:t>
            </w:r>
          </w:p>
          <w:p w14:paraId="28D48F96" w14:textId="7B058343" w:rsidR="00CC1A47" w:rsidRPr="00D06725" w:rsidRDefault="00CC1A47" w:rsidP="00B33C39">
            <w:pPr>
              <w:keepNext/>
              <w:jc w:val="center"/>
              <w:rPr>
                <w:b/>
                <w:bCs/>
                <w:noProof/>
                <w:szCs w:val="22"/>
              </w:rPr>
            </w:pPr>
            <w:r w:rsidRPr="00D06725">
              <w:rPr>
                <w:b/>
                <w:bCs/>
                <w:noProof/>
                <w:szCs w:val="22"/>
              </w:rPr>
              <w:t>N</w:t>
            </w:r>
            <w:r w:rsidR="003B6F76" w:rsidRPr="00D06725">
              <w:rPr>
                <w:b/>
                <w:bCs/>
                <w:noProof/>
                <w:szCs w:val="22"/>
              </w:rPr>
              <w:t xml:space="preserve"> </w:t>
            </w:r>
            <w:r w:rsidRPr="00D06725">
              <w:rPr>
                <w:b/>
                <w:bCs/>
                <w:noProof/>
                <w:szCs w:val="22"/>
              </w:rPr>
              <w:t>=</w:t>
            </w:r>
            <w:r w:rsidR="003B6F76" w:rsidRPr="00D06725">
              <w:rPr>
                <w:b/>
                <w:bCs/>
                <w:noProof/>
                <w:szCs w:val="22"/>
              </w:rPr>
              <w:t xml:space="preserve"> </w:t>
            </w:r>
            <w:r w:rsidRPr="00D06725">
              <w:rPr>
                <w:b/>
                <w:bCs/>
                <w:noProof/>
                <w:szCs w:val="22"/>
              </w:rPr>
              <w:t>105</w:t>
            </w:r>
          </w:p>
        </w:tc>
      </w:tr>
      <w:tr w:rsidR="00CC1A47" w:rsidRPr="00D06725" w14:paraId="17ABB060" w14:textId="77777777" w:rsidTr="00C12309">
        <w:trPr>
          <w:cantSplit/>
        </w:trPr>
        <w:tc>
          <w:tcPr>
            <w:tcW w:w="9084" w:type="dxa"/>
            <w:gridSpan w:val="5"/>
            <w:vAlign w:val="center"/>
          </w:tcPr>
          <w:p w14:paraId="5E12F0C5" w14:textId="77777777" w:rsidR="00CC1A47" w:rsidRPr="00D06725" w:rsidRDefault="00CC1A47" w:rsidP="00B33C39">
            <w:pPr>
              <w:keepNext/>
              <w:rPr>
                <w:noProof/>
                <w:szCs w:val="22"/>
              </w:rPr>
            </w:pPr>
            <w:r w:rsidRPr="00D06725">
              <w:rPr>
                <w:b/>
                <w:bCs/>
                <w:noProof/>
                <w:szCs w:val="22"/>
              </w:rPr>
              <w:t xml:space="preserve">Stopa negativnog nalaza na MRD </w:t>
            </w:r>
          </w:p>
        </w:tc>
      </w:tr>
      <w:tr w:rsidR="00CC1A47" w:rsidRPr="00D06725" w14:paraId="4CCACD5D" w14:textId="77777777" w:rsidTr="00C12309">
        <w:trPr>
          <w:cantSplit/>
        </w:trPr>
        <w:tc>
          <w:tcPr>
            <w:tcW w:w="2107" w:type="dxa"/>
          </w:tcPr>
          <w:p w14:paraId="309A218D" w14:textId="77777777" w:rsidR="00CC1A47" w:rsidRPr="00D06725" w:rsidRDefault="00CC1A47" w:rsidP="008E25F5">
            <w:pPr>
              <w:keepNext/>
              <w:rPr>
                <w:b/>
                <w:noProof/>
                <w:szCs w:val="22"/>
              </w:rPr>
            </w:pPr>
            <w:r w:rsidRPr="00D06725">
              <w:rPr>
                <w:noProof/>
                <w:szCs w:val="22"/>
              </w:rPr>
              <w:t>Koštana srž, n (%)</w:t>
            </w:r>
          </w:p>
        </w:tc>
        <w:tc>
          <w:tcPr>
            <w:tcW w:w="1736" w:type="dxa"/>
            <w:vAlign w:val="center"/>
          </w:tcPr>
          <w:p w14:paraId="2405ED6D" w14:textId="77777777" w:rsidR="00CC1A47" w:rsidRPr="00D06725" w:rsidRDefault="00CC1A47" w:rsidP="008E25F5">
            <w:pPr>
              <w:keepNext/>
              <w:jc w:val="center"/>
              <w:rPr>
                <w:b/>
                <w:bCs/>
                <w:noProof/>
                <w:szCs w:val="22"/>
              </w:rPr>
            </w:pPr>
            <w:r w:rsidRPr="00D06725">
              <w:rPr>
                <w:bCs/>
                <w:noProof/>
                <w:szCs w:val="22"/>
              </w:rPr>
              <w:t>59 (55,7)</w:t>
            </w:r>
          </w:p>
        </w:tc>
        <w:tc>
          <w:tcPr>
            <w:tcW w:w="1750" w:type="dxa"/>
            <w:vAlign w:val="center"/>
          </w:tcPr>
          <w:p w14:paraId="127221DA" w14:textId="77777777" w:rsidR="00CC1A47" w:rsidRPr="00D06725" w:rsidRDefault="00CC1A47" w:rsidP="008E25F5">
            <w:pPr>
              <w:keepNext/>
              <w:jc w:val="center"/>
              <w:rPr>
                <w:b/>
                <w:bCs/>
                <w:noProof/>
                <w:szCs w:val="22"/>
              </w:rPr>
            </w:pPr>
            <w:r w:rsidRPr="00D06725">
              <w:rPr>
                <w:bCs/>
                <w:noProof/>
                <w:szCs w:val="22"/>
              </w:rPr>
              <w:t>22 (21,0)</w:t>
            </w:r>
          </w:p>
        </w:tc>
        <w:tc>
          <w:tcPr>
            <w:tcW w:w="1721" w:type="dxa"/>
            <w:vAlign w:val="center"/>
          </w:tcPr>
          <w:p w14:paraId="3F8964F6" w14:textId="77777777" w:rsidR="00CC1A47" w:rsidRPr="00D06725" w:rsidRDefault="00CC1A47" w:rsidP="008E25F5">
            <w:pPr>
              <w:keepNext/>
              <w:jc w:val="center"/>
              <w:rPr>
                <w:noProof/>
                <w:szCs w:val="22"/>
              </w:rPr>
            </w:pPr>
            <w:r w:rsidRPr="00D06725">
              <w:rPr>
                <w:noProof/>
              </w:rPr>
              <w:t>72 (67,9)</w:t>
            </w:r>
          </w:p>
        </w:tc>
        <w:tc>
          <w:tcPr>
            <w:tcW w:w="1770" w:type="dxa"/>
            <w:vAlign w:val="center"/>
          </w:tcPr>
          <w:p w14:paraId="14F3171F" w14:textId="77777777" w:rsidR="00CC1A47" w:rsidRPr="00D06725" w:rsidRDefault="00CC1A47" w:rsidP="008E25F5">
            <w:pPr>
              <w:keepNext/>
              <w:jc w:val="center"/>
              <w:rPr>
                <w:noProof/>
                <w:szCs w:val="22"/>
              </w:rPr>
            </w:pPr>
            <w:r w:rsidRPr="00D06725">
              <w:rPr>
                <w:noProof/>
              </w:rPr>
              <w:t>24 (22,9)</w:t>
            </w:r>
          </w:p>
        </w:tc>
      </w:tr>
      <w:tr w:rsidR="00CC1A47" w:rsidRPr="00D06725" w14:paraId="4891DA87" w14:textId="77777777" w:rsidTr="00C12309">
        <w:trPr>
          <w:cantSplit/>
        </w:trPr>
        <w:tc>
          <w:tcPr>
            <w:tcW w:w="2107" w:type="dxa"/>
          </w:tcPr>
          <w:p w14:paraId="1B353F1B" w14:textId="77777777" w:rsidR="00CC1A47" w:rsidRPr="00D06725" w:rsidRDefault="00CC1A47" w:rsidP="008E25F5">
            <w:pPr>
              <w:keepNext/>
              <w:ind w:left="284"/>
              <w:rPr>
                <w:b/>
                <w:noProof/>
                <w:szCs w:val="22"/>
              </w:rPr>
            </w:pPr>
            <w:r w:rsidRPr="00D06725">
              <w:rPr>
                <w:noProof/>
                <w:szCs w:val="22"/>
              </w:rPr>
              <w:t>95% CI</w:t>
            </w:r>
          </w:p>
        </w:tc>
        <w:tc>
          <w:tcPr>
            <w:tcW w:w="1736" w:type="dxa"/>
          </w:tcPr>
          <w:p w14:paraId="64C2ABE0" w14:textId="77777777" w:rsidR="00CC1A47" w:rsidRPr="00D06725" w:rsidRDefault="00CC1A47" w:rsidP="008E25F5">
            <w:pPr>
              <w:keepNext/>
              <w:jc w:val="center"/>
              <w:rPr>
                <w:b/>
                <w:bCs/>
                <w:noProof/>
                <w:szCs w:val="22"/>
              </w:rPr>
            </w:pPr>
            <w:r w:rsidRPr="00D06725">
              <w:rPr>
                <w:bCs/>
                <w:noProof/>
                <w:szCs w:val="22"/>
              </w:rPr>
              <w:t>(46,2; 65,1)</w:t>
            </w:r>
          </w:p>
        </w:tc>
        <w:tc>
          <w:tcPr>
            <w:tcW w:w="1750" w:type="dxa"/>
          </w:tcPr>
          <w:p w14:paraId="1B488BA4" w14:textId="77777777" w:rsidR="00CC1A47" w:rsidRPr="00D06725" w:rsidRDefault="00CC1A47" w:rsidP="008E25F5">
            <w:pPr>
              <w:keepNext/>
              <w:jc w:val="center"/>
              <w:rPr>
                <w:b/>
                <w:bCs/>
                <w:noProof/>
                <w:szCs w:val="22"/>
              </w:rPr>
            </w:pPr>
            <w:r w:rsidRPr="00D06725">
              <w:rPr>
                <w:bCs/>
                <w:noProof/>
                <w:szCs w:val="22"/>
              </w:rPr>
              <w:t>(13,2; 28,7)</w:t>
            </w:r>
          </w:p>
        </w:tc>
        <w:tc>
          <w:tcPr>
            <w:tcW w:w="1721" w:type="dxa"/>
          </w:tcPr>
          <w:p w14:paraId="4921CF32" w14:textId="77777777" w:rsidR="00CC1A47" w:rsidRPr="00D06725" w:rsidRDefault="00CC1A47" w:rsidP="008E25F5">
            <w:pPr>
              <w:keepNext/>
              <w:jc w:val="center"/>
              <w:rPr>
                <w:noProof/>
                <w:szCs w:val="22"/>
              </w:rPr>
            </w:pPr>
            <w:r w:rsidRPr="00D06725">
              <w:rPr>
                <w:noProof/>
              </w:rPr>
              <w:t>(59,0; 76,8)</w:t>
            </w:r>
          </w:p>
        </w:tc>
        <w:tc>
          <w:tcPr>
            <w:tcW w:w="1770" w:type="dxa"/>
          </w:tcPr>
          <w:p w14:paraId="311688FB" w14:textId="77777777" w:rsidR="00CC1A47" w:rsidRPr="00D06725" w:rsidRDefault="00CC1A47" w:rsidP="008E25F5">
            <w:pPr>
              <w:keepNext/>
              <w:jc w:val="center"/>
              <w:rPr>
                <w:noProof/>
                <w:szCs w:val="22"/>
              </w:rPr>
            </w:pPr>
            <w:r w:rsidRPr="00D06725">
              <w:rPr>
                <w:noProof/>
              </w:rPr>
              <w:t>(14,8; 30,9)</w:t>
            </w:r>
          </w:p>
        </w:tc>
      </w:tr>
      <w:tr w:rsidR="00CC1A47" w:rsidRPr="00D06725" w14:paraId="76345274" w14:textId="77777777" w:rsidTr="00C12309">
        <w:trPr>
          <w:cantSplit/>
        </w:trPr>
        <w:tc>
          <w:tcPr>
            <w:tcW w:w="2107" w:type="dxa"/>
          </w:tcPr>
          <w:p w14:paraId="1E79429D" w14:textId="750820F6" w:rsidR="00CC1A47" w:rsidRPr="00D06725" w:rsidRDefault="003B6F76" w:rsidP="008E25F5">
            <w:pPr>
              <w:keepNext/>
              <w:ind w:left="284"/>
              <w:rPr>
                <w:b/>
                <w:noProof/>
                <w:szCs w:val="22"/>
              </w:rPr>
            </w:pPr>
            <w:r w:rsidRPr="00D06725">
              <w:rPr>
                <w:noProof/>
                <w:szCs w:val="22"/>
              </w:rPr>
              <w:t>p</w:t>
            </w:r>
            <w:r w:rsidR="00CC1A47" w:rsidRPr="00D06725">
              <w:rPr>
                <w:noProof/>
                <w:szCs w:val="22"/>
              </w:rPr>
              <w:t>-vrijednost</w:t>
            </w:r>
          </w:p>
        </w:tc>
        <w:tc>
          <w:tcPr>
            <w:tcW w:w="3486" w:type="dxa"/>
            <w:gridSpan w:val="2"/>
          </w:tcPr>
          <w:p w14:paraId="2CFD4525" w14:textId="6D6F4BA4" w:rsidR="00CC1A47" w:rsidRPr="00D06725" w:rsidRDefault="00CC1A47" w:rsidP="008E25F5">
            <w:pPr>
              <w:keepNext/>
              <w:jc w:val="center"/>
              <w:rPr>
                <w:b/>
                <w:bCs/>
                <w:noProof/>
                <w:szCs w:val="22"/>
              </w:rPr>
            </w:pPr>
            <w:r w:rsidRPr="00D06725">
              <w:rPr>
                <w:bCs/>
                <w:noProof/>
                <w:szCs w:val="22"/>
              </w:rPr>
              <w:t>&lt;</w:t>
            </w:r>
            <w:r w:rsidR="003B6F76" w:rsidRPr="00D06725">
              <w:rPr>
                <w:bCs/>
                <w:noProof/>
                <w:szCs w:val="22"/>
              </w:rPr>
              <w:t xml:space="preserve"> </w:t>
            </w:r>
            <w:r w:rsidRPr="00D06725">
              <w:rPr>
                <w:bCs/>
                <w:noProof/>
                <w:szCs w:val="22"/>
              </w:rPr>
              <w:t>0,0001</w:t>
            </w:r>
          </w:p>
        </w:tc>
        <w:tc>
          <w:tcPr>
            <w:tcW w:w="3491" w:type="dxa"/>
            <w:gridSpan w:val="2"/>
            <w:vAlign w:val="center"/>
          </w:tcPr>
          <w:p w14:paraId="0B527A8E" w14:textId="77777777" w:rsidR="00CC1A47" w:rsidRPr="00D06725" w:rsidRDefault="00CC1A47" w:rsidP="008E25F5">
            <w:pPr>
              <w:keepNext/>
              <w:jc w:val="center"/>
              <w:rPr>
                <w:noProof/>
                <w:szCs w:val="22"/>
              </w:rPr>
            </w:pPr>
          </w:p>
        </w:tc>
      </w:tr>
      <w:tr w:rsidR="00CC1A47" w:rsidRPr="00D06725" w14:paraId="29F348AB" w14:textId="77777777" w:rsidTr="00C12309">
        <w:trPr>
          <w:cantSplit/>
        </w:trPr>
        <w:tc>
          <w:tcPr>
            <w:tcW w:w="2107" w:type="dxa"/>
          </w:tcPr>
          <w:p w14:paraId="504C272C" w14:textId="77777777" w:rsidR="00CC1A47" w:rsidRPr="00D06725" w:rsidRDefault="00CC1A47" w:rsidP="008E25F5">
            <w:pPr>
              <w:keepNext/>
              <w:rPr>
                <w:b/>
                <w:noProof/>
                <w:szCs w:val="22"/>
              </w:rPr>
            </w:pPr>
            <w:r w:rsidRPr="00D06725">
              <w:rPr>
                <w:noProof/>
                <w:szCs w:val="22"/>
              </w:rPr>
              <w:t>Periferna krv, n (%)</w:t>
            </w:r>
          </w:p>
        </w:tc>
        <w:tc>
          <w:tcPr>
            <w:tcW w:w="1736" w:type="dxa"/>
            <w:vAlign w:val="center"/>
          </w:tcPr>
          <w:p w14:paraId="1487A6B8" w14:textId="77777777" w:rsidR="00CC1A47" w:rsidRPr="00D06725" w:rsidRDefault="00CC1A47" w:rsidP="008E25F5">
            <w:pPr>
              <w:keepNext/>
              <w:jc w:val="center"/>
              <w:rPr>
                <w:b/>
                <w:bCs/>
                <w:noProof/>
                <w:szCs w:val="22"/>
              </w:rPr>
            </w:pPr>
            <w:r w:rsidRPr="00D06725">
              <w:rPr>
                <w:bCs/>
                <w:noProof/>
                <w:szCs w:val="22"/>
              </w:rPr>
              <w:t>63 (59,4)</w:t>
            </w:r>
          </w:p>
        </w:tc>
        <w:tc>
          <w:tcPr>
            <w:tcW w:w="1750" w:type="dxa"/>
            <w:vAlign w:val="center"/>
          </w:tcPr>
          <w:p w14:paraId="33138B41" w14:textId="77777777" w:rsidR="00CC1A47" w:rsidRPr="00D06725" w:rsidRDefault="00CC1A47" w:rsidP="008E25F5">
            <w:pPr>
              <w:keepNext/>
              <w:jc w:val="center"/>
              <w:rPr>
                <w:b/>
                <w:bCs/>
                <w:noProof/>
                <w:szCs w:val="22"/>
              </w:rPr>
            </w:pPr>
            <w:r w:rsidRPr="00D06725">
              <w:rPr>
                <w:bCs/>
                <w:noProof/>
                <w:szCs w:val="22"/>
              </w:rPr>
              <w:t>42 (40,0)</w:t>
            </w:r>
          </w:p>
        </w:tc>
        <w:tc>
          <w:tcPr>
            <w:tcW w:w="1721" w:type="dxa"/>
            <w:vAlign w:val="center"/>
          </w:tcPr>
          <w:p w14:paraId="0FD20F1D" w14:textId="77777777" w:rsidR="00CC1A47" w:rsidRPr="00D06725" w:rsidRDefault="00CC1A47" w:rsidP="008E25F5">
            <w:pPr>
              <w:keepNext/>
              <w:jc w:val="center"/>
              <w:rPr>
                <w:noProof/>
                <w:szCs w:val="22"/>
              </w:rPr>
            </w:pPr>
            <w:r w:rsidRPr="00D06725">
              <w:rPr>
                <w:noProof/>
              </w:rPr>
              <w:t>85 (80,2)</w:t>
            </w:r>
          </w:p>
        </w:tc>
        <w:tc>
          <w:tcPr>
            <w:tcW w:w="1770" w:type="dxa"/>
            <w:vAlign w:val="center"/>
          </w:tcPr>
          <w:p w14:paraId="089A7E7D" w14:textId="77777777" w:rsidR="00CC1A47" w:rsidRPr="00D06725" w:rsidRDefault="00CC1A47" w:rsidP="008E25F5">
            <w:pPr>
              <w:keepNext/>
              <w:jc w:val="center"/>
              <w:rPr>
                <w:noProof/>
                <w:szCs w:val="22"/>
              </w:rPr>
            </w:pPr>
            <w:r w:rsidRPr="00D06725">
              <w:rPr>
                <w:bCs/>
                <w:noProof/>
                <w:szCs w:val="22"/>
              </w:rPr>
              <w:t>49 (46,7)</w:t>
            </w:r>
          </w:p>
        </w:tc>
      </w:tr>
      <w:tr w:rsidR="00CC1A47" w:rsidRPr="00D06725" w14:paraId="1C738549" w14:textId="77777777" w:rsidTr="00C12309">
        <w:trPr>
          <w:cantSplit/>
        </w:trPr>
        <w:tc>
          <w:tcPr>
            <w:tcW w:w="2107" w:type="dxa"/>
          </w:tcPr>
          <w:p w14:paraId="753797FE" w14:textId="77777777" w:rsidR="00CC1A47" w:rsidRPr="00D06725" w:rsidRDefault="00CC1A47" w:rsidP="008E25F5">
            <w:pPr>
              <w:keepNext/>
              <w:ind w:left="284"/>
              <w:rPr>
                <w:b/>
                <w:noProof/>
                <w:szCs w:val="22"/>
              </w:rPr>
            </w:pPr>
            <w:r w:rsidRPr="00D06725">
              <w:rPr>
                <w:noProof/>
                <w:szCs w:val="22"/>
              </w:rPr>
              <w:t>95% CI</w:t>
            </w:r>
          </w:p>
        </w:tc>
        <w:tc>
          <w:tcPr>
            <w:tcW w:w="1736" w:type="dxa"/>
          </w:tcPr>
          <w:p w14:paraId="70CEDD3D" w14:textId="77777777" w:rsidR="00CC1A47" w:rsidRPr="00D06725" w:rsidRDefault="00CC1A47" w:rsidP="008E25F5">
            <w:pPr>
              <w:keepNext/>
              <w:jc w:val="center"/>
              <w:rPr>
                <w:b/>
                <w:bCs/>
                <w:noProof/>
                <w:szCs w:val="22"/>
              </w:rPr>
            </w:pPr>
            <w:r w:rsidRPr="00D06725">
              <w:rPr>
                <w:bCs/>
                <w:noProof/>
                <w:szCs w:val="22"/>
              </w:rPr>
              <w:t>(50,1; 68,8)</w:t>
            </w:r>
          </w:p>
        </w:tc>
        <w:tc>
          <w:tcPr>
            <w:tcW w:w="1750" w:type="dxa"/>
          </w:tcPr>
          <w:p w14:paraId="4B0A51A3" w14:textId="77777777" w:rsidR="00CC1A47" w:rsidRPr="00D06725" w:rsidRDefault="00CC1A47" w:rsidP="008E25F5">
            <w:pPr>
              <w:keepNext/>
              <w:jc w:val="center"/>
              <w:rPr>
                <w:b/>
                <w:bCs/>
                <w:noProof/>
                <w:szCs w:val="22"/>
              </w:rPr>
            </w:pPr>
            <w:r w:rsidRPr="00D06725">
              <w:rPr>
                <w:bCs/>
                <w:noProof/>
                <w:szCs w:val="22"/>
              </w:rPr>
              <w:t>(30,6; 49,4)</w:t>
            </w:r>
          </w:p>
        </w:tc>
        <w:tc>
          <w:tcPr>
            <w:tcW w:w="1721" w:type="dxa"/>
          </w:tcPr>
          <w:p w14:paraId="65EACA61" w14:textId="77777777" w:rsidR="00CC1A47" w:rsidRPr="00D06725" w:rsidRDefault="00CC1A47" w:rsidP="008E25F5">
            <w:pPr>
              <w:keepNext/>
              <w:jc w:val="center"/>
              <w:rPr>
                <w:noProof/>
                <w:szCs w:val="22"/>
              </w:rPr>
            </w:pPr>
            <w:r w:rsidRPr="00D06725">
              <w:rPr>
                <w:noProof/>
              </w:rPr>
              <w:t>(72,6; 87,8)</w:t>
            </w:r>
          </w:p>
        </w:tc>
        <w:tc>
          <w:tcPr>
            <w:tcW w:w="1770" w:type="dxa"/>
          </w:tcPr>
          <w:p w14:paraId="7B62E837" w14:textId="77777777" w:rsidR="00CC1A47" w:rsidRPr="00D06725" w:rsidRDefault="00CC1A47" w:rsidP="008E25F5">
            <w:pPr>
              <w:keepNext/>
              <w:jc w:val="center"/>
              <w:rPr>
                <w:noProof/>
                <w:szCs w:val="22"/>
              </w:rPr>
            </w:pPr>
            <w:r w:rsidRPr="00D06725">
              <w:rPr>
                <w:bCs/>
                <w:noProof/>
                <w:szCs w:val="22"/>
              </w:rPr>
              <w:t>(37,1; 56,2)</w:t>
            </w:r>
          </w:p>
        </w:tc>
      </w:tr>
      <w:tr w:rsidR="00CC1A47" w:rsidRPr="00D06725" w14:paraId="536083F5" w14:textId="77777777" w:rsidTr="00C12309">
        <w:trPr>
          <w:cantSplit/>
        </w:trPr>
        <w:tc>
          <w:tcPr>
            <w:tcW w:w="9084" w:type="dxa"/>
            <w:gridSpan w:val="5"/>
            <w:vAlign w:val="center"/>
          </w:tcPr>
          <w:p w14:paraId="16CD0C60" w14:textId="77777777" w:rsidR="00CC1A47" w:rsidRPr="00D06725" w:rsidRDefault="00CC1A47" w:rsidP="00B33C39">
            <w:pPr>
              <w:keepNext/>
              <w:rPr>
                <w:noProof/>
                <w:szCs w:val="22"/>
              </w:rPr>
            </w:pPr>
            <w:r w:rsidRPr="00D06725">
              <w:rPr>
                <w:b/>
                <w:bCs/>
                <w:noProof/>
                <w:szCs w:val="22"/>
              </w:rPr>
              <w:t>Stopa negativnog nalaza na MRD 3 mjeseca nakon završetka liječenja</w:t>
            </w:r>
          </w:p>
        </w:tc>
      </w:tr>
      <w:tr w:rsidR="00CC1A47" w:rsidRPr="00D06725" w14:paraId="49F5B768" w14:textId="77777777" w:rsidTr="00C12309">
        <w:trPr>
          <w:cantSplit/>
        </w:trPr>
        <w:tc>
          <w:tcPr>
            <w:tcW w:w="2107" w:type="dxa"/>
          </w:tcPr>
          <w:p w14:paraId="38B339FA" w14:textId="77777777" w:rsidR="00CC1A47" w:rsidRPr="00D06725" w:rsidRDefault="00CC1A47" w:rsidP="008E25F5">
            <w:pPr>
              <w:keepNext/>
              <w:rPr>
                <w:b/>
                <w:noProof/>
                <w:szCs w:val="22"/>
              </w:rPr>
            </w:pPr>
            <w:r w:rsidRPr="00D06725">
              <w:rPr>
                <w:noProof/>
                <w:szCs w:val="22"/>
              </w:rPr>
              <w:t>Koštana srž, n (%)</w:t>
            </w:r>
          </w:p>
        </w:tc>
        <w:tc>
          <w:tcPr>
            <w:tcW w:w="1736" w:type="dxa"/>
            <w:vAlign w:val="center"/>
          </w:tcPr>
          <w:p w14:paraId="4EC3FBD8" w14:textId="77777777" w:rsidR="00CC1A47" w:rsidRPr="00D06725" w:rsidRDefault="00CC1A47" w:rsidP="008E25F5">
            <w:pPr>
              <w:keepNext/>
              <w:jc w:val="center"/>
              <w:rPr>
                <w:b/>
                <w:bCs/>
                <w:noProof/>
                <w:szCs w:val="22"/>
              </w:rPr>
            </w:pPr>
            <w:r w:rsidRPr="00D06725">
              <w:rPr>
                <w:noProof/>
                <w:szCs w:val="22"/>
              </w:rPr>
              <w:t>55 (51,9)</w:t>
            </w:r>
          </w:p>
        </w:tc>
        <w:tc>
          <w:tcPr>
            <w:tcW w:w="1750" w:type="dxa"/>
            <w:vAlign w:val="center"/>
          </w:tcPr>
          <w:p w14:paraId="4FA16702" w14:textId="77777777" w:rsidR="00CC1A47" w:rsidRPr="00D06725" w:rsidRDefault="00CC1A47" w:rsidP="008E25F5">
            <w:pPr>
              <w:keepNext/>
              <w:jc w:val="center"/>
              <w:rPr>
                <w:b/>
                <w:bCs/>
                <w:noProof/>
                <w:szCs w:val="22"/>
              </w:rPr>
            </w:pPr>
            <w:r w:rsidRPr="00D06725">
              <w:rPr>
                <w:noProof/>
                <w:szCs w:val="22"/>
              </w:rPr>
              <w:t>18 (17,1)</w:t>
            </w:r>
          </w:p>
        </w:tc>
        <w:tc>
          <w:tcPr>
            <w:tcW w:w="1721" w:type="dxa"/>
            <w:vAlign w:val="center"/>
          </w:tcPr>
          <w:p w14:paraId="7DF993E3" w14:textId="77777777" w:rsidR="00CC1A47" w:rsidRPr="00D06725" w:rsidRDefault="00CC1A47" w:rsidP="008E25F5">
            <w:pPr>
              <w:keepNext/>
              <w:jc w:val="center"/>
              <w:rPr>
                <w:noProof/>
                <w:szCs w:val="22"/>
              </w:rPr>
            </w:pPr>
            <w:r w:rsidRPr="00D06725">
              <w:rPr>
                <w:noProof/>
              </w:rPr>
              <w:t>60 (56,6)</w:t>
            </w:r>
          </w:p>
        </w:tc>
        <w:tc>
          <w:tcPr>
            <w:tcW w:w="1770" w:type="dxa"/>
            <w:vAlign w:val="center"/>
          </w:tcPr>
          <w:p w14:paraId="6AAB5556" w14:textId="77777777" w:rsidR="00CC1A47" w:rsidRPr="00D06725" w:rsidRDefault="00CC1A47" w:rsidP="008E25F5">
            <w:pPr>
              <w:keepNext/>
              <w:jc w:val="center"/>
              <w:rPr>
                <w:noProof/>
                <w:szCs w:val="22"/>
              </w:rPr>
            </w:pPr>
            <w:r w:rsidRPr="00D06725">
              <w:rPr>
                <w:noProof/>
                <w:szCs w:val="22"/>
              </w:rPr>
              <w:t>17 (16,2)</w:t>
            </w:r>
          </w:p>
        </w:tc>
      </w:tr>
      <w:tr w:rsidR="00CC1A47" w:rsidRPr="00D06725" w14:paraId="56DB8CB4" w14:textId="77777777" w:rsidTr="00C12309">
        <w:trPr>
          <w:cantSplit/>
        </w:trPr>
        <w:tc>
          <w:tcPr>
            <w:tcW w:w="2107" w:type="dxa"/>
          </w:tcPr>
          <w:p w14:paraId="7289F196" w14:textId="77777777" w:rsidR="00CC1A47" w:rsidRPr="00D06725" w:rsidRDefault="00CC1A47" w:rsidP="008E25F5">
            <w:pPr>
              <w:keepNext/>
              <w:ind w:left="284"/>
              <w:rPr>
                <w:b/>
                <w:noProof/>
                <w:szCs w:val="22"/>
              </w:rPr>
            </w:pPr>
            <w:r w:rsidRPr="00D06725">
              <w:rPr>
                <w:noProof/>
                <w:szCs w:val="22"/>
              </w:rPr>
              <w:t>95% CI</w:t>
            </w:r>
          </w:p>
        </w:tc>
        <w:tc>
          <w:tcPr>
            <w:tcW w:w="1736" w:type="dxa"/>
          </w:tcPr>
          <w:p w14:paraId="3105FB68" w14:textId="77777777" w:rsidR="00CC1A47" w:rsidRPr="00D06725" w:rsidRDefault="00CC1A47" w:rsidP="008E25F5">
            <w:pPr>
              <w:keepNext/>
              <w:jc w:val="center"/>
              <w:rPr>
                <w:b/>
                <w:bCs/>
                <w:noProof/>
                <w:szCs w:val="22"/>
              </w:rPr>
            </w:pPr>
            <w:r w:rsidRPr="00D06725">
              <w:rPr>
                <w:noProof/>
                <w:szCs w:val="22"/>
              </w:rPr>
              <w:t>(42,4; 61,4)</w:t>
            </w:r>
          </w:p>
        </w:tc>
        <w:tc>
          <w:tcPr>
            <w:tcW w:w="1750" w:type="dxa"/>
          </w:tcPr>
          <w:p w14:paraId="4D8A9E9F" w14:textId="77777777" w:rsidR="00CC1A47" w:rsidRPr="00D06725" w:rsidRDefault="00CC1A47" w:rsidP="008E25F5">
            <w:pPr>
              <w:keepNext/>
              <w:jc w:val="center"/>
              <w:rPr>
                <w:b/>
                <w:bCs/>
                <w:noProof/>
                <w:szCs w:val="22"/>
              </w:rPr>
            </w:pPr>
            <w:r w:rsidRPr="00D06725">
              <w:rPr>
                <w:noProof/>
                <w:szCs w:val="22"/>
              </w:rPr>
              <w:t>(9,9; 24,4)</w:t>
            </w:r>
          </w:p>
        </w:tc>
        <w:tc>
          <w:tcPr>
            <w:tcW w:w="1721" w:type="dxa"/>
          </w:tcPr>
          <w:p w14:paraId="59F40B6F" w14:textId="77777777" w:rsidR="00CC1A47" w:rsidRPr="00D06725" w:rsidRDefault="00CC1A47" w:rsidP="008E25F5">
            <w:pPr>
              <w:keepNext/>
              <w:jc w:val="center"/>
              <w:rPr>
                <w:noProof/>
                <w:szCs w:val="22"/>
              </w:rPr>
            </w:pPr>
            <w:r w:rsidRPr="00D06725">
              <w:rPr>
                <w:noProof/>
              </w:rPr>
              <w:t>(47,2; 66,0)</w:t>
            </w:r>
          </w:p>
        </w:tc>
        <w:tc>
          <w:tcPr>
            <w:tcW w:w="1770" w:type="dxa"/>
          </w:tcPr>
          <w:p w14:paraId="02677AB8" w14:textId="77777777" w:rsidR="00CC1A47" w:rsidRPr="00D06725" w:rsidRDefault="00CC1A47" w:rsidP="008E25F5">
            <w:pPr>
              <w:keepNext/>
              <w:jc w:val="center"/>
              <w:rPr>
                <w:noProof/>
                <w:szCs w:val="22"/>
              </w:rPr>
            </w:pPr>
            <w:r w:rsidRPr="00D06725">
              <w:rPr>
                <w:noProof/>
                <w:szCs w:val="22"/>
              </w:rPr>
              <w:t>(9,1; 23,2)</w:t>
            </w:r>
          </w:p>
        </w:tc>
      </w:tr>
      <w:tr w:rsidR="00CC1A47" w:rsidRPr="00D06725" w14:paraId="7AF65677" w14:textId="77777777" w:rsidTr="00C12309">
        <w:trPr>
          <w:cantSplit/>
        </w:trPr>
        <w:tc>
          <w:tcPr>
            <w:tcW w:w="2107" w:type="dxa"/>
          </w:tcPr>
          <w:p w14:paraId="3FB1C782" w14:textId="77777777" w:rsidR="00CC1A47" w:rsidRPr="00D06725" w:rsidRDefault="00CC1A47" w:rsidP="008E25F5">
            <w:pPr>
              <w:keepNext/>
              <w:rPr>
                <w:noProof/>
                <w:szCs w:val="22"/>
              </w:rPr>
            </w:pPr>
            <w:r w:rsidRPr="00D06725">
              <w:rPr>
                <w:noProof/>
                <w:szCs w:val="22"/>
              </w:rPr>
              <w:t xml:space="preserve">Periferna krv, n (%) </w:t>
            </w:r>
          </w:p>
        </w:tc>
        <w:tc>
          <w:tcPr>
            <w:tcW w:w="1736" w:type="dxa"/>
            <w:vAlign w:val="center"/>
          </w:tcPr>
          <w:p w14:paraId="223FA935" w14:textId="77777777" w:rsidR="00CC1A47" w:rsidRPr="00D06725" w:rsidRDefault="00CC1A47" w:rsidP="008E25F5">
            <w:pPr>
              <w:keepNext/>
              <w:jc w:val="center"/>
              <w:rPr>
                <w:noProof/>
                <w:szCs w:val="22"/>
              </w:rPr>
            </w:pPr>
            <w:r w:rsidRPr="00D06725">
              <w:rPr>
                <w:noProof/>
                <w:szCs w:val="22"/>
              </w:rPr>
              <w:t>58 (54,7)</w:t>
            </w:r>
          </w:p>
        </w:tc>
        <w:tc>
          <w:tcPr>
            <w:tcW w:w="1750" w:type="dxa"/>
            <w:vAlign w:val="center"/>
          </w:tcPr>
          <w:p w14:paraId="7F4B2E11" w14:textId="77777777" w:rsidR="00CC1A47" w:rsidRPr="00D06725" w:rsidRDefault="00CC1A47" w:rsidP="008E25F5">
            <w:pPr>
              <w:keepNext/>
              <w:jc w:val="center"/>
              <w:rPr>
                <w:noProof/>
                <w:szCs w:val="22"/>
              </w:rPr>
            </w:pPr>
            <w:r w:rsidRPr="00D06725">
              <w:rPr>
                <w:noProof/>
                <w:szCs w:val="22"/>
              </w:rPr>
              <w:t>41 (39,0)</w:t>
            </w:r>
          </w:p>
        </w:tc>
        <w:tc>
          <w:tcPr>
            <w:tcW w:w="1721" w:type="dxa"/>
            <w:vAlign w:val="center"/>
          </w:tcPr>
          <w:p w14:paraId="02333DE3" w14:textId="77777777" w:rsidR="00CC1A47" w:rsidRPr="00D06725" w:rsidRDefault="00CC1A47" w:rsidP="008E25F5">
            <w:pPr>
              <w:keepNext/>
              <w:jc w:val="center"/>
              <w:rPr>
                <w:noProof/>
                <w:szCs w:val="22"/>
              </w:rPr>
            </w:pPr>
            <w:r w:rsidRPr="00D06725">
              <w:rPr>
                <w:noProof/>
              </w:rPr>
              <w:t>65 (61,3)</w:t>
            </w:r>
          </w:p>
        </w:tc>
        <w:tc>
          <w:tcPr>
            <w:tcW w:w="1770" w:type="dxa"/>
            <w:vAlign w:val="center"/>
          </w:tcPr>
          <w:p w14:paraId="02D9DCC0" w14:textId="77777777" w:rsidR="00CC1A47" w:rsidRPr="00D06725" w:rsidRDefault="00CC1A47" w:rsidP="008E25F5">
            <w:pPr>
              <w:keepNext/>
              <w:jc w:val="center"/>
              <w:rPr>
                <w:noProof/>
                <w:szCs w:val="22"/>
              </w:rPr>
            </w:pPr>
            <w:r w:rsidRPr="00D06725">
              <w:rPr>
                <w:noProof/>
              </w:rPr>
              <w:t>43 (41,0)</w:t>
            </w:r>
          </w:p>
        </w:tc>
      </w:tr>
      <w:tr w:rsidR="00CC1A47" w:rsidRPr="00D06725" w14:paraId="726B8AEE" w14:textId="77777777" w:rsidTr="00C12309">
        <w:trPr>
          <w:cantSplit/>
        </w:trPr>
        <w:tc>
          <w:tcPr>
            <w:tcW w:w="2107" w:type="dxa"/>
          </w:tcPr>
          <w:p w14:paraId="57600437" w14:textId="77777777" w:rsidR="00CC1A47" w:rsidRPr="00D06725" w:rsidRDefault="00CC1A47" w:rsidP="008E25F5">
            <w:pPr>
              <w:keepNext/>
              <w:ind w:left="284"/>
              <w:rPr>
                <w:noProof/>
                <w:szCs w:val="22"/>
              </w:rPr>
            </w:pPr>
            <w:r w:rsidRPr="00D06725">
              <w:rPr>
                <w:noProof/>
                <w:szCs w:val="22"/>
              </w:rPr>
              <w:t>95% CI</w:t>
            </w:r>
          </w:p>
        </w:tc>
        <w:tc>
          <w:tcPr>
            <w:tcW w:w="1736" w:type="dxa"/>
          </w:tcPr>
          <w:p w14:paraId="198EA765" w14:textId="77777777" w:rsidR="00CC1A47" w:rsidRPr="00D06725" w:rsidRDefault="00CC1A47" w:rsidP="008E25F5">
            <w:pPr>
              <w:keepNext/>
              <w:jc w:val="center"/>
              <w:rPr>
                <w:noProof/>
                <w:szCs w:val="22"/>
              </w:rPr>
            </w:pPr>
            <w:r w:rsidRPr="00D06725">
              <w:rPr>
                <w:noProof/>
                <w:szCs w:val="22"/>
              </w:rPr>
              <w:t>(45,2; 64,2)</w:t>
            </w:r>
          </w:p>
        </w:tc>
        <w:tc>
          <w:tcPr>
            <w:tcW w:w="1750" w:type="dxa"/>
          </w:tcPr>
          <w:p w14:paraId="10B8995F" w14:textId="77777777" w:rsidR="00CC1A47" w:rsidRPr="00D06725" w:rsidRDefault="00CC1A47" w:rsidP="008E25F5">
            <w:pPr>
              <w:keepNext/>
              <w:jc w:val="center"/>
              <w:rPr>
                <w:noProof/>
                <w:szCs w:val="22"/>
              </w:rPr>
            </w:pPr>
            <w:r w:rsidRPr="00D06725">
              <w:rPr>
                <w:noProof/>
                <w:szCs w:val="22"/>
              </w:rPr>
              <w:t>(29,7; 48,4)</w:t>
            </w:r>
          </w:p>
        </w:tc>
        <w:tc>
          <w:tcPr>
            <w:tcW w:w="1721" w:type="dxa"/>
          </w:tcPr>
          <w:p w14:paraId="14E09686" w14:textId="77777777" w:rsidR="00CC1A47" w:rsidRPr="00D06725" w:rsidRDefault="00CC1A47" w:rsidP="008E25F5">
            <w:pPr>
              <w:keepNext/>
              <w:jc w:val="center"/>
              <w:rPr>
                <w:noProof/>
                <w:szCs w:val="22"/>
              </w:rPr>
            </w:pPr>
            <w:r w:rsidRPr="00D06725">
              <w:rPr>
                <w:noProof/>
              </w:rPr>
              <w:t>(52,0; 70,6)</w:t>
            </w:r>
          </w:p>
        </w:tc>
        <w:tc>
          <w:tcPr>
            <w:tcW w:w="1770" w:type="dxa"/>
          </w:tcPr>
          <w:p w14:paraId="06FB5153" w14:textId="77777777" w:rsidR="00CC1A47" w:rsidRPr="00D06725" w:rsidRDefault="00CC1A47" w:rsidP="008E25F5">
            <w:pPr>
              <w:keepNext/>
              <w:jc w:val="center"/>
              <w:rPr>
                <w:noProof/>
                <w:szCs w:val="22"/>
              </w:rPr>
            </w:pPr>
            <w:r w:rsidRPr="00D06725">
              <w:rPr>
                <w:noProof/>
              </w:rPr>
              <w:t>(31,5; 50,4)</w:t>
            </w:r>
          </w:p>
        </w:tc>
      </w:tr>
      <w:tr w:rsidR="00CC1A47" w:rsidRPr="00D06725" w14:paraId="7FD1D991" w14:textId="77777777" w:rsidTr="00C12309">
        <w:trPr>
          <w:cantSplit/>
        </w:trPr>
        <w:tc>
          <w:tcPr>
            <w:tcW w:w="9084" w:type="dxa"/>
            <w:gridSpan w:val="5"/>
            <w:tcBorders>
              <w:left w:val="nil"/>
              <w:bottom w:val="nil"/>
              <w:right w:val="nil"/>
            </w:tcBorders>
          </w:tcPr>
          <w:p w14:paraId="22BDCBFE" w14:textId="7E023BA0" w:rsidR="00CC1A47" w:rsidRPr="00D06725" w:rsidRDefault="00CC1A47" w:rsidP="002F3E17">
            <w:pPr>
              <w:rPr>
                <w:noProof/>
                <w:sz w:val="18"/>
                <w:szCs w:val="18"/>
              </w:rPr>
            </w:pPr>
            <w:r w:rsidRPr="00D06725">
              <w:rPr>
                <w:noProof/>
                <w:sz w:val="18"/>
                <w:szCs w:val="18"/>
              </w:rPr>
              <w:t>P-vrijednosti su iz Cochran-Mantel-Haenszelovog hi-kvadrat testa. P-vrijednost za stopu negativnog nalaza na MRD u koštanoj srži metodom sekvenciranja nove genereacije bila je primarna analiza MRD-a.</w:t>
            </w:r>
          </w:p>
          <w:p w14:paraId="664788BE" w14:textId="77777777" w:rsidR="00CC1A47" w:rsidRPr="00D06725" w:rsidRDefault="00CC1A47" w:rsidP="008E25F5">
            <w:pPr>
              <w:keepNext/>
              <w:ind w:left="284" w:hanging="284"/>
              <w:rPr>
                <w:noProof/>
                <w:sz w:val="18"/>
                <w:szCs w:val="22"/>
              </w:rPr>
            </w:pPr>
            <w:r w:rsidRPr="00D06725">
              <w:rPr>
                <w:noProof/>
                <w:szCs w:val="22"/>
                <w:vertAlign w:val="superscript"/>
              </w:rPr>
              <w:t>a</w:t>
            </w:r>
            <w:r w:rsidRPr="00D06725">
              <w:rPr>
                <w:noProof/>
                <w:sz w:val="18"/>
                <w:szCs w:val="18"/>
              </w:rPr>
              <w:tab/>
            </w:r>
            <w:r w:rsidRPr="00D06725">
              <w:rPr>
                <w:noProof/>
                <w:sz w:val="18"/>
                <w:szCs w:val="22"/>
              </w:rPr>
              <w:t>Na temelju granične vrijednosti od 10</w:t>
            </w:r>
            <w:r w:rsidRPr="00D06725">
              <w:rPr>
                <w:noProof/>
                <w:szCs w:val="22"/>
                <w:vertAlign w:val="superscript"/>
              </w:rPr>
              <w:t>-4</w:t>
            </w:r>
            <w:r w:rsidRPr="00D06725">
              <w:rPr>
                <w:noProof/>
                <w:sz w:val="18"/>
                <w:szCs w:val="22"/>
              </w:rPr>
              <w:t xml:space="preserve"> primjenom testa sekvenciranja nove generacije (clonoSEQ)</w:t>
            </w:r>
          </w:p>
          <w:p w14:paraId="6155C713" w14:textId="77777777" w:rsidR="00CC1A47" w:rsidRPr="00D06725" w:rsidRDefault="00CC1A47" w:rsidP="008E25F5">
            <w:pPr>
              <w:keepNext/>
              <w:ind w:left="284" w:hanging="284"/>
              <w:rPr>
                <w:noProof/>
                <w:sz w:val="18"/>
                <w:szCs w:val="22"/>
              </w:rPr>
            </w:pPr>
            <w:r w:rsidRPr="00D06725">
              <w:rPr>
                <w:noProof/>
                <w:szCs w:val="22"/>
                <w:vertAlign w:val="superscript"/>
              </w:rPr>
              <w:t>b</w:t>
            </w:r>
            <w:r w:rsidRPr="00D06725">
              <w:rPr>
                <w:noProof/>
                <w:sz w:val="18"/>
                <w:szCs w:val="22"/>
              </w:rPr>
              <w:tab/>
              <w:t>MRD se ocjenjivao protočnom citometrijom na uzorku periferne krvi ili koštane srži u centralnom laboratoriju. Negativan status definirao se kao &lt; 1 stanice KLL</w:t>
            </w:r>
            <w:r w:rsidRPr="00D06725">
              <w:rPr>
                <w:noProof/>
                <w:sz w:val="18"/>
                <w:szCs w:val="22"/>
              </w:rPr>
              <w:noBreakHyphen/>
              <w:t>a na 10 000 leukocita (&lt; 1×10</w:t>
            </w:r>
            <w:r w:rsidRPr="00D06725">
              <w:rPr>
                <w:noProof/>
                <w:szCs w:val="22"/>
                <w:vertAlign w:val="superscript"/>
              </w:rPr>
              <w:t>4</w:t>
            </w:r>
            <w:r w:rsidRPr="00D06725">
              <w:rPr>
                <w:noProof/>
                <w:sz w:val="18"/>
                <w:szCs w:val="22"/>
              </w:rPr>
              <w:t>).</w:t>
            </w:r>
          </w:p>
          <w:p w14:paraId="32C30CE1" w14:textId="77777777" w:rsidR="00CC1A47" w:rsidRPr="00D06725" w:rsidRDefault="00CC1A47" w:rsidP="008E25F5">
            <w:pPr>
              <w:keepNext/>
              <w:rPr>
                <w:noProof/>
                <w:sz w:val="18"/>
                <w:szCs w:val="22"/>
              </w:rPr>
            </w:pPr>
            <w:r w:rsidRPr="00D06725">
              <w:rPr>
                <w:noProof/>
                <w:sz w:val="18"/>
                <w:szCs w:val="22"/>
              </w:rPr>
              <w:t>CI = interval pouzdanosti</w:t>
            </w:r>
          </w:p>
        </w:tc>
      </w:tr>
    </w:tbl>
    <w:p w14:paraId="30949AF8" w14:textId="77777777" w:rsidR="00CC1A47" w:rsidRPr="00D06725" w:rsidRDefault="00CC1A47" w:rsidP="00CC1A47">
      <w:pPr>
        <w:rPr>
          <w:noProof/>
        </w:rPr>
      </w:pPr>
    </w:p>
    <w:p w14:paraId="52539AE5" w14:textId="36B6594B" w:rsidR="00CC1A47" w:rsidRPr="00D06725" w:rsidRDefault="00CC1A47" w:rsidP="00CC1A47">
      <w:pPr>
        <w:rPr>
          <w:noProof/>
        </w:rPr>
      </w:pPr>
      <w:r w:rsidRPr="00D06725">
        <w:rPr>
          <w:noProof/>
          <w:szCs w:val="24"/>
        </w:rPr>
        <w:t>Dvanaest mjeseci nakon završetka liječenja stope negativnog nalaza na MRD u perifernoj krvi iznosile su 49,1% (52/106) u testu sekvenciranja nove generacije te 54,7% (58/106) mjereno protočnom citometrijom u bolesnika liječenih lijekom IMBRUVICA plus venetoklaksom, dok su u odgovarajućoj vremenskoj točki u bolesnika liječenih klorambucilom plus obinutuzumabom iznosile 12,4% (13/105) u testu sekvenciranja nove generacije te 16,2% (17/105) mjereno protočnom citometrijom.</w:t>
      </w:r>
    </w:p>
    <w:p w14:paraId="08BF1F61" w14:textId="77777777" w:rsidR="00B33C39" w:rsidRPr="00D06725" w:rsidRDefault="00B33C39" w:rsidP="00CC1A47">
      <w:pPr>
        <w:rPr>
          <w:noProof/>
        </w:rPr>
      </w:pPr>
    </w:p>
    <w:p w14:paraId="6C6A1F33" w14:textId="2AAEA365" w:rsidR="00CC1A47" w:rsidRPr="00D06725" w:rsidRDefault="00CC1A47" w:rsidP="00CC1A47">
      <w:pPr>
        <w:rPr>
          <w:noProof/>
        </w:rPr>
      </w:pPr>
      <w:r w:rsidRPr="00D06725">
        <w:rPr>
          <w:noProof/>
        </w:rPr>
        <w:t xml:space="preserve">TLS je prijavljen u 6 bolesnika liječenih </w:t>
      </w:r>
      <w:r w:rsidRPr="00D06725">
        <w:rPr>
          <w:noProof/>
          <w:szCs w:val="24"/>
        </w:rPr>
        <w:t xml:space="preserve">klorambucilom plus obinutuzumabom, dok u bolesnika liječenih lijekom </w:t>
      </w:r>
      <w:r w:rsidRPr="00D06725">
        <w:rPr>
          <w:noProof/>
        </w:rPr>
        <w:t xml:space="preserve">IMBRUVICA u kombinaciji s venetoklaksom </w:t>
      </w:r>
      <w:r w:rsidRPr="00D06725">
        <w:rPr>
          <w:noProof/>
          <w:szCs w:val="24"/>
        </w:rPr>
        <w:t xml:space="preserve">nije prijavljen nijedan slučaj </w:t>
      </w:r>
      <w:r w:rsidRPr="00D06725">
        <w:rPr>
          <w:noProof/>
        </w:rPr>
        <w:t>TLS</w:t>
      </w:r>
      <w:r w:rsidRPr="00D06725">
        <w:rPr>
          <w:noProof/>
        </w:rPr>
        <w:noBreakHyphen/>
        <w:t>a.</w:t>
      </w:r>
    </w:p>
    <w:p w14:paraId="3E3BE9D4" w14:textId="77777777" w:rsidR="00CC1A47" w:rsidRPr="00D06725" w:rsidRDefault="00CC1A47" w:rsidP="00CC1A47">
      <w:pPr>
        <w:rPr>
          <w:noProof/>
        </w:rPr>
      </w:pPr>
    </w:p>
    <w:p w14:paraId="2D14D162" w14:textId="6ED3F929" w:rsidR="00B33C39" w:rsidRPr="00D06725" w:rsidRDefault="008425A8" w:rsidP="00B33C39">
      <w:pPr>
        <w:rPr>
          <w:noProof/>
        </w:rPr>
      </w:pPr>
      <w:bookmarkStart w:id="137" w:name="_Hlk158969250"/>
      <w:r w:rsidRPr="00D06725">
        <w:rPr>
          <w:i/>
          <w:iCs/>
          <w:noProof/>
        </w:rPr>
        <w:t>Medijan praćenja od 64 mjeseca</w:t>
      </w:r>
    </w:p>
    <w:p w14:paraId="12B15AB8" w14:textId="35178FAB" w:rsidR="00B33C39" w:rsidRPr="00D06725" w:rsidRDefault="00B16569" w:rsidP="00B33C39">
      <w:pPr>
        <w:rPr>
          <w:noProof/>
        </w:rPr>
      </w:pPr>
      <w:r w:rsidRPr="00D06725">
        <w:rPr>
          <w:noProof/>
          <w:snapToGrid/>
        </w:rPr>
        <w:t>Uz medijan praćenja u sklopu ispitivanja</w:t>
      </w:r>
      <w:r w:rsidR="00B33C39" w:rsidRPr="00D06725">
        <w:rPr>
          <w:noProof/>
          <w:snapToGrid/>
        </w:rPr>
        <w:t xml:space="preserve"> </w:t>
      </w:r>
      <w:r w:rsidR="0044560D" w:rsidRPr="00D06725">
        <w:rPr>
          <w:noProof/>
          <w:snapToGrid/>
        </w:rPr>
        <w:t xml:space="preserve">od </w:t>
      </w:r>
      <w:r w:rsidR="00F77236" w:rsidRPr="00D06725">
        <w:rPr>
          <w:noProof/>
          <w:snapToGrid/>
        </w:rPr>
        <w:t>64</w:t>
      </w:r>
      <w:r w:rsidR="008C026D" w:rsidRPr="00D06725">
        <w:rPr>
          <w:noProof/>
          <w:snapToGrid/>
        </w:rPr>
        <w:t>,0</w:t>
      </w:r>
      <w:r w:rsidR="0044560D" w:rsidRPr="00D06725">
        <w:rPr>
          <w:noProof/>
          <w:snapToGrid/>
        </w:rPr>
        <w:t xml:space="preserve"> mjeseca </w:t>
      </w:r>
      <w:r w:rsidR="00B33C39" w:rsidRPr="00D06725">
        <w:rPr>
          <w:noProof/>
          <w:snapToGrid/>
        </w:rPr>
        <w:t>u ispitivanj</w:t>
      </w:r>
      <w:r w:rsidR="00B56668" w:rsidRPr="00D06725">
        <w:rPr>
          <w:noProof/>
          <w:snapToGrid/>
        </w:rPr>
        <w:t>u</w:t>
      </w:r>
      <w:r w:rsidR="00B33C39" w:rsidRPr="00D06725">
        <w:rPr>
          <w:noProof/>
          <w:snapToGrid/>
        </w:rPr>
        <w:t xml:space="preserve"> </w:t>
      </w:r>
      <w:r w:rsidR="00B33C39" w:rsidRPr="00D06725">
        <w:rPr>
          <w:noProof/>
        </w:rPr>
        <w:t>CLL3011</w:t>
      </w:r>
      <w:r w:rsidR="00B33C39" w:rsidRPr="00D06725">
        <w:rPr>
          <w:noProof/>
          <w:snapToGrid/>
        </w:rPr>
        <w:t xml:space="preserve">, u skupini liječenoj lijekom IMBRUVICA opaženo je smanjenje rizika od smrti ili progresije bolesti za </w:t>
      </w:r>
      <w:r w:rsidR="00E4110B" w:rsidRPr="00D06725">
        <w:rPr>
          <w:noProof/>
          <w:snapToGrid/>
        </w:rPr>
        <w:t>73</w:t>
      </w:r>
      <w:r w:rsidR="00B33C39" w:rsidRPr="00D06725">
        <w:rPr>
          <w:noProof/>
          <w:snapToGrid/>
        </w:rPr>
        <w:t>%</w:t>
      </w:r>
      <w:r w:rsidR="0044560D" w:rsidRPr="00D06725">
        <w:rPr>
          <w:noProof/>
          <w:snapToGrid/>
        </w:rPr>
        <w:t>,</w:t>
      </w:r>
      <w:r w:rsidR="00B33C39" w:rsidRPr="00D06725">
        <w:rPr>
          <w:noProof/>
          <w:snapToGrid/>
        </w:rPr>
        <w:t xml:space="preserve"> prema ocjeni ispitivača. </w:t>
      </w:r>
      <w:r w:rsidR="00B33C39" w:rsidRPr="00D06725">
        <w:rPr>
          <w:noProof/>
        </w:rPr>
        <w:t xml:space="preserve">Omjer hazarda za </w:t>
      </w:r>
      <w:r w:rsidR="00130D8E" w:rsidRPr="00D06725">
        <w:rPr>
          <w:noProof/>
        </w:rPr>
        <w:t xml:space="preserve">PFS </w:t>
      </w:r>
      <w:r w:rsidR="00B33C39" w:rsidRPr="00D06725">
        <w:rPr>
          <w:noProof/>
          <w:snapToGrid/>
        </w:rPr>
        <w:t xml:space="preserve">bio je </w:t>
      </w:r>
      <w:r w:rsidR="00E4110B" w:rsidRPr="00D06725">
        <w:rPr>
          <w:noProof/>
        </w:rPr>
        <w:t>0,267</w:t>
      </w:r>
      <w:r w:rsidR="00B33C39" w:rsidRPr="00D06725">
        <w:rPr>
          <w:noProof/>
        </w:rPr>
        <w:t xml:space="preserve"> [95% CI (</w:t>
      </w:r>
      <w:r w:rsidR="0095174C" w:rsidRPr="00D06725">
        <w:rPr>
          <w:noProof/>
        </w:rPr>
        <w:t>0,182</w:t>
      </w:r>
      <w:r w:rsidR="00065152" w:rsidRPr="00D06725">
        <w:rPr>
          <w:noProof/>
        </w:rPr>
        <w:t>;</w:t>
      </w:r>
      <w:r w:rsidR="00B33C39" w:rsidRPr="00D06725">
        <w:rPr>
          <w:noProof/>
        </w:rPr>
        <w:t xml:space="preserve"> </w:t>
      </w:r>
      <w:r w:rsidR="0095174C" w:rsidRPr="00D06725">
        <w:rPr>
          <w:noProof/>
        </w:rPr>
        <w:t>0,393</w:t>
      </w:r>
      <w:r w:rsidR="00B33C39" w:rsidRPr="00D06725">
        <w:rPr>
          <w:noProof/>
        </w:rPr>
        <w:t>), nominalni p</w:t>
      </w:r>
      <w:r w:rsidR="00130D8E" w:rsidRPr="00D06725">
        <w:rPr>
          <w:noProof/>
        </w:rPr>
        <w:t> </w:t>
      </w:r>
      <w:r w:rsidR="007F35F4" w:rsidRPr="00D06725">
        <w:rPr>
          <w:noProof/>
        </w:rPr>
        <w:t>&lt;</w:t>
      </w:r>
      <w:r w:rsidR="00130D8E" w:rsidRPr="00D06725">
        <w:rPr>
          <w:noProof/>
        </w:rPr>
        <w:t> </w:t>
      </w:r>
      <w:r w:rsidR="007F35F4" w:rsidRPr="00D06725">
        <w:rPr>
          <w:noProof/>
        </w:rPr>
        <w:t>0,0001</w:t>
      </w:r>
      <w:r w:rsidR="00713BDA" w:rsidRPr="00D06725">
        <w:rPr>
          <w:noProof/>
        </w:rPr>
        <w:t>, nije kontroliran za pogrešku tipa 1</w:t>
      </w:r>
      <w:r w:rsidR="00B33C39" w:rsidRPr="00D06725">
        <w:rPr>
          <w:noProof/>
        </w:rPr>
        <w:t>].</w:t>
      </w:r>
      <w:r w:rsidR="00B33C39" w:rsidRPr="00D06725">
        <w:rPr>
          <w:noProof/>
          <w:snapToGrid/>
        </w:rPr>
        <w:t xml:space="preserve"> U skupini liječenoj kombinacijom IMBRUVICA plus venetoklaks bilo je </w:t>
      </w:r>
      <w:r w:rsidR="0048661C" w:rsidRPr="00D06725">
        <w:rPr>
          <w:noProof/>
        </w:rPr>
        <w:t>20</w:t>
      </w:r>
      <w:r w:rsidR="00B33C39" w:rsidRPr="00D06725">
        <w:rPr>
          <w:noProof/>
        </w:rPr>
        <w:t xml:space="preserve"> (</w:t>
      </w:r>
      <w:r w:rsidR="0048661C" w:rsidRPr="00D06725">
        <w:rPr>
          <w:noProof/>
        </w:rPr>
        <w:t>18,9</w:t>
      </w:r>
      <w:r w:rsidR="00B33C39" w:rsidRPr="00D06725">
        <w:rPr>
          <w:noProof/>
        </w:rPr>
        <w:t xml:space="preserve">%) smrtnih ishoda </w:t>
      </w:r>
      <w:r w:rsidR="00B33C39" w:rsidRPr="00D06725">
        <w:rPr>
          <w:noProof/>
          <w:snapToGrid/>
        </w:rPr>
        <w:t xml:space="preserve">te </w:t>
      </w:r>
      <w:r w:rsidR="0048661C" w:rsidRPr="00D06725">
        <w:rPr>
          <w:noProof/>
        </w:rPr>
        <w:t>40</w:t>
      </w:r>
      <w:r w:rsidR="00B33C39" w:rsidRPr="00D06725">
        <w:rPr>
          <w:noProof/>
        </w:rPr>
        <w:t xml:space="preserve"> (</w:t>
      </w:r>
      <w:r w:rsidR="0048661C" w:rsidRPr="00D06725">
        <w:rPr>
          <w:noProof/>
        </w:rPr>
        <w:t>38,1</w:t>
      </w:r>
      <w:r w:rsidR="00B33C39" w:rsidRPr="00D06725">
        <w:rPr>
          <w:noProof/>
        </w:rPr>
        <w:t xml:space="preserve">%) </w:t>
      </w:r>
      <w:r w:rsidR="00B33C39" w:rsidRPr="00D06725">
        <w:rPr>
          <w:noProof/>
          <w:snapToGrid/>
        </w:rPr>
        <w:t>u skupini liječenoj kombinacijom klorambucil plus obinutuzumab</w:t>
      </w:r>
      <w:r w:rsidR="00026824" w:rsidRPr="00D06725">
        <w:rPr>
          <w:noProof/>
          <w:snapToGrid/>
        </w:rPr>
        <w:t>,</w:t>
      </w:r>
      <w:r w:rsidR="00E9538E" w:rsidRPr="00D06725">
        <w:rPr>
          <w:noProof/>
          <w:snapToGrid/>
        </w:rPr>
        <w:t xml:space="preserve"> što odgovara HR</w:t>
      </w:r>
      <w:r w:rsidR="00130D8E" w:rsidRPr="00D06725">
        <w:rPr>
          <w:noProof/>
          <w:snapToGrid/>
        </w:rPr>
        <w:t>-u</w:t>
      </w:r>
      <w:r w:rsidR="00E9538E" w:rsidRPr="00D06725">
        <w:rPr>
          <w:noProof/>
          <w:snapToGrid/>
        </w:rPr>
        <w:t xml:space="preserve"> od 0,462 (95% CI: 0,269</w:t>
      </w:r>
      <w:r w:rsidR="00130D8E" w:rsidRPr="00D06725">
        <w:rPr>
          <w:noProof/>
          <w:snapToGrid/>
        </w:rPr>
        <w:t>;</w:t>
      </w:r>
      <w:r w:rsidR="00E9538E" w:rsidRPr="00D06725">
        <w:rPr>
          <w:noProof/>
          <w:snapToGrid/>
        </w:rPr>
        <w:t xml:space="preserve"> 0,791, nominalni </w:t>
      </w:r>
      <w:r w:rsidR="00CD7945" w:rsidRPr="00D06725">
        <w:rPr>
          <w:noProof/>
          <w:snapToGrid/>
        </w:rPr>
        <w:t>p</w:t>
      </w:r>
      <w:r w:rsidR="00130D8E" w:rsidRPr="00D06725">
        <w:rPr>
          <w:noProof/>
          <w:snapToGrid/>
        </w:rPr>
        <w:t> </w:t>
      </w:r>
      <w:r w:rsidR="00CD7945" w:rsidRPr="00D06725">
        <w:rPr>
          <w:noProof/>
          <w:snapToGrid/>
        </w:rPr>
        <w:t>=</w:t>
      </w:r>
      <w:r w:rsidR="00130D8E" w:rsidRPr="00D06725">
        <w:rPr>
          <w:noProof/>
          <w:snapToGrid/>
        </w:rPr>
        <w:t> </w:t>
      </w:r>
      <w:r w:rsidR="00CD7945" w:rsidRPr="00D06725">
        <w:rPr>
          <w:noProof/>
          <w:snapToGrid/>
        </w:rPr>
        <w:t>0,0039, nije kontroliran za pogrešku tipa 1</w:t>
      </w:r>
      <w:r w:rsidR="004B3F37" w:rsidRPr="00D06725">
        <w:rPr>
          <w:noProof/>
          <w:snapToGrid/>
        </w:rPr>
        <w:t>)</w:t>
      </w:r>
      <w:r w:rsidR="00B33C39" w:rsidRPr="00D06725">
        <w:rPr>
          <w:noProof/>
          <w:snapToGrid/>
        </w:rPr>
        <w:t xml:space="preserve">. Medijan vremena do sljedeće terapije nije dostignut u skupini </w:t>
      </w:r>
      <w:r w:rsidR="00130D8E" w:rsidRPr="00D06725">
        <w:rPr>
          <w:noProof/>
          <w:snapToGrid/>
        </w:rPr>
        <w:t xml:space="preserve">liječenoj kombinacijom </w:t>
      </w:r>
      <w:r w:rsidR="008F376A" w:rsidRPr="00D06725">
        <w:rPr>
          <w:noProof/>
          <w:snapToGrid/>
        </w:rPr>
        <w:t xml:space="preserve">IMBRUVICA </w:t>
      </w:r>
      <w:r w:rsidR="008A4055" w:rsidRPr="00D06725">
        <w:rPr>
          <w:noProof/>
          <w:snapToGrid/>
        </w:rPr>
        <w:t>plus venetoklaks</w:t>
      </w:r>
      <w:r w:rsidR="00E85A14" w:rsidRPr="00D06725">
        <w:rPr>
          <w:noProof/>
          <w:snapToGrid/>
        </w:rPr>
        <w:t>, dok je u skupini</w:t>
      </w:r>
      <w:r w:rsidR="000B072E" w:rsidRPr="00D06725">
        <w:rPr>
          <w:noProof/>
          <w:snapToGrid/>
        </w:rPr>
        <w:t xml:space="preserve"> </w:t>
      </w:r>
      <w:r w:rsidR="00130D8E" w:rsidRPr="00D06725">
        <w:rPr>
          <w:noProof/>
          <w:snapToGrid/>
        </w:rPr>
        <w:t xml:space="preserve">liječenoj kombinacijom </w:t>
      </w:r>
      <w:r w:rsidR="00357EDD" w:rsidRPr="00D06725">
        <w:rPr>
          <w:noProof/>
        </w:rPr>
        <w:t xml:space="preserve">klorambucil plus obinutuzumab iznosio 65 mjeseci </w:t>
      </w:r>
      <w:r w:rsidR="00B33C39" w:rsidRPr="00D06725">
        <w:rPr>
          <w:noProof/>
        </w:rPr>
        <w:t>(HR</w:t>
      </w:r>
      <w:r w:rsidR="003B6F76" w:rsidRPr="00D06725">
        <w:rPr>
          <w:noProof/>
        </w:rPr>
        <w:t xml:space="preserve"> </w:t>
      </w:r>
      <w:r w:rsidR="00B33C39" w:rsidRPr="00D06725">
        <w:rPr>
          <w:noProof/>
        </w:rPr>
        <w:t>=</w:t>
      </w:r>
      <w:r w:rsidR="003B6F76" w:rsidRPr="00D06725">
        <w:rPr>
          <w:noProof/>
        </w:rPr>
        <w:t xml:space="preserve"> </w:t>
      </w:r>
      <w:r w:rsidR="00357935" w:rsidRPr="00D06725">
        <w:rPr>
          <w:noProof/>
        </w:rPr>
        <w:t>0,233</w:t>
      </w:r>
      <w:r w:rsidR="00B33C39" w:rsidRPr="00D06725">
        <w:rPr>
          <w:noProof/>
        </w:rPr>
        <w:t>; 95% CI: 0</w:t>
      </w:r>
      <w:r w:rsidR="00065152" w:rsidRPr="00D06725">
        <w:rPr>
          <w:noProof/>
        </w:rPr>
        <w:t>,</w:t>
      </w:r>
      <w:r w:rsidR="00357935" w:rsidRPr="00D06725">
        <w:rPr>
          <w:noProof/>
        </w:rPr>
        <w:t>130</w:t>
      </w:r>
      <w:r w:rsidR="00065152" w:rsidRPr="00D06725">
        <w:rPr>
          <w:noProof/>
        </w:rPr>
        <w:t>;</w:t>
      </w:r>
      <w:r w:rsidR="00B33C39" w:rsidRPr="00D06725">
        <w:rPr>
          <w:noProof/>
        </w:rPr>
        <w:t xml:space="preserve"> 0</w:t>
      </w:r>
      <w:r w:rsidR="00065152" w:rsidRPr="00D06725">
        <w:rPr>
          <w:noProof/>
        </w:rPr>
        <w:t>,</w:t>
      </w:r>
      <w:r w:rsidR="00607CE4" w:rsidRPr="00D06725">
        <w:rPr>
          <w:noProof/>
        </w:rPr>
        <w:t>416</w:t>
      </w:r>
      <w:r w:rsidR="00B33C39" w:rsidRPr="00D06725">
        <w:rPr>
          <w:noProof/>
        </w:rPr>
        <w:t xml:space="preserve">) pri čemu je </w:t>
      </w:r>
      <w:r w:rsidR="0076185A" w:rsidRPr="00D06725">
        <w:rPr>
          <w:noProof/>
        </w:rPr>
        <w:t>1</w:t>
      </w:r>
      <w:r w:rsidR="00607CE4" w:rsidRPr="00D06725">
        <w:rPr>
          <w:noProof/>
        </w:rPr>
        <w:t>5,1</w:t>
      </w:r>
      <w:r w:rsidR="00B33C39" w:rsidRPr="00D06725">
        <w:rPr>
          <w:noProof/>
        </w:rPr>
        <w:t>% ispitanika u skupini koja je primala kom</w:t>
      </w:r>
      <w:r w:rsidR="0044560D" w:rsidRPr="00D06725">
        <w:rPr>
          <w:noProof/>
        </w:rPr>
        <w:t>b</w:t>
      </w:r>
      <w:r w:rsidR="00B33C39" w:rsidRPr="00D06725">
        <w:rPr>
          <w:noProof/>
        </w:rPr>
        <w:t xml:space="preserve">inaciju IMBRUVICA plus venetoklaks i </w:t>
      </w:r>
      <w:r w:rsidR="00EA1FE1" w:rsidRPr="00D06725">
        <w:rPr>
          <w:noProof/>
        </w:rPr>
        <w:t>43,8</w:t>
      </w:r>
      <w:r w:rsidR="00B33C39" w:rsidRPr="00D06725">
        <w:rPr>
          <w:noProof/>
        </w:rPr>
        <w:t>% ispitanika u skupini koja je primala kombinaciju klorambucil plus obinutuzumab započelo sljedeću antitumorsku terapiju.</w:t>
      </w:r>
    </w:p>
    <w:bookmarkEnd w:id="137"/>
    <w:p w14:paraId="38F20E93" w14:textId="77777777" w:rsidR="00B33C39" w:rsidRPr="00D06725" w:rsidRDefault="00B33C39" w:rsidP="00B33C39">
      <w:pPr>
        <w:rPr>
          <w:noProof/>
        </w:rPr>
      </w:pPr>
    </w:p>
    <w:p w14:paraId="3F0CA2E4" w14:textId="72C802B0" w:rsidR="00CA1E8D" w:rsidRPr="00D06725" w:rsidRDefault="00CA1E8D" w:rsidP="00CA1E8D">
      <w:pPr>
        <w:keepNext/>
        <w:rPr>
          <w:noProof/>
        </w:rPr>
      </w:pPr>
      <w:r w:rsidRPr="00D06725">
        <w:rPr>
          <w:noProof/>
        </w:rPr>
        <w:lastRenderedPageBreak/>
        <w:t>Kaplan Meierova krivulja za ukupno preživljenje (OS) prikazana je na Slici</w:t>
      </w:r>
      <w:r w:rsidR="00B56668" w:rsidRPr="00D06725">
        <w:rPr>
          <w:noProof/>
        </w:rPr>
        <w:t> </w:t>
      </w:r>
      <w:r w:rsidR="00B802E3" w:rsidRPr="00D06725">
        <w:rPr>
          <w:noProof/>
        </w:rPr>
        <w:t>11</w:t>
      </w:r>
      <w:r w:rsidRPr="00D06725">
        <w:rPr>
          <w:noProof/>
        </w:rPr>
        <w:t>.</w:t>
      </w:r>
    </w:p>
    <w:p w14:paraId="62D1DC45" w14:textId="77777777" w:rsidR="00CA1E8D" w:rsidRPr="00D06725" w:rsidRDefault="00CA1E8D" w:rsidP="00CA1E8D">
      <w:pPr>
        <w:keepNext/>
        <w:rPr>
          <w:noProof/>
        </w:rPr>
      </w:pPr>
    </w:p>
    <w:p w14:paraId="27FC1BEF" w14:textId="7E1C109F" w:rsidR="00CA1E8D" w:rsidRPr="00D06725" w:rsidRDefault="00CA1E8D" w:rsidP="008E25F5">
      <w:pPr>
        <w:keepNext/>
        <w:ind w:left="1134" w:hanging="1134"/>
        <w:rPr>
          <w:b/>
          <w:bCs/>
          <w:noProof/>
          <w:szCs w:val="22"/>
        </w:rPr>
      </w:pPr>
      <w:r w:rsidRPr="00D06725">
        <w:rPr>
          <w:b/>
          <w:bCs/>
          <w:noProof/>
          <w:szCs w:val="22"/>
        </w:rPr>
        <w:t>Slika </w:t>
      </w:r>
      <w:r w:rsidR="00B802E3" w:rsidRPr="00D06725">
        <w:rPr>
          <w:b/>
          <w:bCs/>
          <w:noProof/>
          <w:szCs w:val="22"/>
        </w:rPr>
        <w:t>11</w:t>
      </w:r>
      <w:r w:rsidRPr="00D06725">
        <w:rPr>
          <w:b/>
          <w:bCs/>
          <w:noProof/>
          <w:szCs w:val="22"/>
        </w:rPr>
        <w:t>:</w:t>
      </w:r>
      <w:r w:rsidRPr="00D06725">
        <w:rPr>
          <w:b/>
          <w:bCs/>
          <w:noProof/>
          <w:szCs w:val="22"/>
        </w:rPr>
        <w:tab/>
        <w:t>Kaplan Meierova krivulja ukupnog preživljenja (</w:t>
      </w:r>
      <w:r w:rsidRPr="00D06725">
        <w:rPr>
          <w:b/>
          <w:bCs/>
          <w:noProof/>
          <w:snapToGrid/>
          <w:szCs w:val="22"/>
          <w:lang w:eastAsia="zh-CN"/>
        </w:rPr>
        <w:t>ITT populacija</w:t>
      </w:r>
      <w:r w:rsidRPr="00D06725">
        <w:rPr>
          <w:b/>
          <w:bCs/>
          <w:noProof/>
          <w:szCs w:val="22"/>
        </w:rPr>
        <w:t xml:space="preserve">) u bolesnika s KLL/SLL u ispitivanju CLL3011 </w:t>
      </w:r>
      <w:r w:rsidR="004156BD" w:rsidRPr="00D06725">
        <w:rPr>
          <w:b/>
          <w:bCs/>
          <w:noProof/>
          <w:szCs w:val="22"/>
        </w:rPr>
        <w:t>nakon</w:t>
      </w:r>
      <w:r w:rsidRPr="00D06725">
        <w:rPr>
          <w:b/>
          <w:bCs/>
          <w:noProof/>
          <w:szCs w:val="22"/>
        </w:rPr>
        <w:t xml:space="preserve"> </w:t>
      </w:r>
      <w:r w:rsidR="00D137D6" w:rsidRPr="00D06725">
        <w:rPr>
          <w:b/>
          <w:bCs/>
          <w:noProof/>
          <w:szCs w:val="22"/>
        </w:rPr>
        <w:t>64</w:t>
      </w:r>
      <w:r w:rsidR="007459C6" w:rsidRPr="00D06725">
        <w:rPr>
          <w:b/>
          <w:bCs/>
          <w:noProof/>
          <w:szCs w:val="22"/>
        </w:rPr>
        <w:t> </w:t>
      </w:r>
      <w:r w:rsidRPr="00D06725">
        <w:rPr>
          <w:b/>
          <w:bCs/>
          <w:noProof/>
          <w:szCs w:val="22"/>
        </w:rPr>
        <w:t>mjese</w:t>
      </w:r>
      <w:r w:rsidR="00D137D6" w:rsidRPr="00D06725">
        <w:rPr>
          <w:b/>
          <w:bCs/>
          <w:noProof/>
          <w:szCs w:val="22"/>
        </w:rPr>
        <w:t>ca</w:t>
      </w:r>
      <w:r w:rsidRPr="00D06725">
        <w:rPr>
          <w:b/>
          <w:bCs/>
          <w:noProof/>
          <w:szCs w:val="22"/>
        </w:rPr>
        <w:t xml:space="preserve"> praćenj</w:t>
      </w:r>
      <w:r w:rsidR="00D137D6" w:rsidRPr="00D06725">
        <w:rPr>
          <w:b/>
          <w:bCs/>
          <w:noProof/>
          <w:szCs w:val="22"/>
        </w:rPr>
        <w:t>a</w:t>
      </w:r>
    </w:p>
    <w:p w14:paraId="0DC863A3" w14:textId="15CBA678" w:rsidR="00CA1E8D" w:rsidRPr="00D06725" w:rsidRDefault="00FA6ED5" w:rsidP="00CA1E8D">
      <w:pPr>
        <w:rPr>
          <w:noProof/>
          <w:lang w:eastAsia="zh-CN"/>
        </w:rPr>
      </w:pPr>
      <w:r w:rsidRPr="00D06725">
        <w:rPr>
          <w:noProof/>
          <w:lang w:eastAsia="hr-HR"/>
        </w:rPr>
        <w:drawing>
          <wp:inline distT="0" distB="0" distL="0" distR="0" wp14:anchorId="2023AEF4" wp14:editId="0675F0C2">
            <wp:extent cx="5760720" cy="4423410"/>
            <wp:effectExtent l="0" t="0" r="0" b="0"/>
            <wp:docPr id="738448368" name="Picture 1"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132625" name="Picture 1" descr="A graph with numbers and a line&#10;&#10;Description automatically generated"/>
                    <pic:cNvPicPr/>
                  </pic:nvPicPr>
                  <pic:blipFill>
                    <a:blip r:embed="rId23"/>
                    <a:stretch>
                      <a:fillRect/>
                    </a:stretch>
                  </pic:blipFill>
                  <pic:spPr>
                    <a:xfrm>
                      <a:off x="0" y="0"/>
                      <a:ext cx="5760720" cy="4423410"/>
                    </a:xfrm>
                    <a:prstGeom prst="rect">
                      <a:avLst/>
                    </a:prstGeom>
                  </pic:spPr>
                </pic:pic>
              </a:graphicData>
            </a:graphic>
          </wp:inline>
        </w:drawing>
      </w:r>
    </w:p>
    <w:p w14:paraId="5BA32673" w14:textId="77777777" w:rsidR="00CA1E8D" w:rsidRPr="00D06725" w:rsidRDefault="00CA1E8D" w:rsidP="00CA1E8D">
      <w:pPr>
        <w:rPr>
          <w:noProof/>
          <w:lang w:eastAsia="zh-CN"/>
        </w:rPr>
      </w:pPr>
    </w:p>
    <w:p w14:paraId="1B863F10" w14:textId="3F82E25A" w:rsidR="00CC1A47" w:rsidRPr="00D06725" w:rsidRDefault="00CC1A47" w:rsidP="00CC1A47">
      <w:pPr>
        <w:rPr>
          <w:noProof/>
        </w:rPr>
      </w:pPr>
      <w:r w:rsidRPr="00D06725">
        <w:rPr>
          <w:noProof/>
          <w:lang w:eastAsia="zh-CN"/>
        </w:rPr>
        <w:t xml:space="preserve">Sigurnost i djelotvornost liječenja lijekom IMBRUVICA </w:t>
      </w:r>
      <w:r w:rsidRPr="00D06725">
        <w:rPr>
          <w:noProof/>
        </w:rPr>
        <w:t>u kombinaciji s venetoklaksom</w:t>
      </w:r>
      <w:r w:rsidRPr="00D06725">
        <w:rPr>
          <w:noProof/>
          <w:lang w:eastAsia="zh-CN"/>
        </w:rPr>
        <w:t xml:space="preserve"> u fiksnom trajanju u bolesnika s prethodno neliječenim KLL</w:t>
      </w:r>
      <w:r w:rsidRPr="00D06725">
        <w:rPr>
          <w:noProof/>
          <w:lang w:eastAsia="zh-CN"/>
        </w:rPr>
        <w:noBreakHyphen/>
        <w:t xml:space="preserve">om dodatno se ocjenjivala u jednoj kohorti u multicentričnom ispitivanju faze 2 s dvije kohorte </w:t>
      </w:r>
      <w:r w:rsidRPr="00D06725">
        <w:rPr>
          <w:noProof/>
          <w:szCs w:val="24"/>
        </w:rPr>
        <w:t>(PCYC-1142-CA)</w:t>
      </w:r>
      <w:r w:rsidRPr="00D06725">
        <w:rPr>
          <w:noProof/>
        </w:rPr>
        <w:t>. U ispitivanje su bili uključeni prethodno neliječeni bolesnici s KLL</w:t>
      </w:r>
      <w:r w:rsidRPr="00D06725">
        <w:rPr>
          <w:noProof/>
        </w:rPr>
        <w:noBreakHyphen/>
        <w:t xml:space="preserve">om u dobi od 70 ili manje godina. U ispitivanje su bila uključena 323 bolesnika, od kojih je njih 159 bilo raspodijeljeno na liječenje u fiksnom trajanju, koje se sastojalo od 3 ciklusa monoterapije lijekom </w:t>
      </w:r>
      <w:r w:rsidRPr="00D06725">
        <w:rPr>
          <w:noProof/>
          <w:lang w:eastAsia="zh-CN"/>
        </w:rPr>
        <w:t>IMBRUVICA, iza kojih je slijedilo liječenje lijekom IMBRUVICA</w:t>
      </w:r>
      <w:r w:rsidRPr="00D06725">
        <w:rPr>
          <w:noProof/>
        </w:rPr>
        <w:t xml:space="preserve"> u kombinaciji s venetoklaksom tijekom </w:t>
      </w:r>
      <w:r w:rsidRPr="00D06725">
        <w:rPr>
          <w:noProof/>
          <w:lang w:eastAsia="zh-CN"/>
        </w:rPr>
        <w:t>12 ciklusa</w:t>
      </w:r>
      <w:r w:rsidRPr="00D06725">
        <w:rPr>
          <w:noProof/>
        </w:rPr>
        <w:t xml:space="preserve"> (uključujući 5</w:t>
      </w:r>
      <w:r w:rsidRPr="00D06725">
        <w:rPr>
          <w:noProof/>
        </w:rPr>
        <w:noBreakHyphen/>
        <w:t>tjedni raspored titracije doze). Svaki ciklus trajao je 28 dana. IMBRUVICA se primjenjivala u dozi od 420 mg na dan. Venetoklaks se primjenjivao svakodnevno, počevši s dozom od 20 mg tijekom 1 tjedna, nakon kojega su se po 1 tjedan primjenjivale doze od 50 mg, 100 mg odnosno 200 mg, a zatim preporučena dnevna doza od 400 mg. Bolesnici s potvrđenom progresijom bolesti prema</w:t>
      </w:r>
      <w:r w:rsidRPr="00D06725">
        <w:rPr>
          <w:noProof/>
          <w:szCs w:val="24"/>
        </w:rPr>
        <w:t xml:space="preserve"> IWCLL kriterijima nakon dovršetka protokola s fiksnim trajanjem mogli su ponovno primati liječenje lijekom IMBRUVICA u monoterapiji</w:t>
      </w:r>
      <w:r w:rsidRPr="00D06725">
        <w:rPr>
          <w:noProof/>
        </w:rPr>
        <w:t xml:space="preserve">. </w:t>
      </w:r>
    </w:p>
    <w:p w14:paraId="082E0283" w14:textId="77777777" w:rsidR="00CC1A47" w:rsidRPr="00D06725" w:rsidRDefault="00CC1A47" w:rsidP="00CC1A47">
      <w:pPr>
        <w:rPr>
          <w:noProof/>
        </w:rPr>
      </w:pPr>
    </w:p>
    <w:p w14:paraId="682309D2" w14:textId="14117B46" w:rsidR="00CC1A47" w:rsidRPr="00D06725" w:rsidRDefault="00CC1A47" w:rsidP="00CC1A47">
      <w:pPr>
        <w:rPr>
          <w:noProof/>
        </w:rPr>
      </w:pPr>
      <w:r w:rsidRPr="00D06725">
        <w:rPr>
          <w:noProof/>
        </w:rPr>
        <w:t xml:space="preserve">Medijan dobi iznosio je 60 godina (raspon: 33 do 71 godinu), 67% bolesnika bili su muškarci, a 92% bijelci. Svi su bolesnici imali početni ECOG funkcionalni status 0 (69%) ili 1 (31%). Na početku ispitivanja 13% bolesnika imalo je deleciju 17p, 18% deleciju 11q, 17% deleciju 17p/mutaciju gena </w:t>
      </w:r>
      <w:r w:rsidRPr="00D06725">
        <w:rPr>
          <w:iCs/>
          <w:noProof/>
        </w:rPr>
        <w:t>TP53</w:t>
      </w:r>
      <w:r w:rsidRPr="00D06725">
        <w:rPr>
          <w:noProof/>
        </w:rPr>
        <w:t>, 56% nemutirani IGHV, a 19% složeni kar</w:t>
      </w:r>
      <w:r w:rsidR="00026824" w:rsidRPr="00D06725">
        <w:rPr>
          <w:noProof/>
        </w:rPr>
        <w:t>i</w:t>
      </w:r>
      <w:r w:rsidRPr="00D06725">
        <w:rPr>
          <w:noProof/>
        </w:rPr>
        <w:t>otip. Pri početnoj ocjeni rizika od sindroma lize tumora 21% bolesnika imalo je veliko tumorsko opterećenje.</w:t>
      </w:r>
    </w:p>
    <w:p w14:paraId="233C99E7" w14:textId="77777777" w:rsidR="00CC1A47" w:rsidRPr="00D06725" w:rsidRDefault="00CC1A47" w:rsidP="00CC1A47">
      <w:pPr>
        <w:rPr>
          <w:noProof/>
        </w:rPr>
      </w:pPr>
    </w:p>
    <w:p w14:paraId="66E8F9DF" w14:textId="420AF639" w:rsidR="00CC1A47" w:rsidRPr="00D06725" w:rsidRDefault="00CC1A47" w:rsidP="00CC1A47">
      <w:pPr>
        <w:rPr>
          <w:noProof/>
        </w:rPr>
      </w:pPr>
      <w:r w:rsidRPr="00D06725">
        <w:rPr>
          <w:noProof/>
        </w:rPr>
        <w:t xml:space="preserve">Nakon 3 ciklusa uvodne monoterapije lijekom IMBRUVICA veliko tumorsko opterećenje imalo je 1% bolesnika. Veliko tumorsko opterećenje definiralo se kao bilo koji limfni čvor ≥ 10 cm ili </w:t>
      </w:r>
      <w:r w:rsidR="002E5266" w:rsidRPr="00D06725">
        <w:rPr>
          <w:noProof/>
        </w:rPr>
        <w:t xml:space="preserve">kao </w:t>
      </w:r>
      <w:r w:rsidRPr="00D06725">
        <w:rPr>
          <w:noProof/>
        </w:rPr>
        <w:t>bilo koji limfni čvor ≥ 5 cm i apsolutni broj limfocita ≥ 25×10</w:t>
      </w:r>
      <w:r w:rsidRPr="00D06725">
        <w:rPr>
          <w:noProof/>
          <w:vertAlign w:val="superscript"/>
        </w:rPr>
        <w:t>9</w:t>
      </w:r>
      <w:r w:rsidRPr="00D06725">
        <w:rPr>
          <w:noProof/>
        </w:rPr>
        <w:t>/l.</w:t>
      </w:r>
    </w:p>
    <w:p w14:paraId="12C6E0BE" w14:textId="77777777" w:rsidR="00CC1A47" w:rsidRPr="00D06725" w:rsidRDefault="00CC1A47" w:rsidP="00CC1A47">
      <w:pPr>
        <w:rPr>
          <w:noProof/>
        </w:rPr>
      </w:pPr>
    </w:p>
    <w:p w14:paraId="72A88EBF" w14:textId="191F1F1A" w:rsidR="00CC1A47" w:rsidRPr="00D06725" w:rsidRDefault="00CC1A47" w:rsidP="00CC1A47">
      <w:pPr>
        <w:rPr>
          <w:noProof/>
        </w:rPr>
      </w:pPr>
      <w:r w:rsidRPr="00D06725">
        <w:rPr>
          <w:noProof/>
        </w:rPr>
        <w:lastRenderedPageBreak/>
        <w:t>Nakon medijana praćenja u ispitivanju od 28 mjeseci, rezultati za djelotvornost u ispitivanju PCYC</w:t>
      </w:r>
      <w:r w:rsidRPr="00D06725">
        <w:rPr>
          <w:noProof/>
        </w:rPr>
        <w:noBreakHyphen/>
        <w:t>1142-CA prema ocjeni IRC</w:t>
      </w:r>
      <w:r w:rsidRPr="00D06725">
        <w:rPr>
          <w:noProof/>
        </w:rPr>
        <w:noBreakHyphen/>
        <w:t>a na temelju IWCLL kriterija prikazani su u Tablici </w:t>
      </w:r>
      <w:r w:rsidR="00B802E3" w:rsidRPr="00D06725">
        <w:rPr>
          <w:noProof/>
        </w:rPr>
        <w:t>14</w:t>
      </w:r>
      <w:r w:rsidRPr="00D06725">
        <w:rPr>
          <w:noProof/>
        </w:rPr>
        <w:t>, a stope negativnog nalaza na minimalnu rezidualnu bolest (MRD) u Tablici </w:t>
      </w:r>
      <w:r w:rsidR="00B802E3" w:rsidRPr="00D06725">
        <w:rPr>
          <w:noProof/>
        </w:rPr>
        <w:t>15</w:t>
      </w:r>
      <w:r w:rsidRPr="00D06725">
        <w:rPr>
          <w:noProof/>
        </w:rPr>
        <w:t>.</w:t>
      </w:r>
    </w:p>
    <w:p w14:paraId="4779184B" w14:textId="77777777" w:rsidR="00CC1A47" w:rsidRPr="00D06725" w:rsidRDefault="00CC1A47" w:rsidP="00CC1A47">
      <w:pPr>
        <w:rPr>
          <w:noProof/>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2414"/>
        <w:gridCol w:w="2410"/>
      </w:tblGrid>
      <w:tr w:rsidR="00CC1A47" w:rsidRPr="00D06725" w14:paraId="71AD602E" w14:textId="77777777" w:rsidTr="00701359">
        <w:trPr>
          <w:cantSplit/>
        </w:trPr>
        <w:tc>
          <w:tcPr>
            <w:tcW w:w="9287" w:type="dxa"/>
            <w:gridSpan w:val="3"/>
            <w:tcBorders>
              <w:top w:val="nil"/>
              <w:left w:val="nil"/>
              <w:right w:val="nil"/>
            </w:tcBorders>
            <w:vAlign w:val="bottom"/>
          </w:tcPr>
          <w:p w14:paraId="0BA5C619" w14:textId="59F8F46C" w:rsidR="00CC1A47" w:rsidRPr="00D06725" w:rsidRDefault="00CC1A47" w:rsidP="00C12309">
            <w:pPr>
              <w:keepNext/>
              <w:ind w:left="1134" w:hanging="1134"/>
              <w:rPr>
                <w:b/>
                <w:bCs/>
                <w:noProof/>
                <w:szCs w:val="22"/>
              </w:rPr>
            </w:pPr>
            <w:r w:rsidRPr="00D06725">
              <w:rPr>
                <w:b/>
                <w:bCs/>
                <w:noProof/>
                <w:szCs w:val="22"/>
              </w:rPr>
              <w:t>Tablica </w:t>
            </w:r>
            <w:r w:rsidR="00B802E3" w:rsidRPr="00D06725">
              <w:rPr>
                <w:b/>
                <w:bCs/>
                <w:noProof/>
                <w:szCs w:val="22"/>
              </w:rPr>
              <w:t>14</w:t>
            </w:r>
            <w:r w:rsidRPr="00D06725">
              <w:rPr>
                <w:b/>
                <w:bCs/>
                <w:noProof/>
                <w:szCs w:val="22"/>
              </w:rPr>
              <w:t>:</w:t>
            </w:r>
            <w:r w:rsidRPr="00D06725">
              <w:rPr>
                <w:b/>
                <w:bCs/>
                <w:noProof/>
                <w:szCs w:val="22"/>
              </w:rPr>
              <w:tab/>
              <w:t>Rezultati za djelotvornost u ispitivanju PCYC</w:t>
            </w:r>
            <w:r w:rsidRPr="00D06725">
              <w:rPr>
                <w:b/>
                <w:bCs/>
                <w:noProof/>
                <w:szCs w:val="22"/>
              </w:rPr>
              <w:noBreakHyphen/>
              <w:t>1142-CA (kohorta s fiksnim trajanjem liječenja)</w:t>
            </w:r>
          </w:p>
        </w:tc>
      </w:tr>
      <w:tr w:rsidR="00CC1A47" w:rsidRPr="00D06725" w14:paraId="3B622540" w14:textId="77777777" w:rsidTr="00701359">
        <w:trPr>
          <w:cantSplit/>
        </w:trPr>
        <w:tc>
          <w:tcPr>
            <w:tcW w:w="4354" w:type="dxa"/>
            <w:vAlign w:val="bottom"/>
          </w:tcPr>
          <w:p w14:paraId="234FC045" w14:textId="77777777" w:rsidR="00CC1A47" w:rsidRPr="00D06725" w:rsidRDefault="00CC1A47" w:rsidP="00C12309">
            <w:pPr>
              <w:keepNext/>
              <w:jc w:val="center"/>
              <w:rPr>
                <w:b/>
                <w:noProof/>
                <w:szCs w:val="22"/>
              </w:rPr>
            </w:pPr>
            <w:r w:rsidRPr="00D06725">
              <w:rPr>
                <w:b/>
                <w:noProof/>
                <w:szCs w:val="22"/>
              </w:rPr>
              <w:t>Mjera ishoda</w:t>
            </w:r>
            <w:r w:rsidRPr="00D06725">
              <w:rPr>
                <w:b/>
                <w:bCs/>
                <w:noProof/>
                <w:szCs w:val="22"/>
                <w:vertAlign w:val="superscript"/>
              </w:rPr>
              <w:t>a</w:t>
            </w:r>
          </w:p>
        </w:tc>
        <w:tc>
          <w:tcPr>
            <w:tcW w:w="4933" w:type="dxa"/>
            <w:gridSpan w:val="2"/>
          </w:tcPr>
          <w:p w14:paraId="458FDEC6" w14:textId="77777777" w:rsidR="00CC1A47" w:rsidRPr="00D06725" w:rsidRDefault="00CC1A47" w:rsidP="00701359">
            <w:pPr>
              <w:keepNext/>
              <w:jc w:val="center"/>
              <w:rPr>
                <w:rFonts w:ascii="Calibri" w:eastAsia="Calibri" w:hAnsi="Calibri"/>
                <w:noProof/>
                <w:szCs w:val="22"/>
              </w:rPr>
            </w:pPr>
            <w:r w:rsidRPr="00D06725">
              <w:rPr>
                <w:b/>
                <w:bCs/>
                <w:noProof/>
                <w:szCs w:val="22"/>
              </w:rPr>
              <w:t>IMBRUVICA + venetoklaks</w:t>
            </w:r>
          </w:p>
        </w:tc>
      </w:tr>
      <w:tr w:rsidR="00CC1A47" w:rsidRPr="00D06725" w14:paraId="0F8B7AF1" w14:textId="77777777" w:rsidTr="00701359">
        <w:trPr>
          <w:cantSplit/>
        </w:trPr>
        <w:tc>
          <w:tcPr>
            <w:tcW w:w="4354" w:type="dxa"/>
            <w:vAlign w:val="bottom"/>
          </w:tcPr>
          <w:p w14:paraId="3F3BE17D" w14:textId="77777777" w:rsidR="00CC1A47" w:rsidRPr="00D06725" w:rsidRDefault="00CC1A47" w:rsidP="00C12309">
            <w:pPr>
              <w:keepNext/>
              <w:jc w:val="center"/>
              <w:rPr>
                <w:b/>
                <w:noProof/>
                <w:szCs w:val="22"/>
              </w:rPr>
            </w:pPr>
          </w:p>
        </w:tc>
        <w:tc>
          <w:tcPr>
            <w:tcW w:w="2467" w:type="dxa"/>
          </w:tcPr>
          <w:p w14:paraId="77465F0F" w14:textId="77777777" w:rsidR="00CC1A47" w:rsidRPr="00D06725" w:rsidRDefault="00CC1A47" w:rsidP="00C12309">
            <w:pPr>
              <w:keepNext/>
              <w:jc w:val="center"/>
              <w:rPr>
                <w:b/>
                <w:bCs/>
                <w:noProof/>
                <w:szCs w:val="22"/>
              </w:rPr>
            </w:pPr>
            <w:r w:rsidRPr="00D06725">
              <w:rPr>
                <w:b/>
                <w:bCs/>
                <w:noProof/>
                <w:szCs w:val="22"/>
              </w:rPr>
              <w:t>Bez delecije 17p</w:t>
            </w:r>
          </w:p>
          <w:p w14:paraId="61B9BCCE" w14:textId="0CE1A66A" w:rsidR="00CC1A47" w:rsidRPr="00D06725" w:rsidRDefault="00CC1A47" w:rsidP="00C12309">
            <w:pPr>
              <w:keepNext/>
              <w:jc w:val="center"/>
              <w:rPr>
                <w:b/>
                <w:bCs/>
                <w:noProof/>
                <w:szCs w:val="22"/>
              </w:rPr>
            </w:pPr>
            <w:r w:rsidRPr="00D06725">
              <w:rPr>
                <w:b/>
                <w:bCs/>
                <w:noProof/>
                <w:szCs w:val="22"/>
              </w:rPr>
              <w:t>(N</w:t>
            </w:r>
            <w:r w:rsidR="003B6F76" w:rsidRPr="00D06725">
              <w:rPr>
                <w:b/>
                <w:bCs/>
                <w:noProof/>
                <w:szCs w:val="22"/>
              </w:rPr>
              <w:t xml:space="preserve"> </w:t>
            </w:r>
            <w:r w:rsidRPr="00D06725">
              <w:rPr>
                <w:b/>
                <w:bCs/>
                <w:noProof/>
                <w:szCs w:val="22"/>
              </w:rPr>
              <w:t>=</w:t>
            </w:r>
            <w:r w:rsidR="003B6F76" w:rsidRPr="00D06725">
              <w:rPr>
                <w:b/>
                <w:bCs/>
                <w:noProof/>
                <w:szCs w:val="22"/>
              </w:rPr>
              <w:t xml:space="preserve"> </w:t>
            </w:r>
            <w:r w:rsidRPr="00D06725">
              <w:rPr>
                <w:b/>
                <w:bCs/>
                <w:noProof/>
                <w:szCs w:val="22"/>
              </w:rPr>
              <w:t>136)</w:t>
            </w:r>
          </w:p>
        </w:tc>
        <w:tc>
          <w:tcPr>
            <w:tcW w:w="2466" w:type="dxa"/>
          </w:tcPr>
          <w:p w14:paraId="2D8D1C81" w14:textId="77777777" w:rsidR="00CC1A47" w:rsidRPr="00D06725" w:rsidRDefault="00CC1A47" w:rsidP="00C12309">
            <w:pPr>
              <w:keepNext/>
              <w:jc w:val="center"/>
              <w:rPr>
                <w:b/>
                <w:bCs/>
                <w:noProof/>
                <w:szCs w:val="22"/>
              </w:rPr>
            </w:pPr>
            <w:r w:rsidRPr="00D06725">
              <w:rPr>
                <w:b/>
                <w:bCs/>
                <w:noProof/>
                <w:szCs w:val="22"/>
              </w:rPr>
              <w:t>Svi</w:t>
            </w:r>
          </w:p>
          <w:p w14:paraId="198B4966" w14:textId="25810D5D" w:rsidR="00CC1A47" w:rsidRPr="00D06725" w:rsidRDefault="00CC1A47" w:rsidP="00C12309">
            <w:pPr>
              <w:keepNext/>
              <w:jc w:val="center"/>
              <w:rPr>
                <w:b/>
                <w:bCs/>
                <w:noProof/>
                <w:szCs w:val="22"/>
              </w:rPr>
            </w:pPr>
            <w:r w:rsidRPr="00D06725">
              <w:rPr>
                <w:b/>
                <w:bCs/>
                <w:noProof/>
                <w:szCs w:val="22"/>
              </w:rPr>
              <w:t>(N</w:t>
            </w:r>
            <w:r w:rsidR="003B6F76" w:rsidRPr="00D06725">
              <w:rPr>
                <w:b/>
                <w:bCs/>
                <w:noProof/>
                <w:szCs w:val="22"/>
              </w:rPr>
              <w:t xml:space="preserve"> </w:t>
            </w:r>
            <w:r w:rsidRPr="00D06725">
              <w:rPr>
                <w:b/>
                <w:bCs/>
                <w:noProof/>
                <w:szCs w:val="22"/>
              </w:rPr>
              <w:t>=</w:t>
            </w:r>
            <w:r w:rsidR="003B6F76" w:rsidRPr="00D06725">
              <w:rPr>
                <w:b/>
                <w:bCs/>
                <w:noProof/>
                <w:szCs w:val="22"/>
              </w:rPr>
              <w:t xml:space="preserve"> </w:t>
            </w:r>
            <w:r w:rsidRPr="00D06725">
              <w:rPr>
                <w:b/>
                <w:bCs/>
                <w:noProof/>
                <w:szCs w:val="22"/>
              </w:rPr>
              <w:t>159)</w:t>
            </w:r>
          </w:p>
        </w:tc>
      </w:tr>
      <w:tr w:rsidR="00CC1A47" w:rsidRPr="00D06725" w14:paraId="600F9E34" w14:textId="77777777" w:rsidTr="00701359">
        <w:trPr>
          <w:cantSplit/>
        </w:trPr>
        <w:tc>
          <w:tcPr>
            <w:tcW w:w="4354" w:type="dxa"/>
          </w:tcPr>
          <w:p w14:paraId="74F81B75" w14:textId="77777777" w:rsidR="00CC1A47" w:rsidRPr="00D06725" w:rsidRDefault="00CC1A47" w:rsidP="00C12309">
            <w:pPr>
              <w:keepNext/>
              <w:rPr>
                <w:b/>
                <w:noProof/>
                <w:szCs w:val="22"/>
              </w:rPr>
            </w:pPr>
            <w:r w:rsidRPr="00D06725">
              <w:rPr>
                <w:b/>
                <w:bCs/>
                <w:noProof/>
                <w:szCs w:val="22"/>
              </w:rPr>
              <w:t>Ukupna stopa odgovora, n (%)</w:t>
            </w:r>
            <w:r w:rsidRPr="00D06725">
              <w:rPr>
                <w:b/>
                <w:bCs/>
                <w:noProof/>
                <w:szCs w:val="22"/>
                <w:vertAlign w:val="superscript"/>
              </w:rPr>
              <w:t>b</w:t>
            </w:r>
          </w:p>
        </w:tc>
        <w:tc>
          <w:tcPr>
            <w:tcW w:w="2467" w:type="dxa"/>
          </w:tcPr>
          <w:p w14:paraId="6D424246" w14:textId="77777777" w:rsidR="00CC1A47" w:rsidRPr="00D06725" w:rsidRDefault="00CC1A47" w:rsidP="00701359">
            <w:pPr>
              <w:keepNext/>
              <w:jc w:val="center"/>
              <w:rPr>
                <w:b/>
                <w:bCs/>
                <w:noProof/>
                <w:szCs w:val="22"/>
              </w:rPr>
            </w:pPr>
            <w:r w:rsidRPr="00D06725">
              <w:rPr>
                <w:noProof/>
                <w:szCs w:val="22"/>
              </w:rPr>
              <w:t>130 (95,6)</w:t>
            </w:r>
          </w:p>
        </w:tc>
        <w:tc>
          <w:tcPr>
            <w:tcW w:w="2466" w:type="dxa"/>
          </w:tcPr>
          <w:p w14:paraId="21F5717D" w14:textId="77777777" w:rsidR="00CC1A47" w:rsidRPr="00D06725" w:rsidRDefault="00CC1A47" w:rsidP="00701359">
            <w:pPr>
              <w:keepNext/>
              <w:jc w:val="center"/>
              <w:rPr>
                <w:b/>
                <w:bCs/>
                <w:noProof/>
                <w:szCs w:val="22"/>
              </w:rPr>
            </w:pPr>
            <w:r w:rsidRPr="00D06725">
              <w:rPr>
                <w:noProof/>
                <w:szCs w:val="22"/>
              </w:rPr>
              <w:t>153 (96,2)</w:t>
            </w:r>
          </w:p>
        </w:tc>
      </w:tr>
      <w:tr w:rsidR="00CC1A47" w:rsidRPr="00D06725" w14:paraId="59721705" w14:textId="77777777" w:rsidTr="00701359">
        <w:trPr>
          <w:cantSplit/>
        </w:trPr>
        <w:tc>
          <w:tcPr>
            <w:tcW w:w="4354" w:type="dxa"/>
          </w:tcPr>
          <w:p w14:paraId="523509E8" w14:textId="77777777" w:rsidR="00CC1A47" w:rsidRPr="00D06725" w:rsidRDefault="00CC1A47" w:rsidP="00701359">
            <w:pPr>
              <w:keepNext/>
              <w:ind w:left="284"/>
              <w:rPr>
                <w:b/>
                <w:noProof/>
                <w:szCs w:val="22"/>
              </w:rPr>
            </w:pPr>
            <w:r w:rsidRPr="00D06725">
              <w:rPr>
                <w:noProof/>
                <w:szCs w:val="22"/>
              </w:rPr>
              <w:t>95% CI (%)</w:t>
            </w:r>
          </w:p>
        </w:tc>
        <w:tc>
          <w:tcPr>
            <w:tcW w:w="2467" w:type="dxa"/>
          </w:tcPr>
          <w:p w14:paraId="57C9DB07" w14:textId="77777777" w:rsidR="00CC1A47" w:rsidRPr="00D06725" w:rsidRDefault="00CC1A47" w:rsidP="00701359">
            <w:pPr>
              <w:keepNext/>
              <w:jc w:val="center"/>
              <w:rPr>
                <w:rFonts w:ascii="Calibri" w:eastAsia="Calibri" w:hAnsi="Calibri"/>
                <w:b/>
                <w:noProof/>
                <w:szCs w:val="22"/>
              </w:rPr>
            </w:pPr>
            <w:r w:rsidRPr="00D06725">
              <w:rPr>
                <w:noProof/>
                <w:szCs w:val="22"/>
              </w:rPr>
              <w:t>(92,1; 99,0)</w:t>
            </w:r>
          </w:p>
        </w:tc>
        <w:tc>
          <w:tcPr>
            <w:tcW w:w="2466" w:type="dxa"/>
          </w:tcPr>
          <w:p w14:paraId="75E47BE6" w14:textId="77777777" w:rsidR="00CC1A47" w:rsidRPr="00D06725" w:rsidRDefault="00CC1A47" w:rsidP="00701359">
            <w:pPr>
              <w:keepNext/>
              <w:jc w:val="center"/>
              <w:rPr>
                <w:rFonts w:ascii="Calibri" w:eastAsia="Calibri" w:hAnsi="Calibri"/>
                <w:b/>
                <w:noProof/>
                <w:szCs w:val="22"/>
              </w:rPr>
            </w:pPr>
            <w:r w:rsidRPr="00D06725">
              <w:rPr>
                <w:noProof/>
                <w:szCs w:val="22"/>
              </w:rPr>
              <w:t>(93,3; 99,2)</w:t>
            </w:r>
          </w:p>
        </w:tc>
      </w:tr>
      <w:tr w:rsidR="00CC1A47" w:rsidRPr="00D06725" w14:paraId="10B9A5CC" w14:textId="77777777" w:rsidTr="00701359">
        <w:trPr>
          <w:cantSplit/>
        </w:trPr>
        <w:tc>
          <w:tcPr>
            <w:tcW w:w="4354" w:type="dxa"/>
          </w:tcPr>
          <w:p w14:paraId="08EA0D63" w14:textId="77777777" w:rsidR="00CC1A47" w:rsidRPr="00D06725" w:rsidRDefault="00CC1A47" w:rsidP="00C12309">
            <w:pPr>
              <w:keepNext/>
              <w:rPr>
                <w:noProof/>
                <w:szCs w:val="22"/>
              </w:rPr>
            </w:pPr>
            <w:r w:rsidRPr="00D06725">
              <w:rPr>
                <w:b/>
                <w:bCs/>
                <w:noProof/>
                <w:szCs w:val="22"/>
              </w:rPr>
              <w:t>Stopa potpunog odgovora, n (%)</w:t>
            </w:r>
            <w:r w:rsidRPr="00D06725">
              <w:rPr>
                <w:b/>
                <w:bCs/>
                <w:noProof/>
                <w:szCs w:val="22"/>
                <w:vertAlign w:val="superscript"/>
              </w:rPr>
              <w:t>c</w:t>
            </w:r>
          </w:p>
        </w:tc>
        <w:tc>
          <w:tcPr>
            <w:tcW w:w="2467" w:type="dxa"/>
          </w:tcPr>
          <w:p w14:paraId="16103807" w14:textId="77777777" w:rsidR="00CC1A47" w:rsidRPr="00D06725" w:rsidRDefault="00CC1A47" w:rsidP="00C12309">
            <w:pPr>
              <w:jc w:val="center"/>
              <w:rPr>
                <w:noProof/>
              </w:rPr>
            </w:pPr>
            <w:r w:rsidRPr="00D06725">
              <w:rPr>
                <w:noProof/>
                <w:szCs w:val="22"/>
              </w:rPr>
              <w:t>83 (61,0)</w:t>
            </w:r>
          </w:p>
        </w:tc>
        <w:tc>
          <w:tcPr>
            <w:tcW w:w="2466" w:type="dxa"/>
          </w:tcPr>
          <w:p w14:paraId="07422CB4" w14:textId="77777777" w:rsidR="00CC1A47" w:rsidRPr="00D06725" w:rsidRDefault="00CC1A47" w:rsidP="00C12309">
            <w:pPr>
              <w:jc w:val="center"/>
              <w:rPr>
                <w:noProof/>
              </w:rPr>
            </w:pPr>
            <w:r w:rsidRPr="00D06725">
              <w:rPr>
                <w:noProof/>
                <w:szCs w:val="22"/>
              </w:rPr>
              <w:t>95 (59,7)</w:t>
            </w:r>
          </w:p>
        </w:tc>
      </w:tr>
      <w:tr w:rsidR="00CC1A47" w:rsidRPr="00D06725" w14:paraId="45D5FFD0" w14:textId="77777777" w:rsidTr="00701359">
        <w:trPr>
          <w:cantSplit/>
        </w:trPr>
        <w:tc>
          <w:tcPr>
            <w:tcW w:w="4354" w:type="dxa"/>
          </w:tcPr>
          <w:p w14:paraId="3D1A43A0" w14:textId="77777777" w:rsidR="00CC1A47" w:rsidRPr="00D06725" w:rsidRDefault="00CC1A47" w:rsidP="009C79BA">
            <w:pPr>
              <w:ind w:left="284"/>
              <w:rPr>
                <w:noProof/>
                <w:szCs w:val="22"/>
              </w:rPr>
            </w:pPr>
            <w:r w:rsidRPr="00D06725">
              <w:rPr>
                <w:noProof/>
                <w:szCs w:val="22"/>
              </w:rPr>
              <w:t>95% CI (%)</w:t>
            </w:r>
          </w:p>
        </w:tc>
        <w:tc>
          <w:tcPr>
            <w:tcW w:w="2467" w:type="dxa"/>
          </w:tcPr>
          <w:p w14:paraId="33A113AA" w14:textId="77777777" w:rsidR="00CC1A47" w:rsidRPr="00D06725" w:rsidRDefault="00CC1A47" w:rsidP="00C12309">
            <w:pPr>
              <w:jc w:val="center"/>
              <w:rPr>
                <w:noProof/>
              </w:rPr>
            </w:pPr>
            <w:r w:rsidRPr="00D06725">
              <w:rPr>
                <w:noProof/>
                <w:szCs w:val="22"/>
              </w:rPr>
              <w:t>(52,8; 69,2)</w:t>
            </w:r>
          </w:p>
        </w:tc>
        <w:tc>
          <w:tcPr>
            <w:tcW w:w="2466" w:type="dxa"/>
          </w:tcPr>
          <w:p w14:paraId="457C1F9F" w14:textId="77777777" w:rsidR="00CC1A47" w:rsidRPr="00D06725" w:rsidRDefault="00CC1A47" w:rsidP="00C12309">
            <w:pPr>
              <w:jc w:val="center"/>
              <w:rPr>
                <w:noProof/>
              </w:rPr>
            </w:pPr>
            <w:r w:rsidRPr="00D06725">
              <w:rPr>
                <w:noProof/>
                <w:szCs w:val="22"/>
              </w:rPr>
              <w:t>(52,1; 67,4)</w:t>
            </w:r>
          </w:p>
        </w:tc>
      </w:tr>
      <w:tr w:rsidR="00CC1A47" w:rsidRPr="00D06725" w14:paraId="49967A55" w14:textId="77777777" w:rsidTr="00701359">
        <w:trPr>
          <w:cantSplit/>
          <w:trHeight w:val="334"/>
        </w:trPr>
        <w:tc>
          <w:tcPr>
            <w:tcW w:w="4354" w:type="dxa"/>
          </w:tcPr>
          <w:p w14:paraId="3DC39B5D" w14:textId="77777777" w:rsidR="00CC1A47" w:rsidRPr="00D06725" w:rsidRDefault="00CC1A47" w:rsidP="009C79BA">
            <w:pPr>
              <w:ind w:left="284"/>
              <w:rPr>
                <w:noProof/>
                <w:szCs w:val="22"/>
              </w:rPr>
            </w:pPr>
            <w:r w:rsidRPr="00D06725">
              <w:rPr>
                <w:bCs/>
                <w:noProof/>
                <w:szCs w:val="22"/>
              </w:rPr>
              <w:t>Medijan trajanja CR</w:t>
            </w:r>
            <w:r w:rsidRPr="00D06725">
              <w:rPr>
                <w:bCs/>
                <w:noProof/>
                <w:szCs w:val="22"/>
              </w:rPr>
              <w:noBreakHyphen/>
              <w:t>a, mjeseci (raspon)</w:t>
            </w:r>
            <w:r w:rsidRPr="00D06725">
              <w:rPr>
                <w:noProof/>
                <w:szCs w:val="22"/>
                <w:vertAlign w:val="superscript"/>
              </w:rPr>
              <w:t>d</w:t>
            </w:r>
          </w:p>
        </w:tc>
        <w:tc>
          <w:tcPr>
            <w:tcW w:w="2467" w:type="dxa"/>
          </w:tcPr>
          <w:p w14:paraId="142C1F98" w14:textId="77777777" w:rsidR="00CC1A47" w:rsidRPr="00D06725" w:rsidRDefault="00CC1A47" w:rsidP="00C12309">
            <w:pPr>
              <w:jc w:val="center"/>
              <w:rPr>
                <w:noProof/>
              </w:rPr>
            </w:pPr>
            <w:r w:rsidRPr="00D06725">
              <w:rPr>
                <w:noProof/>
                <w:szCs w:val="22"/>
              </w:rPr>
              <w:t>NP (0,03+; 24,9+)</w:t>
            </w:r>
          </w:p>
        </w:tc>
        <w:tc>
          <w:tcPr>
            <w:tcW w:w="2466" w:type="dxa"/>
          </w:tcPr>
          <w:p w14:paraId="7BC4D7C4" w14:textId="77777777" w:rsidR="00CC1A47" w:rsidRPr="00D06725" w:rsidRDefault="00CC1A47" w:rsidP="00C12309">
            <w:pPr>
              <w:jc w:val="center"/>
              <w:rPr>
                <w:noProof/>
              </w:rPr>
            </w:pPr>
            <w:r w:rsidRPr="00D06725">
              <w:rPr>
                <w:noProof/>
                <w:szCs w:val="22"/>
              </w:rPr>
              <w:t>NP (0,03+; 24,9+)</w:t>
            </w:r>
          </w:p>
        </w:tc>
      </w:tr>
      <w:tr w:rsidR="00CC1A47" w:rsidRPr="00D06725" w14:paraId="2CB94210" w14:textId="77777777" w:rsidTr="00701359">
        <w:trPr>
          <w:cantSplit/>
        </w:trPr>
        <w:tc>
          <w:tcPr>
            <w:tcW w:w="9287" w:type="dxa"/>
            <w:gridSpan w:val="3"/>
            <w:tcBorders>
              <w:left w:val="nil"/>
              <w:bottom w:val="nil"/>
              <w:right w:val="nil"/>
            </w:tcBorders>
          </w:tcPr>
          <w:p w14:paraId="2CDFD9BC" w14:textId="77777777" w:rsidR="00CC1A47" w:rsidRPr="00D06725" w:rsidRDefault="00CC1A47" w:rsidP="00C12309">
            <w:pPr>
              <w:ind w:left="284" w:hanging="284"/>
              <w:rPr>
                <w:noProof/>
                <w:sz w:val="18"/>
                <w:szCs w:val="18"/>
              </w:rPr>
            </w:pPr>
            <w:r w:rsidRPr="00D06725">
              <w:rPr>
                <w:noProof/>
                <w:szCs w:val="22"/>
                <w:vertAlign w:val="superscript"/>
              </w:rPr>
              <w:t>a</w:t>
            </w:r>
            <w:r w:rsidRPr="00D06725">
              <w:rPr>
                <w:noProof/>
                <w:sz w:val="18"/>
                <w:szCs w:val="18"/>
              </w:rPr>
              <w:tab/>
              <w:t>Prema ocjeni IRC</w:t>
            </w:r>
            <w:r w:rsidRPr="00D06725">
              <w:rPr>
                <w:noProof/>
                <w:sz w:val="18"/>
                <w:szCs w:val="18"/>
              </w:rPr>
              <w:noBreakHyphen/>
              <w:t xml:space="preserve">a </w:t>
            </w:r>
          </w:p>
          <w:p w14:paraId="22B0C662" w14:textId="77777777" w:rsidR="00CC1A47" w:rsidRPr="00D06725" w:rsidRDefault="00CC1A47" w:rsidP="00C12309">
            <w:pPr>
              <w:ind w:left="284" w:hanging="284"/>
              <w:rPr>
                <w:noProof/>
                <w:sz w:val="18"/>
                <w:szCs w:val="18"/>
              </w:rPr>
            </w:pPr>
            <w:r w:rsidRPr="00D06725">
              <w:rPr>
                <w:noProof/>
                <w:szCs w:val="22"/>
                <w:vertAlign w:val="superscript"/>
              </w:rPr>
              <w:t>b</w:t>
            </w:r>
            <w:r w:rsidRPr="00D06725">
              <w:rPr>
                <w:noProof/>
                <w:sz w:val="18"/>
                <w:szCs w:val="18"/>
              </w:rPr>
              <w:tab/>
              <w:t xml:space="preserve">Ukupan odgovor = CR + CRi + nPR + PR </w:t>
            </w:r>
          </w:p>
          <w:p w14:paraId="72B76335" w14:textId="77777777" w:rsidR="00CC1A47" w:rsidRPr="00D06725" w:rsidRDefault="00CC1A47" w:rsidP="00C12309">
            <w:pPr>
              <w:ind w:left="284" w:hanging="284"/>
              <w:rPr>
                <w:noProof/>
                <w:sz w:val="18"/>
                <w:szCs w:val="18"/>
              </w:rPr>
            </w:pPr>
            <w:r w:rsidRPr="00D06725">
              <w:rPr>
                <w:noProof/>
                <w:szCs w:val="22"/>
                <w:vertAlign w:val="superscript"/>
              </w:rPr>
              <w:t>c</w:t>
            </w:r>
            <w:r w:rsidRPr="00D06725">
              <w:rPr>
                <w:noProof/>
                <w:sz w:val="18"/>
                <w:szCs w:val="18"/>
              </w:rPr>
              <w:tab/>
              <w:t>Uključuje 3 bolesnika s potpunim odgovorom uz nepotpun oporavak koštane srži (CRi)</w:t>
            </w:r>
          </w:p>
          <w:p w14:paraId="0065DEA5" w14:textId="77777777" w:rsidR="00CC1A47" w:rsidRPr="00D06725" w:rsidRDefault="00CC1A47" w:rsidP="00C12309">
            <w:pPr>
              <w:ind w:left="284" w:hanging="284"/>
              <w:rPr>
                <w:noProof/>
                <w:sz w:val="18"/>
                <w:szCs w:val="18"/>
              </w:rPr>
            </w:pPr>
            <w:r w:rsidRPr="00D06725">
              <w:rPr>
                <w:noProof/>
                <w:szCs w:val="22"/>
                <w:vertAlign w:val="superscript"/>
              </w:rPr>
              <w:t>d</w:t>
            </w:r>
            <w:r w:rsidRPr="00D06725">
              <w:rPr>
                <w:noProof/>
                <w:sz w:val="18"/>
                <w:szCs w:val="18"/>
              </w:rPr>
              <w:tab/>
              <w:t>‘+’ označava cenzurirano opažanje</w:t>
            </w:r>
          </w:p>
          <w:p w14:paraId="5F1B131E" w14:textId="77777777" w:rsidR="00CC1A47" w:rsidRPr="00D06725" w:rsidRDefault="00CC1A47" w:rsidP="00C12309">
            <w:pPr>
              <w:rPr>
                <w:noProof/>
                <w:sz w:val="18"/>
                <w:szCs w:val="18"/>
              </w:rPr>
            </w:pPr>
            <w:r w:rsidRPr="00D06725">
              <w:rPr>
                <w:noProof/>
                <w:sz w:val="18"/>
                <w:szCs w:val="18"/>
              </w:rPr>
              <w:t>CR = potpun odgovor; CRi = potpun odgovor uz nepotpun oporavak koštane srži; nPR = nodularni djelomičan odgovor; PR = djelomičan odgovor; NP = ne može se procijeniti</w:t>
            </w:r>
          </w:p>
        </w:tc>
      </w:tr>
    </w:tbl>
    <w:p w14:paraId="5A2831B5" w14:textId="77777777" w:rsidR="00CC1A47" w:rsidRPr="00D06725" w:rsidRDefault="00CC1A47" w:rsidP="00CC1A47">
      <w:pPr>
        <w:rPr>
          <w:noProof/>
        </w:rPr>
      </w:pP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0"/>
        <w:gridCol w:w="2423"/>
        <w:gridCol w:w="2420"/>
      </w:tblGrid>
      <w:tr w:rsidR="00CC1A47" w:rsidRPr="00D06725" w14:paraId="6F6B4395" w14:textId="77777777" w:rsidTr="00C12309">
        <w:trPr>
          <w:cantSplit/>
        </w:trPr>
        <w:tc>
          <w:tcPr>
            <w:tcW w:w="9298" w:type="dxa"/>
            <w:gridSpan w:val="3"/>
            <w:tcBorders>
              <w:top w:val="nil"/>
              <w:left w:val="nil"/>
              <w:right w:val="nil"/>
            </w:tcBorders>
            <w:vAlign w:val="bottom"/>
          </w:tcPr>
          <w:p w14:paraId="5307DB0C" w14:textId="3EC5B41E" w:rsidR="00CC1A47" w:rsidRPr="00D06725" w:rsidRDefault="00CC1A47" w:rsidP="00C12309">
            <w:pPr>
              <w:keepNext/>
              <w:ind w:left="1134" w:hanging="1134"/>
              <w:rPr>
                <w:b/>
                <w:bCs/>
                <w:noProof/>
                <w:szCs w:val="22"/>
              </w:rPr>
            </w:pPr>
            <w:r w:rsidRPr="00D06725">
              <w:rPr>
                <w:b/>
                <w:bCs/>
                <w:noProof/>
              </w:rPr>
              <w:t>Tablica </w:t>
            </w:r>
            <w:r w:rsidR="00B802E3" w:rsidRPr="00D06725">
              <w:rPr>
                <w:b/>
                <w:bCs/>
                <w:noProof/>
              </w:rPr>
              <w:t>15</w:t>
            </w:r>
            <w:r w:rsidRPr="00D06725">
              <w:rPr>
                <w:b/>
                <w:bCs/>
                <w:noProof/>
              </w:rPr>
              <w:t>:</w:t>
            </w:r>
            <w:r w:rsidRPr="00D06725">
              <w:rPr>
                <w:b/>
                <w:bCs/>
                <w:noProof/>
              </w:rPr>
              <w:tab/>
            </w:r>
            <w:r w:rsidRPr="00D06725">
              <w:rPr>
                <w:b/>
                <w:bCs/>
                <w:noProof/>
                <w:szCs w:val="22"/>
              </w:rPr>
              <w:t>Stope negativnog nalaza na minimalnu rezidualnu bolest u ispitivanju</w:t>
            </w:r>
            <w:r w:rsidRPr="00D06725">
              <w:rPr>
                <w:b/>
                <w:bCs/>
                <w:noProof/>
              </w:rPr>
              <w:t xml:space="preserve"> PCYC</w:t>
            </w:r>
            <w:r w:rsidRPr="00D06725">
              <w:rPr>
                <w:b/>
                <w:bCs/>
                <w:noProof/>
              </w:rPr>
              <w:noBreakHyphen/>
              <w:t>1142</w:t>
            </w:r>
            <w:r w:rsidRPr="00D06725">
              <w:rPr>
                <w:b/>
                <w:bCs/>
                <w:noProof/>
              </w:rPr>
              <w:noBreakHyphen/>
              <w:t>CA (</w:t>
            </w:r>
            <w:r w:rsidRPr="00D06725">
              <w:rPr>
                <w:b/>
                <w:bCs/>
                <w:noProof/>
                <w:szCs w:val="22"/>
              </w:rPr>
              <w:t>kohorta s fiksnim trajanjem liječenja</w:t>
            </w:r>
            <w:r w:rsidRPr="00D06725">
              <w:rPr>
                <w:b/>
                <w:bCs/>
                <w:noProof/>
              </w:rPr>
              <w:t>)</w:t>
            </w:r>
          </w:p>
        </w:tc>
      </w:tr>
      <w:tr w:rsidR="00CC1A47" w:rsidRPr="00D06725" w14:paraId="7B200444" w14:textId="77777777" w:rsidTr="00C12309">
        <w:trPr>
          <w:cantSplit/>
        </w:trPr>
        <w:tc>
          <w:tcPr>
            <w:tcW w:w="4348" w:type="dxa"/>
            <w:vAlign w:val="bottom"/>
          </w:tcPr>
          <w:p w14:paraId="010C9E5F" w14:textId="77777777" w:rsidR="00CC1A47" w:rsidRPr="00D06725" w:rsidRDefault="00CC1A47" w:rsidP="00C12309">
            <w:pPr>
              <w:jc w:val="center"/>
              <w:rPr>
                <w:b/>
                <w:noProof/>
                <w:szCs w:val="22"/>
              </w:rPr>
            </w:pPr>
            <w:r w:rsidRPr="00D06725">
              <w:rPr>
                <w:b/>
                <w:noProof/>
                <w:szCs w:val="22"/>
              </w:rPr>
              <w:t>Mjera ishoda</w:t>
            </w:r>
          </w:p>
        </w:tc>
        <w:tc>
          <w:tcPr>
            <w:tcW w:w="4950" w:type="dxa"/>
            <w:gridSpan w:val="2"/>
          </w:tcPr>
          <w:p w14:paraId="5C246413" w14:textId="77777777" w:rsidR="00CC1A47" w:rsidRPr="00D06725" w:rsidRDefault="00CC1A47" w:rsidP="00C12309">
            <w:pPr>
              <w:jc w:val="center"/>
              <w:rPr>
                <w:rFonts w:ascii="Calibri" w:eastAsia="Calibri" w:hAnsi="Calibri"/>
                <w:b/>
                <w:bCs/>
                <w:noProof/>
                <w:szCs w:val="22"/>
              </w:rPr>
            </w:pPr>
            <w:r w:rsidRPr="00D06725">
              <w:rPr>
                <w:b/>
                <w:bCs/>
                <w:noProof/>
                <w:szCs w:val="22"/>
              </w:rPr>
              <w:t>IMBRUVICA + venetoklaks</w:t>
            </w:r>
          </w:p>
        </w:tc>
      </w:tr>
      <w:tr w:rsidR="00CC1A47" w:rsidRPr="00D06725" w14:paraId="14D6F721" w14:textId="77777777" w:rsidTr="00C12309">
        <w:trPr>
          <w:cantSplit/>
        </w:trPr>
        <w:tc>
          <w:tcPr>
            <w:tcW w:w="4348" w:type="dxa"/>
            <w:vAlign w:val="bottom"/>
          </w:tcPr>
          <w:p w14:paraId="1650A86E" w14:textId="77777777" w:rsidR="00CC1A47" w:rsidRPr="00D06725" w:rsidRDefault="00CC1A47" w:rsidP="00C12309">
            <w:pPr>
              <w:jc w:val="center"/>
              <w:rPr>
                <w:b/>
                <w:noProof/>
                <w:szCs w:val="22"/>
              </w:rPr>
            </w:pPr>
          </w:p>
        </w:tc>
        <w:tc>
          <w:tcPr>
            <w:tcW w:w="2473" w:type="dxa"/>
          </w:tcPr>
          <w:p w14:paraId="2F5A4407" w14:textId="77777777" w:rsidR="00CC1A47" w:rsidRPr="00D06725" w:rsidRDefault="00CC1A47" w:rsidP="00C12309">
            <w:pPr>
              <w:jc w:val="center"/>
              <w:rPr>
                <w:b/>
                <w:bCs/>
                <w:noProof/>
                <w:szCs w:val="22"/>
              </w:rPr>
            </w:pPr>
            <w:r w:rsidRPr="00D06725">
              <w:rPr>
                <w:b/>
                <w:bCs/>
                <w:noProof/>
                <w:szCs w:val="22"/>
              </w:rPr>
              <w:t>Bez delecije 17p</w:t>
            </w:r>
          </w:p>
          <w:p w14:paraId="34F07FA2" w14:textId="43A17164" w:rsidR="00CC1A47" w:rsidRPr="00D06725" w:rsidRDefault="00CC1A47" w:rsidP="00C12309">
            <w:pPr>
              <w:jc w:val="center"/>
              <w:rPr>
                <w:b/>
                <w:bCs/>
                <w:noProof/>
                <w:szCs w:val="22"/>
              </w:rPr>
            </w:pPr>
            <w:r w:rsidRPr="00D06725">
              <w:rPr>
                <w:b/>
                <w:bCs/>
                <w:noProof/>
                <w:szCs w:val="22"/>
              </w:rPr>
              <w:t>(N</w:t>
            </w:r>
            <w:r w:rsidR="003B6F76" w:rsidRPr="00D06725">
              <w:rPr>
                <w:b/>
                <w:bCs/>
                <w:noProof/>
                <w:szCs w:val="22"/>
              </w:rPr>
              <w:t xml:space="preserve"> </w:t>
            </w:r>
            <w:r w:rsidRPr="00D06725">
              <w:rPr>
                <w:b/>
                <w:bCs/>
                <w:noProof/>
                <w:szCs w:val="22"/>
              </w:rPr>
              <w:t>=</w:t>
            </w:r>
            <w:r w:rsidR="003B6F76" w:rsidRPr="00D06725">
              <w:rPr>
                <w:b/>
                <w:bCs/>
                <w:noProof/>
                <w:szCs w:val="22"/>
              </w:rPr>
              <w:t xml:space="preserve"> </w:t>
            </w:r>
            <w:r w:rsidRPr="00D06725">
              <w:rPr>
                <w:b/>
                <w:bCs/>
                <w:noProof/>
                <w:szCs w:val="22"/>
              </w:rPr>
              <w:t>136)</w:t>
            </w:r>
          </w:p>
        </w:tc>
        <w:tc>
          <w:tcPr>
            <w:tcW w:w="2477" w:type="dxa"/>
          </w:tcPr>
          <w:p w14:paraId="095D4172" w14:textId="77777777" w:rsidR="00CC1A47" w:rsidRPr="00D06725" w:rsidRDefault="00CC1A47" w:rsidP="00C12309">
            <w:pPr>
              <w:jc w:val="center"/>
              <w:rPr>
                <w:b/>
                <w:bCs/>
                <w:noProof/>
                <w:szCs w:val="22"/>
              </w:rPr>
            </w:pPr>
            <w:r w:rsidRPr="00D06725">
              <w:rPr>
                <w:b/>
                <w:bCs/>
                <w:noProof/>
                <w:szCs w:val="22"/>
              </w:rPr>
              <w:t>Svi</w:t>
            </w:r>
          </w:p>
          <w:p w14:paraId="59A472DA" w14:textId="0F272B10" w:rsidR="00CC1A47" w:rsidRPr="00D06725" w:rsidRDefault="00CC1A47" w:rsidP="00C12309">
            <w:pPr>
              <w:jc w:val="center"/>
              <w:rPr>
                <w:b/>
                <w:bCs/>
                <w:noProof/>
                <w:szCs w:val="22"/>
              </w:rPr>
            </w:pPr>
            <w:r w:rsidRPr="00D06725">
              <w:rPr>
                <w:b/>
                <w:bCs/>
                <w:noProof/>
                <w:szCs w:val="22"/>
              </w:rPr>
              <w:t>(N</w:t>
            </w:r>
            <w:r w:rsidR="003B6F76" w:rsidRPr="00D06725">
              <w:rPr>
                <w:b/>
                <w:bCs/>
                <w:noProof/>
                <w:szCs w:val="22"/>
              </w:rPr>
              <w:t xml:space="preserve"> </w:t>
            </w:r>
            <w:r w:rsidRPr="00D06725">
              <w:rPr>
                <w:b/>
                <w:bCs/>
                <w:noProof/>
                <w:szCs w:val="22"/>
              </w:rPr>
              <w:t>=</w:t>
            </w:r>
            <w:r w:rsidR="003B6F76" w:rsidRPr="00D06725">
              <w:rPr>
                <w:b/>
                <w:bCs/>
                <w:noProof/>
                <w:szCs w:val="22"/>
              </w:rPr>
              <w:t xml:space="preserve"> </w:t>
            </w:r>
            <w:r w:rsidRPr="00D06725">
              <w:rPr>
                <w:b/>
                <w:bCs/>
                <w:noProof/>
                <w:szCs w:val="22"/>
              </w:rPr>
              <w:t>159)</w:t>
            </w:r>
          </w:p>
        </w:tc>
      </w:tr>
      <w:tr w:rsidR="00CC1A47" w:rsidRPr="00D06725" w14:paraId="6B7B8C21" w14:textId="77777777" w:rsidTr="00C12309">
        <w:trPr>
          <w:cantSplit/>
        </w:trPr>
        <w:tc>
          <w:tcPr>
            <w:tcW w:w="9298" w:type="dxa"/>
            <w:gridSpan w:val="3"/>
            <w:vAlign w:val="center"/>
          </w:tcPr>
          <w:p w14:paraId="15D36FFA" w14:textId="77777777" w:rsidR="00CC1A47" w:rsidRPr="00D06725" w:rsidRDefault="00CC1A47" w:rsidP="00C12309">
            <w:pPr>
              <w:rPr>
                <w:b/>
                <w:bCs/>
                <w:noProof/>
                <w:szCs w:val="22"/>
              </w:rPr>
            </w:pPr>
            <w:r w:rsidRPr="00D06725">
              <w:rPr>
                <w:b/>
                <w:bCs/>
                <w:noProof/>
                <w:szCs w:val="22"/>
              </w:rPr>
              <w:t xml:space="preserve">Stopa negativnog nalaza na MRD </w:t>
            </w:r>
          </w:p>
        </w:tc>
      </w:tr>
      <w:tr w:rsidR="00CC1A47" w:rsidRPr="00D06725" w14:paraId="1F78A0AE" w14:textId="77777777" w:rsidTr="00C12309">
        <w:trPr>
          <w:cantSplit/>
        </w:trPr>
        <w:tc>
          <w:tcPr>
            <w:tcW w:w="4348" w:type="dxa"/>
          </w:tcPr>
          <w:p w14:paraId="7DBBC4AC" w14:textId="77777777" w:rsidR="00CC1A47" w:rsidRPr="00D06725" w:rsidRDefault="00CC1A47" w:rsidP="00C12309">
            <w:pPr>
              <w:rPr>
                <w:b/>
                <w:noProof/>
                <w:szCs w:val="22"/>
              </w:rPr>
            </w:pPr>
            <w:r w:rsidRPr="00D06725">
              <w:rPr>
                <w:noProof/>
                <w:szCs w:val="22"/>
              </w:rPr>
              <w:t>Koštana srž, n (%)</w:t>
            </w:r>
          </w:p>
        </w:tc>
        <w:tc>
          <w:tcPr>
            <w:tcW w:w="2473" w:type="dxa"/>
          </w:tcPr>
          <w:p w14:paraId="2774EFE6" w14:textId="77777777" w:rsidR="00CC1A47" w:rsidRPr="00D06725" w:rsidRDefault="00CC1A47" w:rsidP="00C12309">
            <w:pPr>
              <w:jc w:val="center"/>
              <w:rPr>
                <w:b/>
                <w:bCs/>
                <w:noProof/>
                <w:szCs w:val="22"/>
              </w:rPr>
            </w:pPr>
            <w:r w:rsidRPr="00D06725">
              <w:rPr>
                <w:noProof/>
                <w:szCs w:val="22"/>
              </w:rPr>
              <w:t>84 (61,8)</w:t>
            </w:r>
          </w:p>
        </w:tc>
        <w:tc>
          <w:tcPr>
            <w:tcW w:w="2477" w:type="dxa"/>
          </w:tcPr>
          <w:p w14:paraId="4C24164F" w14:textId="77777777" w:rsidR="00CC1A47" w:rsidRPr="00D06725" w:rsidRDefault="00CC1A47" w:rsidP="00C12309">
            <w:pPr>
              <w:jc w:val="center"/>
              <w:rPr>
                <w:b/>
                <w:bCs/>
                <w:noProof/>
                <w:szCs w:val="22"/>
              </w:rPr>
            </w:pPr>
            <w:r w:rsidRPr="00D06725">
              <w:rPr>
                <w:noProof/>
                <w:szCs w:val="22"/>
              </w:rPr>
              <w:t>95 (59,7)</w:t>
            </w:r>
          </w:p>
        </w:tc>
      </w:tr>
      <w:tr w:rsidR="00CC1A47" w:rsidRPr="00D06725" w14:paraId="1C18B01A" w14:textId="77777777" w:rsidTr="00C12309">
        <w:trPr>
          <w:cantSplit/>
        </w:trPr>
        <w:tc>
          <w:tcPr>
            <w:tcW w:w="4348" w:type="dxa"/>
          </w:tcPr>
          <w:p w14:paraId="71B8EDBA" w14:textId="77777777" w:rsidR="00CC1A47" w:rsidRPr="00D06725" w:rsidRDefault="00CC1A47" w:rsidP="009C79BA">
            <w:pPr>
              <w:ind w:left="284"/>
              <w:rPr>
                <w:b/>
                <w:noProof/>
                <w:szCs w:val="22"/>
              </w:rPr>
            </w:pPr>
            <w:r w:rsidRPr="00D06725">
              <w:rPr>
                <w:noProof/>
                <w:szCs w:val="22"/>
              </w:rPr>
              <w:t>95% CI</w:t>
            </w:r>
          </w:p>
        </w:tc>
        <w:tc>
          <w:tcPr>
            <w:tcW w:w="2473" w:type="dxa"/>
          </w:tcPr>
          <w:p w14:paraId="5E84F373" w14:textId="77777777" w:rsidR="00CC1A47" w:rsidRPr="00D06725" w:rsidRDefault="00CC1A47" w:rsidP="00C12309">
            <w:pPr>
              <w:jc w:val="center"/>
              <w:rPr>
                <w:rFonts w:ascii="Calibri" w:eastAsia="Calibri" w:hAnsi="Calibri"/>
                <w:noProof/>
                <w:szCs w:val="22"/>
              </w:rPr>
            </w:pPr>
            <w:r w:rsidRPr="00D06725">
              <w:rPr>
                <w:noProof/>
                <w:szCs w:val="22"/>
              </w:rPr>
              <w:t>(53,6; 69,9)</w:t>
            </w:r>
          </w:p>
        </w:tc>
        <w:tc>
          <w:tcPr>
            <w:tcW w:w="2477" w:type="dxa"/>
          </w:tcPr>
          <w:p w14:paraId="2D7C7EC9" w14:textId="77777777" w:rsidR="00CC1A47" w:rsidRPr="00D06725" w:rsidRDefault="00CC1A47" w:rsidP="00C12309">
            <w:pPr>
              <w:jc w:val="center"/>
              <w:rPr>
                <w:rFonts w:ascii="Calibri" w:eastAsia="Calibri" w:hAnsi="Calibri"/>
                <w:noProof/>
                <w:szCs w:val="22"/>
              </w:rPr>
            </w:pPr>
            <w:r w:rsidRPr="00D06725">
              <w:rPr>
                <w:noProof/>
                <w:szCs w:val="22"/>
              </w:rPr>
              <w:t>(52,1; 67,4)</w:t>
            </w:r>
          </w:p>
        </w:tc>
      </w:tr>
      <w:tr w:rsidR="00CC1A47" w:rsidRPr="00D06725" w14:paraId="550CE89E" w14:textId="77777777" w:rsidTr="00C12309">
        <w:trPr>
          <w:cantSplit/>
        </w:trPr>
        <w:tc>
          <w:tcPr>
            <w:tcW w:w="4348" w:type="dxa"/>
          </w:tcPr>
          <w:p w14:paraId="7A288911" w14:textId="77777777" w:rsidR="00CC1A47" w:rsidRPr="00D06725" w:rsidRDefault="00CC1A47" w:rsidP="00C12309">
            <w:pPr>
              <w:rPr>
                <w:noProof/>
                <w:szCs w:val="22"/>
              </w:rPr>
            </w:pPr>
            <w:r w:rsidRPr="00D06725">
              <w:rPr>
                <w:noProof/>
                <w:szCs w:val="22"/>
              </w:rPr>
              <w:t xml:space="preserve">Periferna krv, n (%) </w:t>
            </w:r>
          </w:p>
        </w:tc>
        <w:tc>
          <w:tcPr>
            <w:tcW w:w="2473" w:type="dxa"/>
          </w:tcPr>
          <w:p w14:paraId="001F5727" w14:textId="77777777" w:rsidR="00CC1A47" w:rsidRPr="00D06725" w:rsidRDefault="00CC1A47" w:rsidP="00C12309">
            <w:pPr>
              <w:jc w:val="center"/>
              <w:rPr>
                <w:noProof/>
              </w:rPr>
            </w:pPr>
            <w:r w:rsidRPr="00D06725">
              <w:rPr>
                <w:noProof/>
                <w:szCs w:val="22"/>
              </w:rPr>
              <w:t>104 (76,5)</w:t>
            </w:r>
          </w:p>
        </w:tc>
        <w:tc>
          <w:tcPr>
            <w:tcW w:w="2477" w:type="dxa"/>
          </w:tcPr>
          <w:p w14:paraId="4D5F1DF4" w14:textId="77777777" w:rsidR="00CC1A47" w:rsidRPr="00D06725" w:rsidRDefault="00CC1A47" w:rsidP="00C12309">
            <w:pPr>
              <w:jc w:val="center"/>
              <w:rPr>
                <w:noProof/>
              </w:rPr>
            </w:pPr>
            <w:r w:rsidRPr="00D06725">
              <w:rPr>
                <w:noProof/>
                <w:szCs w:val="22"/>
              </w:rPr>
              <w:t>122 (76,7)</w:t>
            </w:r>
          </w:p>
        </w:tc>
      </w:tr>
      <w:tr w:rsidR="00CC1A47" w:rsidRPr="00D06725" w14:paraId="32DFBD8B" w14:textId="77777777" w:rsidTr="00C12309">
        <w:trPr>
          <w:cantSplit/>
        </w:trPr>
        <w:tc>
          <w:tcPr>
            <w:tcW w:w="4348" w:type="dxa"/>
          </w:tcPr>
          <w:p w14:paraId="6B44C87E" w14:textId="77777777" w:rsidR="00CC1A47" w:rsidRPr="00D06725" w:rsidRDefault="00CC1A47" w:rsidP="009C79BA">
            <w:pPr>
              <w:ind w:left="284"/>
              <w:rPr>
                <w:noProof/>
                <w:szCs w:val="22"/>
              </w:rPr>
            </w:pPr>
            <w:r w:rsidRPr="00D06725">
              <w:rPr>
                <w:noProof/>
                <w:szCs w:val="22"/>
              </w:rPr>
              <w:t>95% CI</w:t>
            </w:r>
          </w:p>
        </w:tc>
        <w:tc>
          <w:tcPr>
            <w:tcW w:w="2473" w:type="dxa"/>
          </w:tcPr>
          <w:p w14:paraId="48CC7479" w14:textId="77777777" w:rsidR="00CC1A47" w:rsidRPr="00D06725" w:rsidRDefault="00CC1A47" w:rsidP="00C12309">
            <w:pPr>
              <w:jc w:val="center"/>
              <w:rPr>
                <w:noProof/>
              </w:rPr>
            </w:pPr>
            <w:r w:rsidRPr="00D06725">
              <w:rPr>
                <w:noProof/>
                <w:szCs w:val="22"/>
              </w:rPr>
              <w:t>(69,3; 83,6)</w:t>
            </w:r>
          </w:p>
        </w:tc>
        <w:tc>
          <w:tcPr>
            <w:tcW w:w="2477" w:type="dxa"/>
          </w:tcPr>
          <w:p w14:paraId="669D129B" w14:textId="77777777" w:rsidR="00CC1A47" w:rsidRPr="00D06725" w:rsidRDefault="00CC1A47" w:rsidP="00C12309">
            <w:pPr>
              <w:jc w:val="center"/>
              <w:rPr>
                <w:noProof/>
              </w:rPr>
            </w:pPr>
            <w:r w:rsidRPr="00D06725">
              <w:rPr>
                <w:noProof/>
                <w:szCs w:val="22"/>
              </w:rPr>
              <w:t>(70,2; 83,3)</w:t>
            </w:r>
          </w:p>
        </w:tc>
      </w:tr>
      <w:tr w:rsidR="00CC1A47" w:rsidRPr="00D06725" w14:paraId="18C316E6" w14:textId="77777777" w:rsidTr="00C12309">
        <w:trPr>
          <w:cantSplit/>
        </w:trPr>
        <w:tc>
          <w:tcPr>
            <w:tcW w:w="9298" w:type="dxa"/>
            <w:gridSpan w:val="3"/>
            <w:vAlign w:val="center"/>
          </w:tcPr>
          <w:p w14:paraId="4C77534A" w14:textId="77777777" w:rsidR="00CC1A47" w:rsidRPr="00D06725" w:rsidRDefault="00CC1A47" w:rsidP="00C12309">
            <w:pPr>
              <w:keepNext/>
              <w:rPr>
                <w:noProof/>
              </w:rPr>
            </w:pPr>
            <w:r w:rsidRPr="00D06725">
              <w:rPr>
                <w:b/>
                <w:bCs/>
                <w:noProof/>
                <w:szCs w:val="22"/>
              </w:rPr>
              <w:t>Stopa negativnog nalaza na MRD 3 mjeseca nakon završetka liječenja</w:t>
            </w:r>
          </w:p>
        </w:tc>
      </w:tr>
      <w:tr w:rsidR="00CC1A47" w:rsidRPr="00D06725" w14:paraId="38DCDAAD" w14:textId="77777777" w:rsidTr="00C12309">
        <w:trPr>
          <w:cantSplit/>
        </w:trPr>
        <w:tc>
          <w:tcPr>
            <w:tcW w:w="4348" w:type="dxa"/>
          </w:tcPr>
          <w:p w14:paraId="0F52474E" w14:textId="77777777" w:rsidR="00CC1A47" w:rsidRPr="00D06725" w:rsidRDefault="00CC1A47" w:rsidP="00C12309">
            <w:pPr>
              <w:rPr>
                <w:noProof/>
                <w:szCs w:val="22"/>
              </w:rPr>
            </w:pPr>
            <w:r w:rsidRPr="00D06725">
              <w:rPr>
                <w:noProof/>
                <w:szCs w:val="22"/>
              </w:rPr>
              <w:t>Koštana srž, n (%)</w:t>
            </w:r>
          </w:p>
        </w:tc>
        <w:tc>
          <w:tcPr>
            <w:tcW w:w="2473" w:type="dxa"/>
          </w:tcPr>
          <w:p w14:paraId="62863554" w14:textId="77777777" w:rsidR="00CC1A47" w:rsidRPr="00D06725" w:rsidRDefault="00CC1A47" w:rsidP="00C12309">
            <w:pPr>
              <w:jc w:val="center"/>
              <w:rPr>
                <w:noProof/>
              </w:rPr>
            </w:pPr>
            <w:r w:rsidRPr="00D06725">
              <w:rPr>
                <w:noProof/>
                <w:szCs w:val="22"/>
              </w:rPr>
              <w:t>74 (54,4)</w:t>
            </w:r>
          </w:p>
        </w:tc>
        <w:tc>
          <w:tcPr>
            <w:tcW w:w="2477" w:type="dxa"/>
          </w:tcPr>
          <w:p w14:paraId="51B8C7FB" w14:textId="77777777" w:rsidR="00CC1A47" w:rsidRPr="00D06725" w:rsidRDefault="00CC1A47" w:rsidP="00C12309">
            <w:pPr>
              <w:jc w:val="center"/>
              <w:rPr>
                <w:noProof/>
              </w:rPr>
            </w:pPr>
            <w:r w:rsidRPr="00D06725">
              <w:rPr>
                <w:noProof/>
                <w:szCs w:val="22"/>
              </w:rPr>
              <w:t>83 (52,2)</w:t>
            </w:r>
          </w:p>
        </w:tc>
      </w:tr>
      <w:tr w:rsidR="00CC1A47" w:rsidRPr="00D06725" w14:paraId="3713E7FF" w14:textId="77777777" w:rsidTr="00C12309">
        <w:trPr>
          <w:cantSplit/>
        </w:trPr>
        <w:tc>
          <w:tcPr>
            <w:tcW w:w="4348" w:type="dxa"/>
          </w:tcPr>
          <w:p w14:paraId="0BBDE74F" w14:textId="77777777" w:rsidR="00CC1A47" w:rsidRPr="00D06725" w:rsidRDefault="00CC1A47" w:rsidP="009C79BA">
            <w:pPr>
              <w:ind w:left="284"/>
              <w:rPr>
                <w:noProof/>
                <w:szCs w:val="22"/>
              </w:rPr>
            </w:pPr>
            <w:r w:rsidRPr="00D06725">
              <w:rPr>
                <w:noProof/>
                <w:szCs w:val="22"/>
              </w:rPr>
              <w:t>95% CI</w:t>
            </w:r>
          </w:p>
        </w:tc>
        <w:tc>
          <w:tcPr>
            <w:tcW w:w="2473" w:type="dxa"/>
          </w:tcPr>
          <w:p w14:paraId="0F5F679E" w14:textId="77777777" w:rsidR="00CC1A47" w:rsidRPr="00D06725" w:rsidRDefault="00CC1A47" w:rsidP="00C12309">
            <w:pPr>
              <w:jc w:val="center"/>
              <w:rPr>
                <w:noProof/>
              </w:rPr>
            </w:pPr>
            <w:r w:rsidRPr="00D06725">
              <w:rPr>
                <w:noProof/>
              </w:rPr>
              <w:t>(46,0; 62,8)</w:t>
            </w:r>
          </w:p>
        </w:tc>
        <w:tc>
          <w:tcPr>
            <w:tcW w:w="2477" w:type="dxa"/>
          </w:tcPr>
          <w:p w14:paraId="5A16C86D" w14:textId="77777777" w:rsidR="00CC1A47" w:rsidRPr="00D06725" w:rsidRDefault="00CC1A47" w:rsidP="00C12309">
            <w:pPr>
              <w:jc w:val="center"/>
              <w:rPr>
                <w:noProof/>
              </w:rPr>
            </w:pPr>
            <w:r w:rsidRPr="00D06725">
              <w:rPr>
                <w:noProof/>
              </w:rPr>
              <w:t>(44,4; 60,0)</w:t>
            </w:r>
          </w:p>
        </w:tc>
      </w:tr>
      <w:tr w:rsidR="00CC1A47" w:rsidRPr="00D06725" w14:paraId="720F2DAE" w14:textId="77777777" w:rsidTr="00C12309">
        <w:trPr>
          <w:cantSplit/>
        </w:trPr>
        <w:tc>
          <w:tcPr>
            <w:tcW w:w="4348" w:type="dxa"/>
          </w:tcPr>
          <w:p w14:paraId="11B7F8C8" w14:textId="77777777" w:rsidR="00CC1A47" w:rsidRPr="00D06725" w:rsidRDefault="00CC1A47" w:rsidP="00C12309">
            <w:pPr>
              <w:rPr>
                <w:noProof/>
                <w:szCs w:val="22"/>
              </w:rPr>
            </w:pPr>
            <w:r w:rsidRPr="00D06725">
              <w:rPr>
                <w:noProof/>
                <w:szCs w:val="22"/>
              </w:rPr>
              <w:t xml:space="preserve">Periferna krv, n (%) </w:t>
            </w:r>
          </w:p>
        </w:tc>
        <w:tc>
          <w:tcPr>
            <w:tcW w:w="2473" w:type="dxa"/>
          </w:tcPr>
          <w:p w14:paraId="59CFCDA6" w14:textId="77777777" w:rsidR="00CC1A47" w:rsidRPr="00D06725" w:rsidRDefault="00CC1A47" w:rsidP="00C12309">
            <w:pPr>
              <w:jc w:val="center"/>
              <w:rPr>
                <w:noProof/>
              </w:rPr>
            </w:pPr>
            <w:r w:rsidRPr="00D06725">
              <w:rPr>
                <w:noProof/>
                <w:szCs w:val="22"/>
              </w:rPr>
              <w:t>78 (57,4)</w:t>
            </w:r>
          </w:p>
        </w:tc>
        <w:tc>
          <w:tcPr>
            <w:tcW w:w="2477" w:type="dxa"/>
          </w:tcPr>
          <w:p w14:paraId="14112D9A" w14:textId="77777777" w:rsidR="00CC1A47" w:rsidRPr="00D06725" w:rsidRDefault="00CC1A47" w:rsidP="00C12309">
            <w:pPr>
              <w:jc w:val="center"/>
              <w:rPr>
                <w:noProof/>
              </w:rPr>
            </w:pPr>
            <w:r w:rsidRPr="00D06725">
              <w:rPr>
                <w:noProof/>
                <w:szCs w:val="22"/>
              </w:rPr>
              <w:t>90 (56,6)</w:t>
            </w:r>
          </w:p>
        </w:tc>
      </w:tr>
      <w:tr w:rsidR="00CC1A47" w:rsidRPr="00D06725" w14:paraId="3BB48D13" w14:textId="77777777" w:rsidTr="00C12309">
        <w:trPr>
          <w:cantSplit/>
        </w:trPr>
        <w:tc>
          <w:tcPr>
            <w:tcW w:w="4348" w:type="dxa"/>
          </w:tcPr>
          <w:p w14:paraId="4B586A04" w14:textId="77777777" w:rsidR="00CC1A47" w:rsidRPr="00D06725" w:rsidRDefault="00CC1A47" w:rsidP="009C79BA">
            <w:pPr>
              <w:ind w:left="284"/>
              <w:rPr>
                <w:noProof/>
                <w:szCs w:val="22"/>
              </w:rPr>
            </w:pPr>
            <w:r w:rsidRPr="00D06725">
              <w:rPr>
                <w:noProof/>
                <w:szCs w:val="22"/>
              </w:rPr>
              <w:t>95% CI</w:t>
            </w:r>
          </w:p>
        </w:tc>
        <w:tc>
          <w:tcPr>
            <w:tcW w:w="2473" w:type="dxa"/>
          </w:tcPr>
          <w:p w14:paraId="19E7F465" w14:textId="77777777" w:rsidR="00CC1A47" w:rsidRPr="00D06725" w:rsidRDefault="00CC1A47" w:rsidP="00C12309">
            <w:pPr>
              <w:jc w:val="center"/>
              <w:rPr>
                <w:noProof/>
              </w:rPr>
            </w:pPr>
            <w:r w:rsidRPr="00D06725">
              <w:rPr>
                <w:noProof/>
                <w:szCs w:val="22"/>
              </w:rPr>
              <w:t>(49,0; 65,7)</w:t>
            </w:r>
          </w:p>
        </w:tc>
        <w:tc>
          <w:tcPr>
            <w:tcW w:w="2477" w:type="dxa"/>
          </w:tcPr>
          <w:p w14:paraId="72979178" w14:textId="77777777" w:rsidR="00CC1A47" w:rsidRPr="00D06725" w:rsidRDefault="00CC1A47" w:rsidP="00C12309">
            <w:pPr>
              <w:jc w:val="center"/>
              <w:rPr>
                <w:noProof/>
              </w:rPr>
            </w:pPr>
            <w:r w:rsidRPr="00D06725">
              <w:rPr>
                <w:noProof/>
                <w:szCs w:val="22"/>
              </w:rPr>
              <w:t>(48,9; 64,3)</w:t>
            </w:r>
          </w:p>
        </w:tc>
      </w:tr>
      <w:tr w:rsidR="00CC1A47" w:rsidRPr="00D06725" w14:paraId="7EB26673" w14:textId="77777777" w:rsidTr="00C12309">
        <w:trPr>
          <w:cantSplit/>
        </w:trPr>
        <w:tc>
          <w:tcPr>
            <w:tcW w:w="9298" w:type="dxa"/>
            <w:gridSpan w:val="3"/>
            <w:tcBorders>
              <w:left w:val="nil"/>
              <w:bottom w:val="nil"/>
              <w:right w:val="nil"/>
            </w:tcBorders>
          </w:tcPr>
          <w:p w14:paraId="1894DBB6" w14:textId="77777777" w:rsidR="00CC1A47" w:rsidRPr="00D06725" w:rsidRDefault="00CC1A47" w:rsidP="009C79BA">
            <w:pPr>
              <w:tabs>
                <w:tab w:val="clear" w:pos="567"/>
              </w:tabs>
              <w:rPr>
                <w:noProof/>
                <w:sz w:val="18"/>
                <w:szCs w:val="22"/>
              </w:rPr>
            </w:pPr>
            <w:r w:rsidRPr="00D06725">
              <w:rPr>
                <w:noProof/>
                <w:sz w:val="18"/>
                <w:szCs w:val="22"/>
              </w:rPr>
              <w:t>MRD se ocjenjivao protočnom citometrijom na uzorku periferne krvi ili koštane srži u centralnom laboratoriju. Negativan status definirao se kao &lt; 1 stanice KLL</w:t>
            </w:r>
            <w:r w:rsidRPr="00D06725">
              <w:rPr>
                <w:noProof/>
                <w:sz w:val="18"/>
                <w:szCs w:val="22"/>
              </w:rPr>
              <w:noBreakHyphen/>
              <w:t>a na 10 000 leukocita (&lt; 1×10</w:t>
            </w:r>
            <w:r w:rsidRPr="00D06725">
              <w:rPr>
                <w:noProof/>
                <w:szCs w:val="22"/>
                <w:vertAlign w:val="superscript"/>
              </w:rPr>
              <w:t>4</w:t>
            </w:r>
            <w:r w:rsidRPr="00D06725">
              <w:rPr>
                <w:noProof/>
                <w:sz w:val="18"/>
                <w:szCs w:val="22"/>
              </w:rPr>
              <w:t>).</w:t>
            </w:r>
          </w:p>
          <w:p w14:paraId="21BD8560" w14:textId="77777777" w:rsidR="00CC1A47" w:rsidRPr="00D06725" w:rsidRDefault="00CC1A47" w:rsidP="00C12309">
            <w:pPr>
              <w:rPr>
                <w:noProof/>
              </w:rPr>
            </w:pPr>
            <w:r w:rsidRPr="00D06725">
              <w:rPr>
                <w:noProof/>
                <w:sz w:val="18"/>
                <w:szCs w:val="22"/>
              </w:rPr>
              <w:t>CI = interval pouzdanosti</w:t>
            </w:r>
          </w:p>
        </w:tc>
      </w:tr>
    </w:tbl>
    <w:p w14:paraId="1D113AEC" w14:textId="77777777" w:rsidR="00CC1A47" w:rsidRPr="00D06725" w:rsidRDefault="00CC1A47" w:rsidP="00CC1A47">
      <w:pPr>
        <w:rPr>
          <w:noProof/>
        </w:rPr>
      </w:pPr>
    </w:p>
    <w:p w14:paraId="390E2E00" w14:textId="79097897" w:rsidR="00CC1A47" w:rsidRPr="00D06725" w:rsidRDefault="00CC1A47" w:rsidP="00CC1A47">
      <w:pPr>
        <w:rPr>
          <w:noProof/>
        </w:rPr>
      </w:pPr>
      <w:r w:rsidRPr="00D06725">
        <w:rPr>
          <w:noProof/>
        </w:rPr>
        <w:t xml:space="preserve">U bolesnika s delecijom 17p/mutacijom gena </w:t>
      </w:r>
      <w:r w:rsidRPr="00D06725">
        <w:rPr>
          <w:i/>
          <w:iCs/>
          <w:noProof/>
        </w:rPr>
        <w:t>TP53</w:t>
      </w:r>
      <w:r w:rsidRPr="00D06725">
        <w:rPr>
          <w:noProof/>
        </w:rPr>
        <w:t xml:space="preserve"> (n</w:t>
      </w:r>
      <w:r w:rsidR="003B6F76" w:rsidRPr="00D06725">
        <w:rPr>
          <w:noProof/>
        </w:rPr>
        <w:t xml:space="preserve"> </w:t>
      </w:r>
      <w:r w:rsidRPr="00D06725">
        <w:rPr>
          <w:noProof/>
        </w:rPr>
        <w:t>=</w:t>
      </w:r>
      <w:r w:rsidR="003B6F76" w:rsidRPr="00D06725">
        <w:rPr>
          <w:noProof/>
        </w:rPr>
        <w:t xml:space="preserve"> </w:t>
      </w:r>
      <w:r w:rsidRPr="00D06725">
        <w:rPr>
          <w:noProof/>
        </w:rPr>
        <w:t>27) u ispitivanju PCYC-1142-CA ukupna stopa odgovora prema procjeni IRC</w:t>
      </w:r>
      <w:r w:rsidRPr="00D06725">
        <w:rPr>
          <w:noProof/>
        </w:rPr>
        <w:noBreakHyphen/>
        <w:t xml:space="preserve">a bila je 96,3%, stopa potpunog odgovora bila je 55,6%, a medijan trajanja potpunog odgovora nije dosegnut (raspon: 4,3 do 22,6 mjeseci). Stopa negativnog nalaza na MRD u bolesnika s delecijom 17p/mutacijom </w:t>
      </w:r>
      <w:r w:rsidRPr="00D06725">
        <w:rPr>
          <w:iCs/>
          <w:noProof/>
        </w:rPr>
        <w:t>TP53</w:t>
      </w:r>
      <w:r w:rsidRPr="00D06725">
        <w:rPr>
          <w:i/>
          <w:iCs/>
          <w:noProof/>
        </w:rPr>
        <w:t xml:space="preserve"> </w:t>
      </w:r>
      <w:r w:rsidRPr="00D06725">
        <w:rPr>
          <w:noProof/>
        </w:rPr>
        <w:t>tri mjeseca nakon završetka liječenja iznosila je 40,7% u koštanoj srži odnosno 59,3% u perifernoj krvi.</w:t>
      </w:r>
    </w:p>
    <w:p w14:paraId="70078DAA" w14:textId="77777777" w:rsidR="00CC1A47" w:rsidRPr="00D06725" w:rsidRDefault="00CC1A47" w:rsidP="00CC1A47">
      <w:pPr>
        <w:rPr>
          <w:noProof/>
        </w:rPr>
      </w:pPr>
    </w:p>
    <w:p w14:paraId="676538ED" w14:textId="05481119" w:rsidR="00CC1A47" w:rsidRPr="00D06725" w:rsidRDefault="00CC1A47" w:rsidP="00701359">
      <w:pPr>
        <w:rPr>
          <w:noProof/>
        </w:rPr>
      </w:pPr>
      <w:r w:rsidRPr="00D06725">
        <w:rPr>
          <w:noProof/>
        </w:rPr>
        <w:t>U</w:t>
      </w:r>
      <w:r w:rsidRPr="00D06725">
        <w:rPr>
          <w:noProof/>
          <w:szCs w:val="24"/>
        </w:rPr>
        <w:t xml:space="preserve"> bolesnika liječenih lijekom </w:t>
      </w:r>
      <w:r w:rsidRPr="00D06725">
        <w:rPr>
          <w:noProof/>
        </w:rPr>
        <w:t xml:space="preserve">IMBRUVICA u kombinaciji s venetoklaksom </w:t>
      </w:r>
      <w:r w:rsidRPr="00D06725">
        <w:rPr>
          <w:noProof/>
          <w:szCs w:val="24"/>
        </w:rPr>
        <w:t xml:space="preserve">nije prijavljen nijedan slučaj </w:t>
      </w:r>
      <w:r w:rsidRPr="00D06725">
        <w:rPr>
          <w:noProof/>
        </w:rPr>
        <w:t>TLS</w:t>
      </w:r>
      <w:r w:rsidRPr="00D06725">
        <w:rPr>
          <w:noProof/>
        </w:rPr>
        <w:noBreakHyphen/>
        <w:t>a.</w:t>
      </w:r>
    </w:p>
    <w:p w14:paraId="088CADCF" w14:textId="77777777" w:rsidR="00CC1A47" w:rsidRPr="00D06725" w:rsidRDefault="00CC1A47" w:rsidP="00173EE0">
      <w:pPr>
        <w:rPr>
          <w:noProof/>
          <w:snapToGrid/>
        </w:rPr>
      </w:pPr>
    </w:p>
    <w:p w14:paraId="587880D0" w14:textId="77777777" w:rsidR="000F75AA" w:rsidRPr="00D06725" w:rsidRDefault="000F75AA" w:rsidP="00173EE0">
      <w:pPr>
        <w:keepNext/>
        <w:tabs>
          <w:tab w:val="clear" w:pos="567"/>
        </w:tabs>
        <w:rPr>
          <w:i/>
          <w:noProof/>
          <w:snapToGrid/>
          <w:szCs w:val="22"/>
        </w:rPr>
      </w:pPr>
      <w:r w:rsidRPr="00D06725">
        <w:rPr>
          <w:i/>
          <w:noProof/>
          <w:snapToGrid/>
          <w:szCs w:val="22"/>
        </w:rPr>
        <w:t>Bolesnici s KLL koji su prethodno primili najmanje jednu terapiju</w:t>
      </w:r>
    </w:p>
    <w:p w14:paraId="21F29836" w14:textId="77777777" w:rsidR="00817EE4" w:rsidRPr="00D06725" w:rsidRDefault="00817EE4" w:rsidP="00173EE0">
      <w:pPr>
        <w:keepNext/>
        <w:tabs>
          <w:tab w:val="clear" w:pos="567"/>
        </w:tabs>
        <w:rPr>
          <w:i/>
          <w:noProof/>
          <w:snapToGrid/>
          <w:szCs w:val="22"/>
        </w:rPr>
      </w:pPr>
      <w:r w:rsidRPr="00D06725">
        <w:rPr>
          <w:i/>
          <w:noProof/>
          <w:snapToGrid/>
          <w:szCs w:val="22"/>
        </w:rPr>
        <w:t>Monoterapija</w:t>
      </w:r>
    </w:p>
    <w:p w14:paraId="72C611A0" w14:textId="6B6AFBA7" w:rsidR="000F75AA" w:rsidRPr="00D06725" w:rsidRDefault="000F75AA" w:rsidP="00173EE0">
      <w:pPr>
        <w:tabs>
          <w:tab w:val="clear" w:pos="567"/>
        </w:tabs>
        <w:rPr>
          <w:noProof/>
          <w:szCs w:val="22"/>
        </w:rPr>
      </w:pPr>
      <w:r w:rsidRPr="00D06725">
        <w:rPr>
          <w:noProof/>
          <w:szCs w:val="22"/>
        </w:rPr>
        <w:t xml:space="preserve">Sigurnost i djelotvornost lijeka IMBRUVICA u bolesnika s KLL-om </w:t>
      </w:r>
      <w:r w:rsidRPr="00D06725">
        <w:rPr>
          <w:noProof/>
        </w:rPr>
        <w:t>dokazan</w:t>
      </w:r>
      <w:r w:rsidR="003B6F76" w:rsidRPr="00D06725">
        <w:rPr>
          <w:noProof/>
        </w:rPr>
        <w:t>e</w:t>
      </w:r>
      <w:r w:rsidRPr="00D06725">
        <w:rPr>
          <w:noProof/>
        </w:rPr>
        <w:t xml:space="preserve"> su u jednom nekontroliranom ispitivanju i u jednom randomiziranom, kontroliranom ispitivanju.</w:t>
      </w:r>
      <w:r w:rsidRPr="00D06725">
        <w:rPr>
          <w:noProof/>
          <w:szCs w:val="22"/>
        </w:rPr>
        <w:t xml:space="preserve"> Otvoreno, multicentrično ispitivanje (PCYC</w:t>
      </w:r>
      <w:r w:rsidRPr="00D06725">
        <w:rPr>
          <w:noProof/>
          <w:szCs w:val="22"/>
        </w:rPr>
        <w:noBreakHyphen/>
        <w:t>1102</w:t>
      </w:r>
      <w:r w:rsidRPr="00D06725">
        <w:rPr>
          <w:noProof/>
          <w:szCs w:val="22"/>
        </w:rPr>
        <w:noBreakHyphen/>
        <w:t>CA) uključivalo je 51</w:t>
      </w:r>
      <w:r w:rsidRPr="00D06725">
        <w:rPr>
          <w:iCs/>
          <w:noProof/>
          <w:szCs w:val="22"/>
        </w:rPr>
        <w:t> bolesnika s relapsnim ili refraktornim KLL-om, koji su primili 420 mg jedanput dnevno</w:t>
      </w:r>
      <w:r w:rsidRPr="00D06725">
        <w:rPr>
          <w:noProof/>
          <w:szCs w:val="22"/>
        </w:rPr>
        <w:t xml:space="preserve">. Lijek IMBRUVICA bio je primjenjivan do progresije bolesti ili do neprihvatljive toksičnosti. Medijan dobi bio je 68 godina (raspon: 37 do 82 godine), medijan vremena od dijagnoze bio je 80 mjeseci, a medijan broja prethodnih liječenja bio </w:t>
      </w:r>
      <w:r w:rsidRPr="00D06725">
        <w:rPr>
          <w:noProof/>
          <w:szCs w:val="22"/>
        </w:rPr>
        <w:lastRenderedPageBreak/>
        <w:t>je 4 (raspon: 1 do 12 liječenja), uključujući 92,2% s prethodnim nukleozidnim analogom, 98,0% s prethodnim rituksimabom, 86,3% s prethodnim alkilirajućim lijekom, 39,2% s prethodnim bendamustinom i 19,6% s prethodnim ofatumumabom. Na početku je 39,2% bolesnika imalo Rai stadij IV, 45,1% imalo je veliku tumorsku masu (≥ 5 cm), 35,3% imalo je deleciju 17p i 31,4% imalo je deleciju 11q.</w:t>
      </w:r>
    </w:p>
    <w:p w14:paraId="339F284D" w14:textId="77777777" w:rsidR="000F75AA" w:rsidRPr="00D06725" w:rsidRDefault="000F75AA" w:rsidP="00173EE0">
      <w:pPr>
        <w:tabs>
          <w:tab w:val="clear" w:pos="567"/>
        </w:tabs>
        <w:rPr>
          <w:noProof/>
          <w:szCs w:val="22"/>
        </w:rPr>
      </w:pPr>
    </w:p>
    <w:p w14:paraId="7BD9F181" w14:textId="77777777" w:rsidR="000F75AA" w:rsidRPr="00D06725" w:rsidRDefault="000F75AA" w:rsidP="00173EE0">
      <w:pPr>
        <w:tabs>
          <w:tab w:val="clear" w:pos="567"/>
        </w:tabs>
        <w:rPr>
          <w:noProof/>
          <w:szCs w:val="22"/>
        </w:rPr>
      </w:pPr>
      <w:r w:rsidRPr="00D06725">
        <w:rPr>
          <w:noProof/>
          <w:szCs w:val="22"/>
        </w:rPr>
        <w:t xml:space="preserve">Ukupnu stopu odgovora procijenili su prema kriterijima </w:t>
      </w:r>
      <w:r w:rsidRPr="00D06725">
        <w:rPr>
          <w:noProof/>
        </w:rPr>
        <w:t>IWCLL</w:t>
      </w:r>
      <w:r w:rsidRPr="00D06725">
        <w:rPr>
          <w:noProof/>
        </w:rPr>
        <w:noBreakHyphen/>
        <w:t xml:space="preserve">a iz 2008. </w:t>
      </w:r>
      <w:r w:rsidRPr="00D06725">
        <w:rPr>
          <w:noProof/>
          <w:szCs w:val="22"/>
        </w:rPr>
        <w:t>ispitivači i IRC. Pri medijanu trajanja praćenja od 16,4 mjeseci, ukupna stopa odgovora prema IRC-u u 51 bolesnika s relapsnim ili refraktornim oblikom bolesti bila je 64,7% (95% CI: 50,1%; 77,6%), sve djelomični odgovori. Ukupna stopa odgovora uključujući djelomični odgovor s limfocitozom bila je 70,6%.</w:t>
      </w:r>
      <w:r w:rsidRPr="00D06725">
        <w:rPr>
          <w:noProof/>
        </w:rPr>
        <w:t xml:space="preserve"> Medijan vremena do odgovora bio je 1,9 mjeseci. </w:t>
      </w:r>
      <w:r w:rsidRPr="00D06725">
        <w:rPr>
          <w:noProof/>
          <w:szCs w:val="22"/>
        </w:rPr>
        <w:t>Trajanje odgovora bilo je u rasponu od 3,9 do 24,2 i više mjeseci. Medijan trajanja odgovora nije dostignut.</w:t>
      </w:r>
    </w:p>
    <w:p w14:paraId="7312D267" w14:textId="77777777" w:rsidR="000F75AA" w:rsidRPr="00D06725" w:rsidRDefault="000F75AA" w:rsidP="00173EE0">
      <w:pPr>
        <w:tabs>
          <w:tab w:val="clear" w:pos="567"/>
        </w:tabs>
        <w:rPr>
          <w:noProof/>
          <w:szCs w:val="22"/>
        </w:rPr>
      </w:pPr>
    </w:p>
    <w:p w14:paraId="341EB307" w14:textId="77777777" w:rsidR="000F75AA" w:rsidRPr="00D06725" w:rsidRDefault="000F75AA" w:rsidP="00173EE0">
      <w:pPr>
        <w:tabs>
          <w:tab w:val="clear" w:pos="567"/>
        </w:tabs>
        <w:rPr>
          <w:noProof/>
          <w:szCs w:val="22"/>
        </w:rPr>
      </w:pPr>
      <w:r w:rsidRPr="00D06725">
        <w:rPr>
          <w:noProof/>
          <w:szCs w:val="22"/>
        </w:rPr>
        <w:t>Randomizirano, multicentrično, otvoreno ispitivanje faze 3 lijeka IMBRUVICA naspram ofatumumaba (PCYC</w:t>
      </w:r>
      <w:r w:rsidRPr="00D06725">
        <w:rPr>
          <w:noProof/>
          <w:szCs w:val="22"/>
        </w:rPr>
        <w:noBreakHyphen/>
        <w:t>1112</w:t>
      </w:r>
      <w:r w:rsidRPr="00D06725">
        <w:rPr>
          <w:noProof/>
          <w:szCs w:val="22"/>
        </w:rPr>
        <w:noBreakHyphen/>
        <w:t>CA) bilo je provedeno u bolesnika s relapsnim ili refraktornim KLL-om. Bolesnici (n = 391) su bili randomizirani u omjeru 1:1 kako bi primili ili lijek IMBRUVICA u dozi od 420 mg dnevno do progresije bolesti ili neprihvatljive toksičnosti, ili ofatumumab do najviše 12 doza (300/2000 mg). Pedeset i sedam bolesnika randomiziranih da primaju ofatumumab, nakon progresije</w:t>
      </w:r>
      <w:r w:rsidRPr="00D06725" w:rsidDel="00450115">
        <w:rPr>
          <w:noProof/>
          <w:szCs w:val="22"/>
        </w:rPr>
        <w:t xml:space="preserve"> </w:t>
      </w:r>
      <w:r w:rsidRPr="00D06725">
        <w:rPr>
          <w:noProof/>
          <w:szCs w:val="22"/>
        </w:rPr>
        <w:t>prešlo je na lijek IMBRUVICA. Medijan dobi bio je 67 godina (raspon: 30 do 88 godina), 68% ih je bilo muškog spola i 90% ih je bilo bijele rase. Svi bolesnici imali su ECOG funkcionalni status na početku 0 ili 1. Medijan vremena od dijagnoze bio je 91 mjesec, a medijan broja prethodnih liječenja bio je 2 (raspon: 1 do 13 liječenja). Na početku, 58% bolesnika imalo je barem jedan tumor ≥ 5 cm. Trideset i dva posto bolesnika imalo je deleciju 17p</w:t>
      </w:r>
      <w:r w:rsidR="00817EE4" w:rsidRPr="00D06725">
        <w:rPr>
          <w:noProof/>
          <w:szCs w:val="22"/>
        </w:rPr>
        <w:t xml:space="preserve"> </w:t>
      </w:r>
      <w:r w:rsidR="005C41C8" w:rsidRPr="00D06725">
        <w:rPr>
          <w:noProof/>
          <w:szCs w:val="22"/>
        </w:rPr>
        <w:t>(50% njih imalo je deleciju 17p/mutaciju TP53)</w:t>
      </w:r>
      <w:r w:rsidRPr="00D06725">
        <w:rPr>
          <w:noProof/>
          <w:szCs w:val="22"/>
        </w:rPr>
        <w:t xml:space="preserve">, </w:t>
      </w:r>
      <w:r w:rsidR="00817EE4" w:rsidRPr="00D06725">
        <w:rPr>
          <w:noProof/>
          <w:szCs w:val="22"/>
        </w:rPr>
        <w:t>24</w:t>
      </w:r>
      <w:r w:rsidRPr="00D06725">
        <w:rPr>
          <w:noProof/>
          <w:szCs w:val="22"/>
        </w:rPr>
        <w:t>% imalo je deleciju 11q</w:t>
      </w:r>
      <w:r w:rsidR="00817EE4" w:rsidRPr="00D06725">
        <w:rPr>
          <w:noProof/>
          <w:szCs w:val="22"/>
        </w:rPr>
        <w:t>, dok je 47% bolesnika imalo nemutiran IGHV</w:t>
      </w:r>
      <w:r w:rsidRPr="00D06725">
        <w:rPr>
          <w:noProof/>
          <w:szCs w:val="22"/>
        </w:rPr>
        <w:t>.</w:t>
      </w:r>
    </w:p>
    <w:p w14:paraId="18C6E5E4" w14:textId="77777777" w:rsidR="000F75AA" w:rsidRPr="00D06725" w:rsidRDefault="000F75AA" w:rsidP="00173EE0">
      <w:pPr>
        <w:tabs>
          <w:tab w:val="clear" w:pos="567"/>
        </w:tabs>
        <w:rPr>
          <w:noProof/>
          <w:szCs w:val="22"/>
        </w:rPr>
      </w:pPr>
    </w:p>
    <w:p w14:paraId="216E2735" w14:textId="419BB76B" w:rsidR="000F75AA" w:rsidRPr="00D06725" w:rsidRDefault="000F75AA" w:rsidP="00173EE0">
      <w:pPr>
        <w:tabs>
          <w:tab w:val="clear" w:pos="567"/>
        </w:tabs>
        <w:rPr>
          <w:noProof/>
          <w:szCs w:val="22"/>
        </w:rPr>
      </w:pPr>
      <w:r w:rsidRPr="00D06725">
        <w:rPr>
          <w:noProof/>
          <w:szCs w:val="22"/>
        </w:rPr>
        <w:t xml:space="preserve">Preživljenje bez progresije bolesti (engl. </w:t>
      </w:r>
      <w:r w:rsidRPr="00D06725">
        <w:rPr>
          <w:i/>
          <w:noProof/>
          <w:szCs w:val="22"/>
        </w:rPr>
        <w:t>progression free survival</w:t>
      </w:r>
      <w:r w:rsidRPr="00D06725">
        <w:rPr>
          <w:noProof/>
          <w:szCs w:val="22"/>
        </w:rPr>
        <w:t>, PFS) prema procjeni IRC-a prema kriterijima IWCLL-a ukazalo je na 78% statistički značajno smanjenje rizika od smrti ili progresije bolesti za bolesnike u skupini liječenoj lijekom IMBRUVICA. OS analiza pokazala je 57% statistički značajno smanjenje rizika od smrti za bolesnike u skupini liječenoj lijekom IMBRUVICA. Rezultati djelotvornosti za ispitivanje PCYC</w:t>
      </w:r>
      <w:r w:rsidRPr="00D06725">
        <w:rPr>
          <w:noProof/>
          <w:szCs w:val="22"/>
        </w:rPr>
        <w:noBreakHyphen/>
        <w:t>1112</w:t>
      </w:r>
      <w:r w:rsidRPr="00D06725">
        <w:rPr>
          <w:noProof/>
          <w:szCs w:val="22"/>
        </w:rPr>
        <w:noBreakHyphen/>
        <w:t>CA su prikazani u Tablici </w:t>
      </w:r>
      <w:r w:rsidR="00CB26FE" w:rsidRPr="00D06725">
        <w:rPr>
          <w:noProof/>
          <w:szCs w:val="22"/>
        </w:rPr>
        <w:t>16</w:t>
      </w:r>
      <w:r w:rsidRPr="00D06725">
        <w:rPr>
          <w:noProof/>
          <w:szCs w:val="22"/>
        </w:rPr>
        <w:t>.</w:t>
      </w:r>
    </w:p>
    <w:p w14:paraId="19E2EBC1" w14:textId="77777777" w:rsidR="000F75AA" w:rsidRPr="00D06725" w:rsidRDefault="000F75AA" w:rsidP="00173EE0">
      <w:pPr>
        <w:rPr>
          <w:noProof/>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8"/>
        <w:gridCol w:w="3024"/>
        <w:gridCol w:w="3020"/>
      </w:tblGrid>
      <w:tr w:rsidR="000F75AA" w:rsidRPr="00D06725" w14:paraId="5AAA68CE" w14:textId="77777777" w:rsidTr="008964E2">
        <w:trPr>
          <w:cantSplit/>
        </w:trPr>
        <w:tc>
          <w:tcPr>
            <w:tcW w:w="9072" w:type="dxa"/>
            <w:gridSpan w:val="3"/>
            <w:tcBorders>
              <w:top w:val="nil"/>
              <w:left w:val="nil"/>
              <w:right w:val="nil"/>
            </w:tcBorders>
          </w:tcPr>
          <w:p w14:paraId="317B1A3D" w14:textId="0DD85984" w:rsidR="000F75AA" w:rsidRPr="00D06725" w:rsidRDefault="000F75AA" w:rsidP="00173EE0">
            <w:pPr>
              <w:keepNext/>
              <w:ind w:left="1134" w:hanging="1134"/>
              <w:rPr>
                <w:b/>
                <w:bCs/>
                <w:noProof/>
                <w:szCs w:val="22"/>
              </w:rPr>
            </w:pPr>
            <w:r w:rsidRPr="00D06725">
              <w:rPr>
                <w:b/>
                <w:noProof/>
                <w:szCs w:val="22"/>
              </w:rPr>
              <w:t>Tablica </w:t>
            </w:r>
            <w:r w:rsidR="00CB26FE" w:rsidRPr="00D06725">
              <w:rPr>
                <w:b/>
                <w:noProof/>
                <w:szCs w:val="22"/>
              </w:rPr>
              <w:t>16</w:t>
            </w:r>
            <w:r w:rsidRPr="00D06725">
              <w:rPr>
                <w:b/>
                <w:noProof/>
                <w:szCs w:val="22"/>
              </w:rPr>
              <w:t>:</w:t>
            </w:r>
            <w:r w:rsidRPr="00D06725">
              <w:rPr>
                <w:b/>
                <w:noProof/>
                <w:szCs w:val="22"/>
              </w:rPr>
              <w:tab/>
              <w:t>Rezultati djelotvornosti u bolesnika s KLL</w:t>
            </w:r>
            <w:r w:rsidR="002622EE" w:rsidRPr="00D06725">
              <w:rPr>
                <w:b/>
                <w:noProof/>
                <w:szCs w:val="22"/>
              </w:rPr>
              <w:t>-om</w:t>
            </w:r>
            <w:r w:rsidRPr="00D06725">
              <w:rPr>
                <w:b/>
                <w:noProof/>
                <w:szCs w:val="22"/>
              </w:rPr>
              <w:t xml:space="preserve"> (Ispitivanje PCYC</w:t>
            </w:r>
            <w:r w:rsidRPr="00D06725">
              <w:rPr>
                <w:b/>
                <w:noProof/>
                <w:szCs w:val="22"/>
              </w:rPr>
              <w:noBreakHyphen/>
              <w:t>1112</w:t>
            </w:r>
            <w:r w:rsidRPr="00D06725">
              <w:rPr>
                <w:b/>
                <w:noProof/>
                <w:szCs w:val="22"/>
              </w:rPr>
              <w:noBreakHyphen/>
              <w:t>CA)</w:t>
            </w:r>
          </w:p>
        </w:tc>
      </w:tr>
      <w:tr w:rsidR="000F75AA" w:rsidRPr="00D06725" w14:paraId="09AFE96C" w14:textId="77777777" w:rsidTr="008964E2">
        <w:trPr>
          <w:cantSplit/>
        </w:trPr>
        <w:tc>
          <w:tcPr>
            <w:tcW w:w="3028" w:type="dxa"/>
          </w:tcPr>
          <w:p w14:paraId="56838E16" w14:textId="77777777" w:rsidR="000F75AA" w:rsidRPr="00D06725" w:rsidRDefault="000F75AA" w:rsidP="00173EE0">
            <w:pPr>
              <w:keepNext/>
              <w:rPr>
                <w:b/>
                <w:noProof/>
              </w:rPr>
            </w:pPr>
            <w:r w:rsidRPr="00D06725">
              <w:rPr>
                <w:b/>
                <w:noProof/>
              </w:rPr>
              <w:t>Ishod</w:t>
            </w:r>
          </w:p>
        </w:tc>
        <w:tc>
          <w:tcPr>
            <w:tcW w:w="3024" w:type="dxa"/>
            <w:vAlign w:val="center"/>
          </w:tcPr>
          <w:p w14:paraId="0FEEC760" w14:textId="77777777" w:rsidR="000F75AA" w:rsidRPr="00D06725" w:rsidRDefault="000F75AA" w:rsidP="00173EE0">
            <w:pPr>
              <w:keepNext/>
              <w:jc w:val="center"/>
              <w:rPr>
                <w:b/>
                <w:bCs/>
                <w:noProof/>
                <w:szCs w:val="22"/>
              </w:rPr>
            </w:pPr>
            <w:r w:rsidRPr="00D06725">
              <w:rPr>
                <w:b/>
                <w:bCs/>
                <w:noProof/>
                <w:szCs w:val="22"/>
              </w:rPr>
              <w:t>IMBRUVICA</w:t>
            </w:r>
          </w:p>
          <w:p w14:paraId="56635822" w14:textId="77777777" w:rsidR="000F75AA" w:rsidRPr="00D06725" w:rsidRDefault="000F75AA" w:rsidP="00173EE0">
            <w:pPr>
              <w:keepNext/>
              <w:jc w:val="center"/>
              <w:rPr>
                <w:b/>
                <w:bCs/>
                <w:noProof/>
                <w:szCs w:val="22"/>
              </w:rPr>
            </w:pPr>
            <w:r w:rsidRPr="00D06725">
              <w:rPr>
                <w:b/>
                <w:bCs/>
                <w:noProof/>
                <w:szCs w:val="22"/>
              </w:rPr>
              <w:t>N = 195</w:t>
            </w:r>
          </w:p>
        </w:tc>
        <w:tc>
          <w:tcPr>
            <w:tcW w:w="3020" w:type="dxa"/>
            <w:vAlign w:val="center"/>
          </w:tcPr>
          <w:p w14:paraId="3C38FB46" w14:textId="77777777" w:rsidR="000F75AA" w:rsidRPr="00D06725" w:rsidRDefault="000F75AA" w:rsidP="00173EE0">
            <w:pPr>
              <w:keepNext/>
              <w:jc w:val="center"/>
              <w:rPr>
                <w:b/>
                <w:bCs/>
                <w:noProof/>
                <w:szCs w:val="22"/>
              </w:rPr>
            </w:pPr>
            <w:r w:rsidRPr="00D06725">
              <w:rPr>
                <w:b/>
                <w:bCs/>
                <w:noProof/>
                <w:szCs w:val="22"/>
              </w:rPr>
              <w:t>Ofatumumab</w:t>
            </w:r>
          </w:p>
          <w:p w14:paraId="710C8DFC" w14:textId="77777777" w:rsidR="000F75AA" w:rsidRPr="00D06725" w:rsidRDefault="000F75AA" w:rsidP="00173EE0">
            <w:pPr>
              <w:keepNext/>
              <w:jc w:val="center"/>
              <w:rPr>
                <w:b/>
                <w:bCs/>
                <w:noProof/>
                <w:szCs w:val="22"/>
              </w:rPr>
            </w:pPr>
            <w:r w:rsidRPr="00D06725">
              <w:rPr>
                <w:b/>
                <w:bCs/>
                <w:noProof/>
                <w:szCs w:val="22"/>
              </w:rPr>
              <w:t>N = 196</w:t>
            </w:r>
          </w:p>
        </w:tc>
      </w:tr>
      <w:tr w:rsidR="000F75AA" w:rsidRPr="00D06725" w14:paraId="24E62A74" w14:textId="77777777" w:rsidTr="008964E2">
        <w:trPr>
          <w:cantSplit/>
        </w:trPr>
        <w:tc>
          <w:tcPr>
            <w:tcW w:w="3028" w:type="dxa"/>
            <w:vMerge w:val="restart"/>
          </w:tcPr>
          <w:p w14:paraId="3C9A84DD" w14:textId="77777777" w:rsidR="000F75AA" w:rsidRPr="00D06725" w:rsidRDefault="000F75AA" w:rsidP="00173EE0">
            <w:pPr>
              <w:rPr>
                <w:noProof/>
                <w:vertAlign w:val="superscript"/>
              </w:rPr>
            </w:pPr>
            <w:r w:rsidRPr="00D06725">
              <w:rPr>
                <w:noProof/>
              </w:rPr>
              <w:t>Medijan PFS</w:t>
            </w:r>
            <w:r w:rsidR="00483C47" w:rsidRPr="00D06725">
              <w:rPr>
                <w:noProof/>
              </w:rPr>
              <w:t>-a</w:t>
            </w:r>
          </w:p>
        </w:tc>
        <w:tc>
          <w:tcPr>
            <w:tcW w:w="3024" w:type="dxa"/>
            <w:vAlign w:val="center"/>
          </w:tcPr>
          <w:p w14:paraId="0EE7E7B5" w14:textId="77777777" w:rsidR="000F75AA" w:rsidRPr="00D06725" w:rsidRDefault="000F75AA" w:rsidP="00173EE0">
            <w:pPr>
              <w:jc w:val="center"/>
              <w:rPr>
                <w:noProof/>
                <w:szCs w:val="22"/>
              </w:rPr>
            </w:pPr>
            <w:r w:rsidRPr="00D06725">
              <w:rPr>
                <w:noProof/>
                <w:szCs w:val="22"/>
              </w:rPr>
              <w:t>Nije dostignuto</w:t>
            </w:r>
          </w:p>
        </w:tc>
        <w:tc>
          <w:tcPr>
            <w:tcW w:w="3020" w:type="dxa"/>
            <w:vAlign w:val="center"/>
          </w:tcPr>
          <w:p w14:paraId="71B0C0ED" w14:textId="77777777" w:rsidR="000F75AA" w:rsidRPr="00D06725" w:rsidRDefault="000F75AA" w:rsidP="00173EE0">
            <w:pPr>
              <w:jc w:val="center"/>
              <w:rPr>
                <w:noProof/>
                <w:szCs w:val="22"/>
              </w:rPr>
            </w:pPr>
            <w:r w:rsidRPr="00D06725">
              <w:rPr>
                <w:noProof/>
                <w:szCs w:val="22"/>
              </w:rPr>
              <w:t>8,1 mjeseci</w:t>
            </w:r>
          </w:p>
        </w:tc>
      </w:tr>
      <w:tr w:rsidR="000F75AA" w:rsidRPr="00D06725" w14:paraId="463476EE" w14:textId="77777777" w:rsidTr="008964E2">
        <w:trPr>
          <w:cantSplit/>
        </w:trPr>
        <w:tc>
          <w:tcPr>
            <w:tcW w:w="3028" w:type="dxa"/>
            <w:vMerge/>
          </w:tcPr>
          <w:p w14:paraId="2CF75C6A" w14:textId="77777777" w:rsidR="000F75AA" w:rsidRPr="00D06725" w:rsidRDefault="000F75AA" w:rsidP="00173EE0">
            <w:pPr>
              <w:rPr>
                <w:noProof/>
              </w:rPr>
            </w:pPr>
          </w:p>
        </w:tc>
        <w:tc>
          <w:tcPr>
            <w:tcW w:w="6044" w:type="dxa"/>
            <w:gridSpan w:val="2"/>
            <w:vAlign w:val="center"/>
          </w:tcPr>
          <w:p w14:paraId="28A111CC" w14:textId="77777777" w:rsidR="000F75AA" w:rsidRPr="00D06725" w:rsidRDefault="000F75AA" w:rsidP="00173EE0">
            <w:pPr>
              <w:jc w:val="center"/>
              <w:rPr>
                <w:noProof/>
                <w:szCs w:val="22"/>
              </w:rPr>
            </w:pPr>
            <w:r w:rsidRPr="00D06725">
              <w:rPr>
                <w:noProof/>
                <w:szCs w:val="22"/>
              </w:rPr>
              <w:t>HR = 0,215 [95% CI: 0,146; 0,317]</w:t>
            </w:r>
          </w:p>
        </w:tc>
      </w:tr>
      <w:tr w:rsidR="000F75AA" w:rsidRPr="00D06725" w14:paraId="39710090" w14:textId="77777777" w:rsidTr="008964E2">
        <w:trPr>
          <w:cantSplit/>
        </w:trPr>
        <w:tc>
          <w:tcPr>
            <w:tcW w:w="3028" w:type="dxa"/>
            <w:tcBorders>
              <w:bottom w:val="single" w:sz="4" w:space="0" w:color="auto"/>
            </w:tcBorders>
          </w:tcPr>
          <w:p w14:paraId="65C36EA9" w14:textId="77777777" w:rsidR="000F75AA" w:rsidRPr="00D06725" w:rsidRDefault="000F75AA" w:rsidP="00173EE0">
            <w:pPr>
              <w:rPr>
                <w:noProof/>
              </w:rPr>
            </w:pPr>
            <w:r w:rsidRPr="00D06725">
              <w:rPr>
                <w:noProof/>
              </w:rPr>
              <w:t>OS</w:t>
            </w:r>
            <w:r w:rsidRPr="00D06725">
              <w:rPr>
                <w:noProof/>
                <w:vertAlign w:val="superscript"/>
              </w:rPr>
              <w:t>a</w:t>
            </w:r>
          </w:p>
        </w:tc>
        <w:tc>
          <w:tcPr>
            <w:tcW w:w="6044" w:type="dxa"/>
            <w:gridSpan w:val="2"/>
            <w:tcBorders>
              <w:bottom w:val="single" w:sz="4" w:space="0" w:color="auto"/>
            </w:tcBorders>
            <w:vAlign w:val="center"/>
          </w:tcPr>
          <w:p w14:paraId="1579404F" w14:textId="77777777" w:rsidR="000F75AA" w:rsidRPr="00D06725" w:rsidRDefault="000F75AA" w:rsidP="00173EE0">
            <w:pPr>
              <w:jc w:val="center"/>
              <w:rPr>
                <w:noProof/>
                <w:szCs w:val="22"/>
              </w:rPr>
            </w:pPr>
            <w:r w:rsidRPr="00D06725">
              <w:rPr>
                <w:noProof/>
                <w:szCs w:val="22"/>
              </w:rPr>
              <w:t>HR = 0,434 [95% CI: 0,238; 0,789]</w:t>
            </w:r>
            <w:r w:rsidRPr="00D06725">
              <w:rPr>
                <w:noProof/>
                <w:szCs w:val="22"/>
                <w:vertAlign w:val="superscript"/>
              </w:rPr>
              <w:t>b</w:t>
            </w:r>
          </w:p>
          <w:p w14:paraId="67A4D44A" w14:textId="77777777" w:rsidR="000F75AA" w:rsidRPr="00D06725" w:rsidRDefault="000F75AA" w:rsidP="00173EE0">
            <w:pPr>
              <w:jc w:val="center"/>
              <w:rPr>
                <w:noProof/>
                <w:szCs w:val="22"/>
              </w:rPr>
            </w:pPr>
            <w:r w:rsidRPr="00D06725">
              <w:rPr>
                <w:noProof/>
                <w:szCs w:val="22"/>
              </w:rPr>
              <w:t>HR = 0,387 [95% CI: 0,216; 0,695]</w:t>
            </w:r>
            <w:r w:rsidRPr="00D06725">
              <w:rPr>
                <w:noProof/>
                <w:szCs w:val="22"/>
                <w:vertAlign w:val="superscript"/>
              </w:rPr>
              <w:t>c</w:t>
            </w:r>
          </w:p>
        </w:tc>
      </w:tr>
      <w:tr w:rsidR="000F75AA" w:rsidRPr="00D06725" w14:paraId="5AE77508" w14:textId="77777777" w:rsidTr="008964E2">
        <w:trPr>
          <w:cantSplit/>
        </w:trPr>
        <w:tc>
          <w:tcPr>
            <w:tcW w:w="3028" w:type="dxa"/>
          </w:tcPr>
          <w:p w14:paraId="3F2F5A72" w14:textId="77777777" w:rsidR="000F75AA" w:rsidRPr="00D06725" w:rsidRDefault="000F75AA" w:rsidP="00173EE0">
            <w:pPr>
              <w:rPr>
                <w:noProof/>
              </w:rPr>
            </w:pPr>
            <w:r w:rsidRPr="00D06725">
              <w:rPr>
                <w:noProof/>
              </w:rPr>
              <w:t>ORR</w:t>
            </w:r>
            <w:r w:rsidRPr="00D06725">
              <w:rPr>
                <w:noProof/>
                <w:vertAlign w:val="superscript"/>
              </w:rPr>
              <w:t>d, e</w:t>
            </w:r>
            <w:r w:rsidRPr="00D06725">
              <w:rPr>
                <w:noProof/>
              </w:rPr>
              <w:t xml:space="preserve"> (%)</w:t>
            </w:r>
          </w:p>
        </w:tc>
        <w:tc>
          <w:tcPr>
            <w:tcW w:w="3024" w:type="dxa"/>
            <w:vAlign w:val="center"/>
          </w:tcPr>
          <w:p w14:paraId="16ADA1DB" w14:textId="77777777" w:rsidR="000F75AA" w:rsidRPr="00D06725" w:rsidRDefault="000F75AA" w:rsidP="00173EE0">
            <w:pPr>
              <w:jc w:val="center"/>
              <w:rPr>
                <w:noProof/>
                <w:szCs w:val="22"/>
              </w:rPr>
            </w:pPr>
            <w:r w:rsidRPr="00D06725">
              <w:rPr>
                <w:noProof/>
                <w:szCs w:val="22"/>
              </w:rPr>
              <w:t>42,6</w:t>
            </w:r>
          </w:p>
        </w:tc>
        <w:tc>
          <w:tcPr>
            <w:tcW w:w="3020" w:type="dxa"/>
            <w:vAlign w:val="center"/>
          </w:tcPr>
          <w:p w14:paraId="1E270B41" w14:textId="77777777" w:rsidR="000F75AA" w:rsidRPr="00D06725" w:rsidRDefault="000F75AA" w:rsidP="00173EE0">
            <w:pPr>
              <w:jc w:val="center"/>
              <w:rPr>
                <w:noProof/>
                <w:szCs w:val="22"/>
              </w:rPr>
            </w:pPr>
            <w:r w:rsidRPr="00D06725">
              <w:rPr>
                <w:noProof/>
                <w:szCs w:val="22"/>
              </w:rPr>
              <w:t>4,1</w:t>
            </w:r>
          </w:p>
        </w:tc>
      </w:tr>
      <w:tr w:rsidR="000F75AA" w:rsidRPr="00D06725" w14:paraId="613A78B3" w14:textId="77777777" w:rsidTr="008964E2">
        <w:trPr>
          <w:cantSplit/>
        </w:trPr>
        <w:tc>
          <w:tcPr>
            <w:tcW w:w="3028" w:type="dxa"/>
          </w:tcPr>
          <w:p w14:paraId="7C81AB7D" w14:textId="77777777" w:rsidR="000F75AA" w:rsidRPr="00D06725" w:rsidRDefault="000F75AA" w:rsidP="00173EE0">
            <w:pPr>
              <w:rPr>
                <w:noProof/>
              </w:rPr>
            </w:pPr>
            <w:r w:rsidRPr="00D06725">
              <w:rPr>
                <w:noProof/>
              </w:rPr>
              <w:t>ORR uključujući djelomični odgovor s limfocitozom (%)</w:t>
            </w:r>
          </w:p>
        </w:tc>
        <w:tc>
          <w:tcPr>
            <w:tcW w:w="3024" w:type="dxa"/>
            <w:vAlign w:val="center"/>
          </w:tcPr>
          <w:p w14:paraId="159CD6B8" w14:textId="77777777" w:rsidR="000F75AA" w:rsidRPr="00D06725" w:rsidRDefault="000F75AA" w:rsidP="00173EE0">
            <w:pPr>
              <w:jc w:val="center"/>
              <w:rPr>
                <w:noProof/>
                <w:szCs w:val="22"/>
              </w:rPr>
            </w:pPr>
            <w:r w:rsidRPr="00D06725">
              <w:rPr>
                <w:noProof/>
                <w:szCs w:val="22"/>
              </w:rPr>
              <w:t>62,6</w:t>
            </w:r>
          </w:p>
        </w:tc>
        <w:tc>
          <w:tcPr>
            <w:tcW w:w="3020" w:type="dxa"/>
            <w:vAlign w:val="center"/>
          </w:tcPr>
          <w:p w14:paraId="3CE61182" w14:textId="77777777" w:rsidR="000F75AA" w:rsidRPr="00D06725" w:rsidRDefault="000F75AA" w:rsidP="00173EE0">
            <w:pPr>
              <w:jc w:val="center"/>
              <w:rPr>
                <w:noProof/>
                <w:szCs w:val="22"/>
              </w:rPr>
            </w:pPr>
            <w:r w:rsidRPr="00D06725">
              <w:rPr>
                <w:noProof/>
                <w:szCs w:val="22"/>
              </w:rPr>
              <w:t>4,1</w:t>
            </w:r>
          </w:p>
        </w:tc>
      </w:tr>
      <w:tr w:rsidR="000F75AA" w:rsidRPr="00D06725" w14:paraId="5321B463" w14:textId="77777777" w:rsidTr="008964E2">
        <w:trPr>
          <w:cantSplit/>
        </w:trPr>
        <w:tc>
          <w:tcPr>
            <w:tcW w:w="9072" w:type="dxa"/>
            <w:gridSpan w:val="3"/>
            <w:tcBorders>
              <w:left w:val="nil"/>
              <w:bottom w:val="nil"/>
              <w:right w:val="nil"/>
            </w:tcBorders>
          </w:tcPr>
          <w:p w14:paraId="1B354804" w14:textId="77777777" w:rsidR="000F75AA" w:rsidRPr="00D06725" w:rsidRDefault="000F75AA" w:rsidP="00173EE0">
            <w:pPr>
              <w:tabs>
                <w:tab w:val="clear" w:pos="567"/>
                <w:tab w:val="left" w:pos="284"/>
              </w:tabs>
              <w:rPr>
                <w:noProof/>
                <w:sz w:val="18"/>
              </w:rPr>
            </w:pPr>
            <w:r w:rsidRPr="00D06725">
              <w:rPr>
                <w:noProof/>
                <w:sz w:val="18"/>
              </w:rPr>
              <w:t xml:space="preserve">HR = omjer hazarda; </w:t>
            </w:r>
            <w:r w:rsidRPr="00D06725">
              <w:rPr>
                <w:noProof/>
                <w:sz w:val="18"/>
                <w:szCs w:val="18"/>
              </w:rPr>
              <w:t>CI = interval pouzdanosti; ORR = ukupna stopa odgovora; OS = ukupno preživljenje; PFS = preživljenje bez progresije; PR = djelomični odgovor</w:t>
            </w:r>
          </w:p>
          <w:p w14:paraId="661884E3" w14:textId="77777777" w:rsidR="000F75AA" w:rsidRPr="00D06725" w:rsidRDefault="000F75AA" w:rsidP="00173EE0">
            <w:pPr>
              <w:tabs>
                <w:tab w:val="clear" w:pos="567"/>
                <w:tab w:val="left" w:pos="284"/>
              </w:tabs>
              <w:ind w:left="284" w:hanging="284"/>
              <w:rPr>
                <w:noProof/>
                <w:sz w:val="18"/>
                <w:szCs w:val="18"/>
              </w:rPr>
            </w:pPr>
            <w:r w:rsidRPr="00D06725">
              <w:rPr>
                <w:noProof/>
                <w:szCs w:val="18"/>
                <w:vertAlign w:val="superscript"/>
              </w:rPr>
              <w:t>a</w:t>
            </w:r>
            <w:r w:rsidRPr="00D06725">
              <w:rPr>
                <w:noProof/>
                <w:sz w:val="18"/>
                <w:szCs w:val="18"/>
              </w:rPr>
              <w:tab/>
              <w:t>Medijan ukupnog preživljenja nije dostignut za obje skupine. p &lt; 0,005 za ukupno preživljenje.</w:t>
            </w:r>
          </w:p>
          <w:p w14:paraId="55AEE496" w14:textId="77777777" w:rsidR="000F75AA" w:rsidRPr="00D06725" w:rsidRDefault="000F75AA" w:rsidP="00173EE0">
            <w:pPr>
              <w:tabs>
                <w:tab w:val="clear" w:pos="567"/>
                <w:tab w:val="left" w:pos="284"/>
              </w:tabs>
              <w:ind w:left="284" w:hanging="284"/>
              <w:rPr>
                <w:noProof/>
                <w:sz w:val="18"/>
                <w:szCs w:val="18"/>
              </w:rPr>
            </w:pPr>
            <w:r w:rsidRPr="00D06725">
              <w:rPr>
                <w:noProof/>
                <w:szCs w:val="18"/>
                <w:vertAlign w:val="superscript"/>
              </w:rPr>
              <w:t>b</w:t>
            </w:r>
            <w:r w:rsidRPr="00D06725">
              <w:rPr>
                <w:noProof/>
                <w:sz w:val="18"/>
                <w:szCs w:val="18"/>
              </w:rPr>
              <w:tab/>
              <w:t>Bolesnici randomizirani na ofatumumab nisu se uzeli u obzir ako su započinjali liječenje lijekom IMBRUVICA.</w:t>
            </w:r>
          </w:p>
          <w:p w14:paraId="31842C74" w14:textId="77777777" w:rsidR="000F75AA" w:rsidRPr="00D06725" w:rsidRDefault="000F75AA" w:rsidP="00173EE0">
            <w:pPr>
              <w:tabs>
                <w:tab w:val="clear" w:pos="567"/>
                <w:tab w:val="left" w:pos="284"/>
              </w:tabs>
              <w:ind w:left="284" w:hanging="284"/>
              <w:rPr>
                <w:noProof/>
                <w:sz w:val="18"/>
                <w:szCs w:val="18"/>
              </w:rPr>
            </w:pPr>
            <w:r w:rsidRPr="00D06725">
              <w:rPr>
                <w:noProof/>
                <w:szCs w:val="18"/>
                <w:vertAlign w:val="superscript"/>
              </w:rPr>
              <w:t>c</w:t>
            </w:r>
            <w:r w:rsidRPr="00D06725">
              <w:rPr>
                <w:noProof/>
                <w:sz w:val="18"/>
                <w:szCs w:val="18"/>
              </w:rPr>
              <w:tab/>
              <w:t>Analiza osjetljivosti u kojoj su se bolesnici koji su prešli iz skupine s ofatumumabom uzeli u obzir, u vrijeme prve doze lijeka IMBRUVICA.</w:t>
            </w:r>
          </w:p>
          <w:p w14:paraId="36AA2F70" w14:textId="77777777" w:rsidR="000F75AA" w:rsidRPr="00D06725" w:rsidRDefault="000F75AA" w:rsidP="00173EE0">
            <w:pPr>
              <w:tabs>
                <w:tab w:val="clear" w:pos="567"/>
                <w:tab w:val="left" w:pos="284"/>
              </w:tabs>
              <w:ind w:left="284" w:hanging="284"/>
              <w:rPr>
                <w:noProof/>
                <w:sz w:val="18"/>
                <w:szCs w:val="18"/>
              </w:rPr>
            </w:pPr>
            <w:r w:rsidRPr="00D06725">
              <w:rPr>
                <w:noProof/>
                <w:szCs w:val="18"/>
                <w:vertAlign w:val="superscript"/>
              </w:rPr>
              <w:t>d</w:t>
            </w:r>
            <w:r w:rsidRPr="00D06725">
              <w:rPr>
                <w:noProof/>
                <w:sz w:val="18"/>
                <w:szCs w:val="18"/>
              </w:rPr>
              <w:tab/>
              <w:t>Prema nezavisnom povjerenstvu za procjenu. Ponovljeni CT skenovi radi potvrde odgovora.</w:t>
            </w:r>
          </w:p>
          <w:p w14:paraId="39EAB899" w14:textId="77777777" w:rsidR="000F75AA" w:rsidRPr="00D06725" w:rsidRDefault="000F75AA" w:rsidP="00173EE0">
            <w:pPr>
              <w:tabs>
                <w:tab w:val="clear" w:pos="567"/>
                <w:tab w:val="left" w:pos="284"/>
              </w:tabs>
              <w:ind w:left="284" w:hanging="284"/>
              <w:rPr>
                <w:noProof/>
                <w:sz w:val="18"/>
                <w:szCs w:val="18"/>
              </w:rPr>
            </w:pPr>
            <w:r w:rsidRPr="00D06725">
              <w:rPr>
                <w:noProof/>
                <w:szCs w:val="18"/>
                <w:vertAlign w:val="superscript"/>
              </w:rPr>
              <w:t>e</w:t>
            </w:r>
            <w:r w:rsidRPr="00D06725">
              <w:rPr>
                <w:noProof/>
                <w:sz w:val="18"/>
                <w:szCs w:val="18"/>
              </w:rPr>
              <w:tab/>
              <w:t xml:space="preserve">Svi postignuti djelomični odgovori; p &lt; 0,0001 za ukupnu stopu odgovora. </w:t>
            </w:r>
          </w:p>
          <w:p w14:paraId="7CB8A869" w14:textId="77777777" w:rsidR="00817EE4" w:rsidRPr="00D06725" w:rsidRDefault="00817EE4" w:rsidP="00173EE0">
            <w:pPr>
              <w:tabs>
                <w:tab w:val="clear" w:pos="567"/>
                <w:tab w:val="left" w:pos="284"/>
              </w:tabs>
              <w:ind w:left="284" w:hanging="284"/>
              <w:rPr>
                <w:noProof/>
                <w:sz w:val="16"/>
                <w:szCs w:val="16"/>
              </w:rPr>
            </w:pPr>
            <w:r w:rsidRPr="00D06725">
              <w:rPr>
                <w:noProof/>
                <w:sz w:val="18"/>
                <w:szCs w:val="18"/>
              </w:rPr>
              <w:t>Medijan trajanja praćenja u sklopu ispitivanja = 9 mjeseci</w:t>
            </w:r>
          </w:p>
        </w:tc>
      </w:tr>
    </w:tbl>
    <w:p w14:paraId="4F1217B3" w14:textId="77777777" w:rsidR="000F75AA" w:rsidRPr="00D06725" w:rsidRDefault="000F75AA" w:rsidP="00173EE0">
      <w:pPr>
        <w:rPr>
          <w:noProof/>
        </w:rPr>
      </w:pPr>
    </w:p>
    <w:p w14:paraId="042410C9" w14:textId="3FEEE808" w:rsidR="000F75AA" w:rsidRPr="00D06725" w:rsidRDefault="000F75AA" w:rsidP="00173EE0">
      <w:pPr>
        <w:rPr>
          <w:noProof/>
        </w:rPr>
      </w:pPr>
      <w:r w:rsidRPr="00D06725">
        <w:rPr>
          <w:noProof/>
        </w:rPr>
        <w:t>Djelotvornost je bila slična za sve ispitivane podskupine, uključujući bolesnike sa ili bez delecije 17p, unaprijed određenog čimbenika stratifikacije (Tablica </w:t>
      </w:r>
      <w:r w:rsidR="00CB26FE" w:rsidRPr="00D06725">
        <w:rPr>
          <w:noProof/>
        </w:rPr>
        <w:t>17</w:t>
      </w:r>
      <w:r w:rsidRPr="00D06725">
        <w:rPr>
          <w:noProof/>
        </w:rPr>
        <w:t>).</w:t>
      </w:r>
    </w:p>
    <w:p w14:paraId="76A4B1ED" w14:textId="77777777" w:rsidR="000F75AA" w:rsidRPr="00D06725" w:rsidRDefault="000F75AA" w:rsidP="00173EE0">
      <w:pPr>
        <w:rPr>
          <w:noProof/>
        </w:rPr>
      </w:pPr>
    </w:p>
    <w:tbl>
      <w:tblPr>
        <w:tblW w:w="5000" w:type="pct"/>
        <w:tblBorders>
          <w:top w:val="single" w:sz="4" w:space="0" w:color="auto"/>
          <w:bottom w:val="single" w:sz="4" w:space="0" w:color="auto"/>
        </w:tblBorders>
        <w:tblLook w:val="04A0" w:firstRow="1" w:lastRow="0" w:firstColumn="1" w:lastColumn="0" w:noHBand="0" w:noVBand="1"/>
      </w:tblPr>
      <w:tblGrid>
        <w:gridCol w:w="2160"/>
        <w:gridCol w:w="2260"/>
        <w:gridCol w:w="2274"/>
        <w:gridCol w:w="2378"/>
      </w:tblGrid>
      <w:tr w:rsidR="000F75AA" w:rsidRPr="00D06725" w14:paraId="7D7A1B10" w14:textId="77777777" w:rsidTr="00026824">
        <w:trPr>
          <w:cantSplit/>
        </w:trPr>
        <w:tc>
          <w:tcPr>
            <w:tcW w:w="9072" w:type="dxa"/>
            <w:gridSpan w:val="4"/>
            <w:tcBorders>
              <w:top w:val="nil"/>
              <w:left w:val="nil"/>
              <w:bottom w:val="single" w:sz="4" w:space="0" w:color="auto"/>
              <w:right w:val="nil"/>
            </w:tcBorders>
          </w:tcPr>
          <w:p w14:paraId="274AD92B" w14:textId="4B4854E5" w:rsidR="000F75AA" w:rsidRPr="00D06725" w:rsidRDefault="000F75AA" w:rsidP="00173EE0">
            <w:pPr>
              <w:keepNext/>
              <w:ind w:left="1134" w:hanging="1134"/>
              <w:rPr>
                <w:b/>
                <w:noProof/>
                <w:szCs w:val="22"/>
              </w:rPr>
            </w:pPr>
            <w:r w:rsidRPr="00D06725">
              <w:rPr>
                <w:b/>
                <w:noProof/>
                <w:szCs w:val="22"/>
                <w:lang w:eastAsia="zh-CN"/>
              </w:rPr>
              <w:lastRenderedPageBreak/>
              <w:t>Tablica </w:t>
            </w:r>
            <w:r w:rsidR="00CB26FE" w:rsidRPr="00D06725">
              <w:rPr>
                <w:b/>
                <w:noProof/>
                <w:szCs w:val="22"/>
                <w:lang w:eastAsia="zh-CN"/>
              </w:rPr>
              <w:t>17</w:t>
            </w:r>
            <w:r w:rsidRPr="00D06725">
              <w:rPr>
                <w:b/>
                <w:noProof/>
                <w:szCs w:val="22"/>
                <w:lang w:eastAsia="zh-CN"/>
              </w:rPr>
              <w:t>:</w:t>
            </w:r>
            <w:r w:rsidRPr="00D06725">
              <w:rPr>
                <w:b/>
                <w:noProof/>
                <w:szCs w:val="22"/>
                <w:lang w:eastAsia="zh-CN"/>
              </w:rPr>
              <w:tab/>
              <w:t xml:space="preserve">PFS analiza </w:t>
            </w:r>
            <w:r w:rsidRPr="00D06725">
              <w:rPr>
                <w:b/>
                <w:noProof/>
                <w:szCs w:val="22"/>
              </w:rPr>
              <w:t>bolesti u podskupinama (Ispitivanje PCYC</w:t>
            </w:r>
            <w:r w:rsidRPr="00D06725">
              <w:rPr>
                <w:b/>
                <w:noProof/>
                <w:szCs w:val="22"/>
              </w:rPr>
              <w:noBreakHyphen/>
              <w:t>1112</w:t>
            </w:r>
            <w:r w:rsidRPr="00D06725">
              <w:rPr>
                <w:b/>
                <w:noProof/>
                <w:szCs w:val="22"/>
              </w:rPr>
              <w:noBreakHyphen/>
              <w:t>CA)</w:t>
            </w:r>
          </w:p>
        </w:tc>
      </w:tr>
      <w:tr w:rsidR="000F75AA" w:rsidRPr="00D06725" w14:paraId="674C7963" w14:textId="77777777" w:rsidTr="00527AD4">
        <w:trPr>
          <w:cantSplit/>
        </w:trPr>
        <w:tc>
          <w:tcPr>
            <w:tcW w:w="2160" w:type="dxa"/>
            <w:tcBorders>
              <w:top w:val="single" w:sz="4" w:space="0" w:color="auto"/>
              <w:left w:val="single" w:sz="4" w:space="0" w:color="auto"/>
              <w:bottom w:val="single" w:sz="4" w:space="0" w:color="auto"/>
              <w:right w:val="single" w:sz="4" w:space="0" w:color="auto"/>
            </w:tcBorders>
          </w:tcPr>
          <w:p w14:paraId="506D29DA" w14:textId="77777777" w:rsidR="000F75AA" w:rsidRPr="00D06725" w:rsidRDefault="000F75AA" w:rsidP="00173EE0">
            <w:pPr>
              <w:keepNext/>
              <w:rPr>
                <w:noProof/>
              </w:rPr>
            </w:pPr>
          </w:p>
        </w:tc>
        <w:tc>
          <w:tcPr>
            <w:tcW w:w="2260" w:type="dxa"/>
            <w:tcBorders>
              <w:top w:val="single" w:sz="4" w:space="0" w:color="auto"/>
              <w:left w:val="single" w:sz="4" w:space="0" w:color="auto"/>
              <w:bottom w:val="single" w:sz="4" w:space="0" w:color="auto"/>
              <w:right w:val="single" w:sz="4" w:space="0" w:color="auto"/>
            </w:tcBorders>
          </w:tcPr>
          <w:p w14:paraId="06EB5F8C" w14:textId="77777777" w:rsidR="000F75AA" w:rsidRPr="00D06725" w:rsidRDefault="000F75AA" w:rsidP="00173EE0">
            <w:pPr>
              <w:keepNext/>
              <w:jc w:val="center"/>
              <w:outlineLvl w:val="0"/>
              <w:rPr>
                <w:b/>
                <w:noProof/>
                <w:szCs w:val="22"/>
              </w:rPr>
            </w:pPr>
            <w:r w:rsidRPr="00D06725">
              <w:rPr>
                <w:b/>
                <w:noProof/>
                <w:szCs w:val="22"/>
              </w:rPr>
              <w:t>N</w:t>
            </w:r>
          </w:p>
        </w:tc>
        <w:tc>
          <w:tcPr>
            <w:tcW w:w="2274" w:type="dxa"/>
            <w:tcBorders>
              <w:top w:val="single" w:sz="4" w:space="0" w:color="auto"/>
              <w:left w:val="single" w:sz="4" w:space="0" w:color="auto"/>
              <w:bottom w:val="single" w:sz="4" w:space="0" w:color="auto"/>
              <w:right w:val="single" w:sz="4" w:space="0" w:color="auto"/>
            </w:tcBorders>
          </w:tcPr>
          <w:p w14:paraId="0EBD3F0D" w14:textId="77777777" w:rsidR="000F75AA" w:rsidRPr="00D06725" w:rsidRDefault="000F75AA" w:rsidP="00173EE0">
            <w:pPr>
              <w:keepNext/>
              <w:jc w:val="center"/>
              <w:outlineLvl w:val="0"/>
              <w:rPr>
                <w:b/>
                <w:noProof/>
                <w:szCs w:val="22"/>
              </w:rPr>
            </w:pPr>
            <w:r w:rsidRPr="00D06725">
              <w:rPr>
                <w:b/>
                <w:noProof/>
                <w:szCs w:val="22"/>
              </w:rPr>
              <w:t>Omjer hazarda</w:t>
            </w:r>
          </w:p>
        </w:tc>
        <w:tc>
          <w:tcPr>
            <w:tcW w:w="2378" w:type="dxa"/>
            <w:tcBorders>
              <w:top w:val="single" w:sz="4" w:space="0" w:color="auto"/>
              <w:left w:val="single" w:sz="4" w:space="0" w:color="auto"/>
              <w:bottom w:val="single" w:sz="4" w:space="0" w:color="auto"/>
              <w:right w:val="single" w:sz="4" w:space="0" w:color="auto"/>
            </w:tcBorders>
          </w:tcPr>
          <w:p w14:paraId="0D288A40" w14:textId="77777777" w:rsidR="000F75AA" w:rsidRPr="00D06725" w:rsidRDefault="000F75AA" w:rsidP="00173EE0">
            <w:pPr>
              <w:keepNext/>
              <w:tabs>
                <w:tab w:val="left" w:pos="495"/>
                <w:tab w:val="center" w:pos="1053"/>
              </w:tabs>
              <w:jc w:val="center"/>
              <w:outlineLvl w:val="0"/>
              <w:rPr>
                <w:b/>
                <w:noProof/>
                <w:szCs w:val="22"/>
              </w:rPr>
            </w:pPr>
            <w:r w:rsidRPr="00D06725">
              <w:rPr>
                <w:b/>
                <w:noProof/>
                <w:szCs w:val="22"/>
              </w:rPr>
              <w:t>95% CI</w:t>
            </w:r>
          </w:p>
        </w:tc>
      </w:tr>
      <w:tr w:rsidR="000F75AA" w:rsidRPr="00D06725" w14:paraId="6770342B" w14:textId="77777777" w:rsidTr="00026824">
        <w:trPr>
          <w:cantSplit/>
        </w:trPr>
        <w:tc>
          <w:tcPr>
            <w:tcW w:w="2160" w:type="dxa"/>
            <w:tcBorders>
              <w:top w:val="single" w:sz="4" w:space="0" w:color="auto"/>
              <w:left w:val="single" w:sz="4" w:space="0" w:color="auto"/>
              <w:bottom w:val="single" w:sz="4" w:space="0" w:color="auto"/>
              <w:right w:val="single" w:sz="4" w:space="0" w:color="auto"/>
            </w:tcBorders>
          </w:tcPr>
          <w:p w14:paraId="7BD9B762" w14:textId="77777777" w:rsidR="000F75AA" w:rsidRPr="00D06725" w:rsidRDefault="000F75AA" w:rsidP="00F73C6B">
            <w:pPr>
              <w:keepNext/>
              <w:outlineLvl w:val="0"/>
              <w:rPr>
                <w:noProof/>
                <w:szCs w:val="22"/>
              </w:rPr>
            </w:pPr>
            <w:r w:rsidRPr="00D06725">
              <w:rPr>
                <w:noProof/>
                <w:szCs w:val="22"/>
              </w:rPr>
              <w:t>Svi ispitanici</w:t>
            </w:r>
          </w:p>
        </w:tc>
        <w:tc>
          <w:tcPr>
            <w:tcW w:w="2260" w:type="dxa"/>
            <w:tcBorders>
              <w:top w:val="single" w:sz="4" w:space="0" w:color="auto"/>
              <w:left w:val="single" w:sz="4" w:space="0" w:color="auto"/>
              <w:bottom w:val="single" w:sz="4" w:space="0" w:color="auto"/>
              <w:right w:val="single" w:sz="4" w:space="0" w:color="auto"/>
            </w:tcBorders>
          </w:tcPr>
          <w:p w14:paraId="6A5D246F" w14:textId="77777777" w:rsidR="000F75AA" w:rsidRPr="00D06725" w:rsidRDefault="000F75AA" w:rsidP="00173EE0">
            <w:pPr>
              <w:jc w:val="center"/>
              <w:outlineLvl w:val="0"/>
              <w:rPr>
                <w:noProof/>
                <w:szCs w:val="22"/>
              </w:rPr>
            </w:pPr>
            <w:r w:rsidRPr="00D06725">
              <w:rPr>
                <w:noProof/>
                <w:szCs w:val="22"/>
              </w:rPr>
              <w:t>391</w:t>
            </w:r>
          </w:p>
        </w:tc>
        <w:tc>
          <w:tcPr>
            <w:tcW w:w="2274" w:type="dxa"/>
            <w:tcBorders>
              <w:top w:val="single" w:sz="4" w:space="0" w:color="auto"/>
              <w:left w:val="single" w:sz="4" w:space="0" w:color="auto"/>
              <w:bottom w:val="single" w:sz="4" w:space="0" w:color="auto"/>
              <w:right w:val="single" w:sz="4" w:space="0" w:color="auto"/>
            </w:tcBorders>
          </w:tcPr>
          <w:p w14:paraId="124B9DA7" w14:textId="77777777" w:rsidR="000F75AA" w:rsidRPr="00D06725" w:rsidRDefault="000F75AA" w:rsidP="00173EE0">
            <w:pPr>
              <w:jc w:val="center"/>
              <w:outlineLvl w:val="0"/>
              <w:rPr>
                <w:noProof/>
                <w:szCs w:val="22"/>
              </w:rPr>
            </w:pPr>
            <w:r w:rsidRPr="00D06725">
              <w:rPr>
                <w:noProof/>
                <w:szCs w:val="22"/>
              </w:rPr>
              <w:t>0,210</w:t>
            </w:r>
          </w:p>
        </w:tc>
        <w:tc>
          <w:tcPr>
            <w:tcW w:w="2378" w:type="dxa"/>
            <w:tcBorders>
              <w:top w:val="single" w:sz="4" w:space="0" w:color="auto"/>
              <w:left w:val="single" w:sz="4" w:space="0" w:color="auto"/>
              <w:bottom w:val="single" w:sz="4" w:space="0" w:color="auto"/>
              <w:right w:val="single" w:sz="4" w:space="0" w:color="auto"/>
            </w:tcBorders>
          </w:tcPr>
          <w:p w14:paraId="79EBD5A6" w14:textId="77777777" w:rsidR="000F75AA" w:rsidRPr="00D06725" w:rsidRDefault="000F75AA" w:rsidP="00173EE0">
            <w:pPr>
              <w:jc w:val="center"/>
              <w:outlineLvl w:val="0"/>
              <w:rPr>
                <w:noProof/>
                <w:szCs w:val="22"/>
              </w:rPr>
            </w:pPr>
            <w:r w:rsidRPr="00D06725">
              <w:rPr>
                <w:noProof/>
                <w:szCs w:val="22"/>
              </w:rPr>
              <w:t>(0,143; 0,308)</w:t>
            </w:r>
          </w:p>
        </w:tc>
      </w:tr>
      <w:tr w:rsidR="00026824" w:rsidRPr="00D06725" w14:paraId="48466461" w14:textId="77777777" w:rsidTr="00527AD4">
        <w:trPr>
          <w:cantSplit/>
        </w:trPr>
        <w:tc>
          <w:tcPr>
            <w:tcW w:w="9072" w:type="dxa"/>
            <w:gridSpan w:val="4"/>
            <w:tcBorders>
              <w:top w:val="single" w:sz="4" w:space="0" w:color="auto"/>
              <w:left w:val="single" w:sz="4" w:space="0" w:color="auto"/>
              <w:bottom w:val="single" w:sz="4" w:space="0" w:color="auto"/>
              <w:right w:val="single" w:sz="4" w:space="0" w:color="auto"/>
            </w:tcBorders>
            <w:vAlign w:val="center"/>
          </w:tcPr>
          <w:p w14:paraId="460BA85A" w14:textId="3C283467" w:rsidR="00026824" w:rsidRPr="00D06725" w:rsidRDefault="00026824" w:rsidP="00527AD4">
            <w:pPr>
              <w:outlineLvl w:val="0"/>
              <w:rPr>
                <w:b/>
                <w:noProof/>
                <w:szCs w:val="22"/>
              </w:rPr>
            </w:pPr>
            <w:r w:rsidRPr="00D06725">
              <w:rPr>
                <w:b/>
                <w:noProof/>
                <w:szCs w:val="22"/>
              </w:rPr>
              <w:t>Delecija 17p</w:t>
            </w:r>
          </w:p>
        </w:tc>
      </w:tr>
      <w:tr w:rsidR="000F75AA" w:rsidRPr="00D06725" w14:paraId="0D34788B" w14:textId="77777777" w:rsidTr="00527AD4">
        <w:trPr>
          <w:cantSplit/>
        </w:trPr>
        <w:tc>
          <w:tcPr>
            <w:tcW w:w="2160" w:type="dxa"/>
            <w:tcBorders>
              <w:top w:val="single" w:sz="4" w:space="0" w:color="auto"/>
              <w:left w:val="single" w:sz="4" w:space="0" w:color="auto"/>
              <w:bottom w:val="single" w:sz="4" w:space="0" w:color="auto"/>
              <w:right w:val="single" w:sz="4" w:space="0" w:color="auto"/>
            </w:tcBorders>
          </w:tcPr>
          <w:p w14:paraId="4F85B55A" w14:textId="77777777" w:rsidR="000F75AA" w:rsidRPr="00D06725" w:rsidRDefault="000F75AA" w:rsidP="00173EE0">
            <w:pPr>
              <w:ind w:left="284"/>
              <w:outlineLvl w:val="0"/>
              <w:rPr>
                <w:noProof/>
                <w:szCs w:val="22"/>
              </w:rPr>
            </w:pPr>
            <w:r w:rsidRPr="00D06725">
              <w:rPr>
                <w:noProof/>
                <w:szCs w:val="22"/>
              </w:rPr>
              <w:t>Da</w:t>
            </w:r>
          </w:p>
        </w:tc>
        <w:tc>
          <w:tcPr>
            <w:tcW w:w="2260" w:type="dxa"/>
            <w:tcBorders>
              <w:top w:val="single" w:sz="4" w:space="0" w:color="auto"/>
              <w:left w:val="single" w:sz="4" w:space="0" w:color="auto"/>
              <w:bottom w:val="single" w:sz="4" w:space="0" w:color="auto"/>
              <w:right w:val="single" w:sz="4" w:space="0" w:color="auto"/>
            </w:tcBorders>
          </w:tcPr>
          <w:p w14:paraId="578B2EE9" w14:textId="77777777" w:rsidR="000F75AA" w:rsidRPr="00D06725" w:rsidRDefault="000F75AA" w:rsidP="00173EE0">
            <w:pPr>
              <w:jc w:val="center"/>
              <w:outlineLvl w:val="0"/>
              <w:rPr>
                <w:noProof/>
                <w:szCs w:val="22"/>
              </w:rPr>
            </w:pPr>
            <w:r w:rsidRPr="00D06725">
              <w:rPr>
                <w:noProof/>
                <w:szCs w:val="22"/>
              </w:rPr>
              <w:t>127</w:t>
            </w:r>
          </w:p>
        </w:tc>
        <w:tc>
          <w:tcPr>
            <w:tcW w:w="2274" w:type="dxa"/>
            <w:tcBorders>
              <w:top w:val="single" w:sz="4" w:space="0" w:color="auto"/>
              <w:left w:val="single" w:sz="4" w:space="0" w:color="auto"/>
              <w:bottom w:val="single" w:sz="4" w:space="0" w:color="auto"/>
              <w:right w:val="single" w:sz="4" w:space="0" w:color="auto"/>
            </w:tcBorders>
          </w:tcPr>
          <w:p w14:paraId="11938C18" w14:textId="77777777" w:rsidR="000F75AA" w:rsidRPr="00D06725" w:rsidRDefault="000F75AA" w:rsidP="00173EE0">
            <w:pPr>
              <w:jc w:val="center"/>
              <w:outlineLvl w:val="0"/>
              <w:rPr>
                <w:noProof/>
                <w:szCs w:val="22"/>
              </w:rPr>
            </w:pPr>
            <w:r w:rsidRPr="00D06725">
              <w:rPr>
                <w:noProof/>
                <w:szCs w:val="22"/>
              </w:rPr>
              <w:t>0,247</w:t>
            </w:r>
          </w:p>
        </w:tc>
        <w:tc>
          <w:tcPr>
            <w:tcW w:w="2378" w:type="dxa"/>
            <w:tcBorders>
              <w:top w:val="single" w:sz="4" w:space="0" w:color="auto"/>
              <w:left w:val="single" w:sz="4" w:space="0" w:color="auto"/>
              <w:bottom w:val="single" w:sz="4" w:space="0" w:color="auto"/>
              <w:right w:val="single" w:sz="4" w:space="0" w:color="auto"/>
            </w:tcBorders>
          </w:tcPr>
          <w:p w14:paraId="64723A53" w14:textId="77777777" w:rsidR="000F75AA" w:rsidRPr="00D06725" w:rsidRDefault="000F75AA" w:rsidP="00173EE0">
            <w:pPr>
              <w:jc w:val="center"/>
              <w:outlineLvl w:val="0"/>
              <w:rPr>
                <w:noProof/>
                <w:szCs w:val="22"/>
              </w:rPr>
            </w:pPr>
            <w:r w:rsidRPr="00D06725">
              <w:rPr>
                <w:noProof/>
                <w:szCs w:val="22"/>
              </w:rPr>
              <w:t>(0,136; 0,450)</w:t>
            </w:r>
          </w:p>
        </w:tc>
      </w:tr>
      <w:tr w:rsidR="000F75AA" w:rsidRPr="00D06725" w14:paraId="4F393A82" w14:textId="77777777" w:rsidTr="00527AD4">
        <w:trPr>
          <w:cantSplit/>
        </w:trPr>
        <w:tc>
          <w:tcPr>
            <w:tcW w:w="2160" w:type="dxa"/>
            <w:tcBorders>
              <w:top w:val="single" w:sz="4" w:space="0" w:color="auto"/>
              <w:left w:val="single" w:sz="4" w:space="0" w:color="auto"/>
              <w:bottom w:val="single" w:sz="4" w:space="0" w:color="auto"/>
              <w:right w:val="single" w:sz="4" w:space="0" w:color="auto"/>
            </w:tcBorders>
          </w:tcPr>
          <w:p w14:paraId="31011FAC" w14:textId="77777777" w:rsidR="000F75AA" w:rsidRPr="00D06725" w:rsidRDefault="000F75AA" w:rsidP="00173EE0">
            <w:pPr>
              <w:ind w:left="284"/>
              <w:outlineLvl w:val="0"/>
              <w:rPr>
                <w:noProof/>
                <w:szCs w:val="22"/>
              </w:rPr>
            </w:pPr>
            <w:r w:rsidRPr="00D06725">
              <w:rPr>
                <w:noProof/>
                <w:szCs w:val="22"/>
              </w:rPr>
              <w:t>Ne</w:t>
            </w:r>
          </w:p>
        </w:tc>
        <w:tc>
          <w:tcPr>
            <w:tcW w:w="2260" w:type="dxa"/>
            <w:tcBorders>
              <w:top w:val="single" w:sz="4" w:space="0" w:color="auto"/>
              <w:left w:val="single" w:sz="4" w:space="0" w:color="auto"/>
              <w:bottom w:val="single" w:sz="4" w:space="0" w:color="auto"/>
              <w:right w:val="single" w:sz="4" w:space="0" w:color="auto"/>
            </w:tcBorders>
          </w:tcPr>
          <w:p w14:paraId="1328E5A6" w14:textId="77777777" w:rsidR="000F75AA" w:rsidRPr="00D06725" w:rsidRDefault="000F75AA" w:rsidP="00173EE0">
            <w:pPr>
              <w:jc w:val="center"/>
              <w:outlineLvl w:val="0"/>
              <w:rPr>
                <w:noProof/>
                <w:szCs w:val="22"/>
              </w:rPr>
            </w:pPr>
            <w:r w:rsidRPr="00D06725">
              <w:rPr>
                <w:noProof/>
                <w:szCs w:val="22"/>
              </w:rPr>
              <w:t>264</w:t>
            </w:r>
          </w:p>
        </w:tc>
        <w:tc>
          <w:tcPr>
            <w:tcW w:w="2274" w:type="dxa"/>
            <w:tcBorders>
              <w:top w:val="single" w:sz="4" w:space="0" w:color="auto"/>
              <w:left w:val="single" w:sz="4" w:space="0" w:color="auto"/>
              <w:bottom w:val="single" w:sz="4" w:space="0" w:color="auto"/>
              <w:right w:val="single" w:sz="4" w:space="0" w:color="auto"/>
            </w:tcBorders>
          </w:tcPr>
          <w:p w14:paraId="22FED4D1" w14:textId="77777777" w:rsidR="000F75AA" w:rsidRPr="00D06725" w:rsidRDefault="000F75AA" w:rsidP="00173EE0">
            <w:pPr>
              <w:jc w:val="center"/>
              <w:outlineLvl w:val="0"/>
              <w:rPr>
                <w:noProof/>
                <w:szCs w:val="22"/>
              </w:rPr>
            </w:pPr>
            <w:r w:rsidRPr="00D06725">
              <w:rPr>
                <w:noProof/>
                <w:szCs w:val="22"/>
              </w:rPr>
              <w:t>0,194</w:t>
            </w:r>
          </w:p>
        </w:tc>
        <w:tc>
          <w:tcPr>
            <w:tcW w:w="2378" w:type="dxa"/>
            <w:tcBorders>
              <w:top w:val="single" w:sz="4" w:space="0" w:color="auto"/>
              <w:left w:val="single" w:sz="4" w:space="0" w:color="auto"/>
              <w:bottom w:val="single" w:sz="4" w:space="0" w:color="auto"/>
              <w:right w:val="single" w:sz="4" w:space="0" w:color="auto"/>
            </w:tcBorders>
          </w:tcPr>
          <w:p w14:paraId="253722A8" w14:textId="77777777" w:rsidR="000F75AA" w:rsidRPr="00D06725" w:rsidRDefault="000F75AA" w:rsidP="00173EE0">
            <w:pPr>
              <w:jc w:val="center"/>
              <w:outlineLvl w:val="0"/>
              <w:rPr>
                <w:noProof/>
                <w:szCs w:val="22"/>
              </w:rPr>
            </w:pPr>
            <w:r w:rsidRPr="00D06725">
              <w:rPr>
                <w:noProof/>
                <w:szCs w:val="22"/>
              </w:rPr>
              <w:t>(0,117; 0,323)</w:t>
            </w:r>
          </w:p>
        </w:tc>
      </w:tr>
      <w:tr w:rsidR="00026824" w:rsidRPr="00D06725" w14:paraId="02AA975C" w14:textId="77777777" w:rsidTr="00527AD4">
        <w:trPr>
          <w:cantSplit/>
        </w:trPr>
        <w:tc>
          <w:tcPr>
            <w:tcW w:w="9072" w:type="dxa"/>
            <w:gridSpan w:val="4"/>
            <w:tcBorders>
              <w:top w:val="single" w:sz="4" w:space="0" w:color="auto"/>
              <w:left w:val="single" w:sz="4" w:space="0" w:color="auto"/>
              <w:bottom w:val="single" w:sz="4" w:space="0" w:color="auto"/>
              <w:right w:val="single" w:sz="4" w:space="0" w:color="auto"/>
            </w:tcBorders>
            <w:vAlign w:val="center"/>
          </w:tcPr>
          <w:p w14:paraId="15D760D5" w14:textId="7E474DCE" w:rsidR="00026824" w:rsidRPr="00D06725" w:rsidRDefault="00026824" w:rsidP="00527AD4">
            <w:pPr>
              <w:outlineLvl w:val="0"/>
              <w:rPr>
                <w:b/>
                <w:noProof/>
                <w:szCs w:val="22"/>
              </w:rPr>
            </w:pPr>
            <w:r w:rsidRPr="00D06725">
              <w:rPr>
                <w:b/>
                <w:noProof/>
                <w:szCs w:val="22"/>
              </w:rPr>
              <w:t>Bolest refraktorna na analoge purina</w:t>
            </w:r>
          </w:p>
        </w:tc>
      </w:tr>
      <w:tr w:rsidR="000F75AA" w:rsidRPr="00D06725" w14:paraId="1746AC98" w14:textId="77777777" w:rsidTr="00527AD4">
        <w:trPr>
          <w:cantSplit/>
        </w:trPr>
        <w:tc>
          <w:tcPr>
            <w:tcW w:w="2160" w:type="dxa"/>
            <w:tcBorders>
              <w:top w:val="single" w:sz="4" w:space="0" w:color="auto"/>
              <w:left w:val="single" w:sz="4" w:space="0" w:color="auto"/>
              <w:bottom w:val="single" w:sz="4" w:space="0" w:color="auto"/>
              <w:right w:val="single" w:sz="4" w:space="0" w:color="auto"/>
            </w:tcBorders>
          </w:tcPr>
          <w:p w14:paraId="657D5EF0" w14:textId="77777777" w:rsidR="000F75AA" w:rsidRPr="00D06725" w:rsidRDefault="000F75AA" w:rsidP="00173EE0">
            <w:pPr>
              <w:ind w:left="284"/>
              <w:outlineLvl w:val="0"/>
              <w:rPr>
                <w:noProof/>
                <w:szCs w:val="22"/>
              </w:rPr>
            </w:pPr>
            <w:r w:rsidRPr="00D06725">
              <w:rPr>
                <w:noProof/>
                <w:szCs w:val="22"/>
              </w:rPr>
              <w:t>Da</w:t>
            </w:r>
          </w:p>
        </w:tc>
        <w:tc>
          <w:tcPr>
            <w:tcW w:w="2260" w:type="dxa"/>
            <w:tcBorders>
              <w:top w:val="single" w:sz="4" w:space="0" w:color="auto"/>
              <w:left w:val="single" w:sz="4" w:space="0" w:color="auto"/>
              <w:bottom w:val="single" w:sz="4" w:space="0" w:color="auto"/>
              <w:right w:val="single" w:sz="4" w:space="0" w:color="auto"/>
            </w:tcBorders>
          </w:tcPr>
          <w:p w14:paraId="15B01813" w14:textId="77777777" w:rsidR="000F75AA" w:rsidRPr="00D06725" w:rsidRDefault="000F75AA" w:rsidP="00173EE0">
            <w:pPr>
              <w:jc w:val="center"/>
              <w:outlineLvl w:val="0"/>
              <w:rPr>
                <w:noProof/>
                <w:szCs w:val="22"/>
              </w:rPr>
            </w:pPr>
            <w:r w:rsidRPr="00D06725">
              <w:rPr>
                <w:noProof/>
                <w:szCs w:val="22"/>
              </w:rPr>
              <w:t>175</w:t>
            </w:r>
          </w:p>
        </w:tc>
        <w:tc>
          <w:tcPr>
            <w:tcW w:w="2274" w:type="dxa"/>
            <w:tcBorders>
              <w:top w:val="single" w:sz="4" w:space="0" w:color="auto"/>
              <w:left w:val="single" w:sz="4" w:space="0" w:color="auto"/>
              <w:bottom w:val="single" w:sz="4" w:space="0" w:color="auto"/>
              <w:right w:val="single" w:sz="4" w:space="0" w:color="auto"/>
            </w:tcBorders>
          </w:tcPr>
          <w:p w14:paraId="1F985730" w14:textId="77777777" w:rsidR="000F75AA" w:rsidRPr="00D06725" w:rsidRDefault="000F75AA" w:rsidP="00173EE0">
            <w:pPr>
              <w:jc w:val="center"/>
              <w:outlineLvl w:val="0"/>
              <w:rPr>
                <w:noProof/>
                <w:szCs w:val="22"/>
              </w:rPr>
            </w:pPr>
            <w:r w:rsidRPr="00D06725">
              <w:rPr>
                <w:noProof/>
                <w:szCs w:val="22"/>
              </w:rPr>
              <w:t>0,178</w:t>
            </w:r>
          </w:p>
        </w:tc>
        <w:tc>
          <w:tcPr>
            <w:tcW w:w="2378" w:type="dxa"/>
            <w:tcBorders>
              <w:top w:val="single" w:sz="4" w:space="0" w:color="auto"/>
              <w:left w:val="single" w:sz="4" w:space="0" w:color="auto"/>
              <w:bottom w:val="single" w:sz="4" w:space="0" w:color="auto"/>
              <w:right w:val="single" w:sz="4" w:space="0" w:color="auto"/>
            </w:tcBorders>
          </w:tcPr>
          <w:p w14:paraId="32558E73" w14:textId="77777777" w:rsidR="000F75AA" w:rsidRPr="00D06725" w:rsidRDefault="000F75AA" w:rsidP="00173EE0">
            <w:pPr>
              <w:jc w:val="center"/>
              <w:outlineLvl w:val="0"/>
              <w:rPr>
                <w:noProof/>
                <w:szCs w:val="22"/>
              </w:rPr>
            </w:pPr>
            <w:r w:rsidRPr="00D06725">
              <w:rPr>
                <w:noProof/>
                <w:szCs w:val="22"/>
              </w:rPr>
              <w:t>(0,100; 0,320)</w:t>
            </w:r>
          </w:p>
        </w:tc>
      </w:tr>
      <w:tr w:rsidR="000F75AA" w:rsidRPr="00D06725" w14:paraId="40664410" w14:textId="77777777" w:rsidTr="00527AD4">
        <w:trPr>
          <w:cantSplit/>
        </w:trPr>
        <w:tc>
          <w:tcPr>
            <w:tcW w:w="2160" w:type="dxa"/>
            <w:tcBorders>
              <w:top w:val="single" w:sz="4" w:space="0" w:color="auto"/>
              <w:left w:val="single" w:sz="4" w:space="0" w:color="auto"/>
              <w:bottom w:val="single" w:sz="4" w:space="0" w:color="auto"/>
              <w:right w:val="single" w:sz="4" w:space="0" w:color="auto"/>
            </w:tcBorders>
          </w:tcPr>
          <w:p w14:paraId="0D57FC64" w14:textId="77777777" w:rsidR="000F75AA" w:rsidRPr="00D06725" w:rsidRDefault="000F75AA" w:rsidP="00173EE0">
            <w:pPr>
              <w:ind w:left="284"/>
              <w:outlineLvl w:val="0"/>
              <w:rPr>
                <w:noProof/>
                <w:szCs w:val="22"/>
              </w:rPr>
            </w:pPr>
            <w:r w:rsidRPr="00D06725">
              <w:rPr>
                <w:noProof/>
                <w:szCs w:val="22"/>
              </w:rPr>
              <w:t>Ne</w:t>
            </w:r>
          </w:p>
        </w:tc>
        <w:tc>
          <w:tcPr>
            <w:tcW w:w="2260" w:type="dxa"/>
            <w:tcBorders>
              <w:top w:val="single" w:sz="4" w:space="0" w:color="auto"/>
              <w:left w:val="single" w:sz="4" w:space="0" w:color="auto"/>
              <w:bottom w:val="single" w:sz="4" w:space="0" w:color="auto"/>
              <w:right w:val="single" w:sz="4" w:space="0" w:color="auto"/>
            </w:tcBorders>
          </w:tcPr>
          <w:p w14:paraId="037A5283" w14:textId="77777777" w:rsidR="000F75AA" w:rsidRPr="00D06725" w:rsidRDefault="000F75AA" w:rsidP="00173EE0">
            <w:pPr>
              <w:jc w:val="center"/>
              <w:outlineLvl w:val="0"/>
              <w:rPr>
                <w:noProof/>
                <w:szCs w:val="22"/>
              </w:rPr>
            </w:pPr>
            <w:r w:rsidRPr="00D06725">
              <w:rPr>
                <w:noProof/>
                <w:szCs w:val="22"/>
              </w:rPr>
              <w:t>216</w:t>
            </w:r>
          </w:p>
        </w:tc>
        <w:tc>
          <w:tcPr>
            <w:tcW w:w="2274" w:type="dxa"/>
            <w:tcBorders>
              <w:top w:val="single" w:sz="4" w:space="0" w:color="auto"/>
              <w:left w:val="single" w:sz="4" w:space="0" w:color="auto"/>
              <w:bottom w:val="single" w:sz="4" w:space="0" w:color="auto"/>
              <w:right w:val="single" w:sz="4" w:space="0" w:color="auto"/>
            </w:tcBorders>
          </w:tcPr>
          <w:p w14:paraId="06BC1853" w14:textId="77777777" w:rsidR="000F75AA" w:rsidRPr="00D06725" w:rsidRDefault="000F75AA" w:rsidP="00173EE0">
            <w:pPr>
              <w:jc w:val="center"/>
              <w:outlineLvl w:val="0"/>
              <w:rPr>
                <w:noProof/>
                <w:szCs w:val="22"/>
              </w:rPr>
            </w:pPr>
            <w:r w:rsidRPr="00D06725">
              <w:rPr>
                <w:noProof/>
                <w:szCs w:val="22"/>
              </w:rPr>
              <w:t>0,242</w:t>
            </w:r>
          </w:p>
        </w:tc>
        <w:tc>
          <w:tcPr>
            <w:tcW w:w="2378" w:type="dxa"/>
            <w:tcBorders>
              <w:top w:val="single" w:sz="4" w:space="0" w:color="auto"/>
              <w:left w:val="single" w:sz="4" w:space="0" w:color="auto"/>
              <w:bottom w:val="single" w:sz="4" w:space="0" w:color="auto"/>
              <w:right w:val="single" w:sz="4" w:space="0" w:color="auto"/>
            </w:tcBorders>
          </w:tcPr>
          <w:p w14:paraId="78FDEC7C" w14:textId="77777777" w:rsidR="000F75AA" w:rsidRPr="00D06725" w:rsidRDefault="000F75AA" w:rsidP="00173EE0">
            <w:pPr>
              <w:jc w:val="center"/>
              <w:outlineLvl w:val="0"/>
              <w:rPr>
                <w:noProof/>
                <w:szCs w:val="22"/>
              </w:rPr>
            </w:pPr>
            <w:r w:rsidRPr="00D06725">
              <w:rPr>
                <w:noProof/>
                <w:szCs w:val="22"/>
              </w:rPr>
              <w:t>(0.145; 0.404)</w:t>
            </w:r>
          </w:p>
        </w:tc>
      </w:tr>
      <w:tr w:rsidR="00026824" w:rsidRPr="00D06725" w14:paraId="5995E4F6" w14:textId="77777777" w:rsidTr="00527AD4">
        <w:trPr>
          <w:cantSplit/>
        </w:trPr>
        <w:tc>
          <w:tcPr>
            <w:tcW w:w="9072" w:type="dxa"/>
            <w:gridSpan w:val="4"/>
            <w:tcBorders>
              <w:top w:val="single" w:sz="4" w:space="0" w:color="auto"/>
              <w:left w:val="single" w:sz="4" w:space="0" w:color="auto"/>
              <w:bottom w:val="single" w:sz="4" w:space="0" w:color="auto"/>
              <w:right w:val="single" w:sz="4" w:space="0" w:color="auto"/>
            </w:tcBorders>
            <w:vAlign w:val="center"/>
          </w:tcPr>
          <w:p w14:paraId="1B45A349" w14:textId="256F7816" w:rsidR="00026824" w:rsidRPr="00D06725" w:rsidRDefault="00026824" w:rsidP="00527AD4">
            <w:pPr>
              <w:outlineLvl w:val="0"/>
              <w:rPr>
                <w:b/>
                <w:noProof/>
                <w:szCs w:val="22"/>
              </w:rPr>
            </w:pPr>
            <w:r w:rsidRPr="00D06725">
              <w:rPr>
                <w:b/>
                <w:noProof/>
                <w:szCs w:val="22"/>
              </w:rPr>
              <w:t>Dob</w:t>
            </w:r>
          </w:p>
        </w:tc>
      </w:tr>
      <w:tr w:rsidR="000F75AA" w:rsidRPr="00D06725" w14:paraId="0F609982" w14:textId="77777777" w:rsidTr="00527AD4">
        <w:trPr>
          <w:cantSplit/>
        </w:trPr>
        <w:tc>
          <w:tcPr>
            <w:tcW w:w="2160" w:type="dxa"/>
            <w:tcBorders>
              <w:top w:val="single" w:sz="4" w:space="0" w:color="auto"/>
              <w:left w:val="single" w:sz="4" w:space="0" w:color="auto"/>
              <w:bottom w:val="single" w:sz="4" w:space="0" w:color="auto"/>
              <w:right w:val="single" w:sz="4" w:space="0" w:color="auto"/>
            </w:tcBorders>
          </w:tcPr>
          <w:p w14:paraId="667D891B" w14:textId="77777777" w:rsidR="000F75AA" w:rsidRPr="00D06725" w:rsidRDefault="000F75AA" w:rsidP="00173EE0">
            <w:pPr>
              <w:ind w:left="284"/>
              <w:outlineLvl w:val="0"/>
              <w:rPr>
                <w:noProof/>
                <w:szCs w:val="22"/>
              </w:rPr>
            </w:pPr>
            <w:r w:rsidRPr="00D06725">
              <w:rPr>
                <w:noProof/>
                <w:szCs w:val="22"/>
              </w:rPr>
              <w:t>&lt; 65</w:t>
            </w:r>
          </w:p>
        </w:tc>
        <w:tc>
          <w:tcPr>
            <w:tcW w:w="2260" w:type="dxa"/>
            <w:tcBorders>
              <w:top w:val="single" w:sz="4" w:space="0" w:color="auto"/>
              <w:left w:val="single" w:sz="4" w:space="0" w:color="auto"/>
              <w:bottom w:val="single" w:sz="4" w:space="0" w:color="auto"/>
              <w:right w:val="single" w:sz="4" w:space="0" w:color="auto"/>
            </w:tcBorders>
          </w:tcPr>
          <w:p w14:paraId="7901C58B" w14:textId="77777777" w:rsidR="000F75AA" w:rsidRPr="00D06725" w:rsidRDefault="000F75AA" w:rsidP="00173EE0">
            <w:pPr>
              <w:jc w:val="center"/>
              <w:outlineLvl w:val="0"/>
              <w:rPr>
                <w:noProof/>
                <w:szCs w:val="22"/>
              </w:rPr>
            </w:pPr>
            <w:r w:rsidRPr="00D06725">
              <w:rPr>
                <w:noProof/>
                <w:szCs w:val="22"/>
              </w:rPr>
              <w:t>152</w:t>
            </w:r>
          </w:p>
        </w:tc>
        <w:tc>
          <w:tcPr>
            <w:tcW w:w="2274" w:type="dxa"/>
            <w:tcBorders>
              <w:top w:val="single" w:sz="4" w:space="0" w:color="auto"/>
              <w:left w:val="single" w:sz="4" w:space="0" w:color="auto"/>
              <w:bottom w:val="single" w:sz="4" w:space="0" w:color="auto"/>
              <w:right w:val="single" w:sz="4" w:space="0" w:color="auto"/>
            </w:tcBorders>
          </w:tcPr>
          <w:p w14:paraId="5404658C" w14:textId="77777777" w:rsidR="000F75AA" w:rsidRPr="00D06725" w:rsidRDefault="000F75AA" w:rsidP="00173EE0">
            <w:pPr>
              <w:jc w:val="center"/>
              <w:rPr>
                <w:noProof/>
                <w:szCs w:val="22"/>
              </w:rPr>
            </w:pPr>
            <w:r w:rsidRPr="00D06725">
              <w:rPr>
                <w:noProof/>
                <w:szCs w:val="22"/>
              </w:rPr>
              <w:t>0,166</w:t>
            </w:r>
          </w:p>
        </w:tc>
        <w:tc>
          <w:tcPr>
            <w:tcW w:w="2378" w:type="dxa"/>
            <w:tcBorders>
              <w:top w:val="single" w:sz="4" w:space="0" w:color="auto"/>
              <w:left w:val="single" w:sz="4" w:space="0" w:color="auto"/>
              <w:bottom w:val="single" w:sz="4" w:space="0" w:color="auto"/>
              <w:right w:val="single" w:sz="4" w:space="0" w:color="auto"/>
            </w:tcBorders>
          </w:tcPr>
          <w:p w14:paraId="47B89608" w14:textId="77777777" w:rsidR="000F75AA" w:rsidRPr="00D06725" w:rsidRDefault="000F75AA" w:rsidP="00173EE0">
            <w:pPr>
              <w:jc w:val="center"/>
              <w:outlineLvl w:val="0"/>
              <w:rPr>
                <w:noProof/>
                <w:szCs w:val="22"/>
              </w:rPr>
            </w:pPr>
            <w:r w:rsidRPr="00D06725">
              <w:rPr>
                <w:noProof/>
                <w:szCs w:val="22"/>
              </w:rPr>
              <w:t>(0,088; 0,315)</w:t>
            </w:r>
          </w:p>
        </w:tc>
      </w:tr>
      <w:tr w:rsidR="000F75AA" w:rsidRPr="00D06725" w14:paraId="03242867" w14:textId="77777777" w:rsidTr="00527AD4">
        <w:trPr>
          <w:cantSplit/>
        </w:trPr>
        <w:tc>
          <w:tcPr>
            <w:tcW w:w="2160" w:type="dxa"/>
            <w:tcBorders>
              <w:top w:val="single" w:sz="4" w:space="0" w:color="auto"/>
              <w:left w:val="single" w:sz="4" w:space="0" w:color="auto"/>
              <w:bottom w:val="single" w:sz="4" w:space="0" w:color="auto"/>
              <w:right w:val="single" w:sz="4" w:space="0" w:color="auto"/>
            </w:tcBorders>
          </w:tcPr>
          <w:p w14:paraId="07EDD996" w14:textId="77777777" w:rsidR="000F75AA" w:rsidRPr="00D06725" w:rsidRDefault="000F75AA" w:rsidP="00173EE0">
            <w:pPr>
              <w:ind w:left="284"/>
              <w:outlineLvl w:val="0"/>
              <w:rPr>
                <w:noProof/>
                <w:szCs w:val="22"/>
              </w:rPr>
            </w:pPr>
            <w:r w:rsidRPr="00D06725">
              <w:rPr>
                <w:noProof/>
                <w:szCs w:val="22"/>
              </w:rPr>
              <w:t>≥ 65</w:t>
            </w:r>
          </w:p>
        </w:tc>
        <w:tc>
          <w:tcPr>
            <w:tcW w:w="2260" w:type="dxa"/>
            <w:tcBorders>
              <w:top w:val="single" w:sz="4" w:space="0" w:color="auto"/>
              <w:left w:val="single" w:sz="4" w:space="0" w:color="auto"/>
              <w:bottom w:val="single" w:sz="4" w:space="0" w:color="auto"/>
              <w:right w:val="single" w:sz="4" w:space="0" w:color="auto"/>
            </w:tcBorders>
          </w:tcPr>
          <w:p w14:paraId="4AC0FC4D" w14:textId="77777777" w:rsidR="000F75AA" w:rsidRPr="00D06725" w:rsidRDefault="000F75AA" w:rsidP="00173EE0">
            <w:pPr>
              <w:jc w:val="center"/>
              <w:outlineLvl w:val="0"/>
              <w:rPr>
                <w:noProof/>
                <w:szCs w:val="22"/>
              </w:rPr>
            </w:pPr>
            <w:r w:rsidRPr="00D06725">
              <w:rPr>
                <w:noProof/>
                <w:szCs w:val="22"/>
              </w:rPr>
              <w:t>239</w:t>
            </w:r>
          </w:p>
        </w:tc>
        <w:tc>
          <w:tcPr>
            <w:tcW w:w="2274" w:type="dxa"/>
            <w:tcBorders>
              <w:top w:val="single" w:sz="4" w:space="0" w:color="auto"/>
              <w:left w:val="single" w:sz="4" w:space="0" w:color="auto"/>
              <w:bottom w:val="single" w:sz="4" w:space="0" w:color="auto"/>
              <w:right w:val="single" w:sz="4" w:space="0" w:color="auto"/>
            </w:tcBorders>
          </w:tcPr>
          <w:p w14:paraId="689BE146" w14:textId="77777777" w:rsidR="000F75AA" w:rsidRPr="00D06725" w:rsidRDefault="000F75AA" w:rsidP="00173EE0">
            <w:pPr>
              <w:jc w:val="center"/>
              <w:rPr>
                <w:noProof/>
                <w:szCs w:val="22"/>
              </w:rPr>
            </w:pPr>
            <w:r w:rsidRPr="00D06725">
              <w:rPr>
                <w:noProof/>
                <w:szCs w:val="22"/>
              </w:rPr>
              <w:t>0,243</w:t>
            </w:r>
          </w:p>
        </w:tc>
        <w:tc>
          <w:tcPr>
            <w:tcW w:w="2378" w:type="dxa"/>
            <w:tcBorders>
              <w:top w:val="single" w:sz="4" w:space="0" w:color="auto"/>
              <w:left w:val="single" w:sz="4" w:space="0" w:color="auto"/>
              <w:bottom w:val="single" w:sz="4" w:space="0" w:color="auto"/>
              <w:right w:val="single" w:sz="4" w:space="0" w:color="auto"/>
            </w:tcBorders>
          </w:tcPr>
          <w:p w14:paraId="3F1E2953" w14:textId="77777777" w:rsidR="000F75AA" w:rsidRPr="00D06725" w:rsidRDefault="000F75AA" w:rsidP="00173EE0">
            <w:pPr>
              <w:jc w:val="center"/>
              <w:outlineLvl w:val="0"/>
              <w:rPr>
                <w:noProof/>
                <w:szCs w:val="22"/>
              </w:rPr>
            </w:pPr>
            <w:r w:rsidRPr="00D06725">
              <w:rPr>
                <w:noProof/>
                <w:szCs w:val="22"/>
              </w:rPr>
              <w:t>(0,149; 0,395)</w:t>
            </w:r>
          </w:p>
        </w:tc>
      </w:tr>
      <w:tr w:rsidR="00026824" w:rsidRPr="00D06725" w14:paraId="224BFAD2" w14:textId="77777777" w:rsidTr="00527AD4">
        <w:trPr>
          <w:cantSplit/>
        </w:trPr>
        <w:tc>
          <w:tcPr>
            <w:tcW w:w="9072" w:type="dxa"/>
            <w:gridSpan w:val="4"/>
            <w:tcBorders>
              <w:top w:val="single" w:sz="4" w:space="0" w:color="auto"/>
              <w:left w:val="single" w:sz="4" w:space="0" w:color="auto"/>
              <w:bottom w:val="single" w:sz="4" w:space="0" w:color="auto"/>
              <w:right w:val="single" w:sz="4" w:space="0" w:color="auto"/>
            </w:tcBorders>
            <w:vAlign w:val="center"/>
          </w:tcPr>
          <w:p w14:paraId="2AAF4DE4" w14:textId="42FA94A4" w:rsidR="00026824" w:rsidRPr="00D06725" w:rsidRDefault="00026824" w:rsidP="00527AD4">
            <w:pPr>
              <w:outlineLvl w:val="0"/>
              <w:rPr>
                <w:b/>
                <w:noProof/>
                <w:szCs w:val="22"/>
              </w:rPr>
            </w:pPr>
            <w:r w:rsidRPr="00D06725">
              <w:rPr>
                <w:b/>
                <w:noProof/>
                <w:szCs w:val="22"/>
              </w:rPr>
              <w:t>Broj prethodnih linija liječenja</w:t>
            </w:r>
          </w:p>
        </w:tc>
      </w:tr>
      <w:tr w:rsidR="000F75AA" w:rsidRPr="00D06725" w14:paraId="020B71F3" w14:textId="77777777" w:rsidTr="00527AD4">
        <w:trPr>
          <w:cantSplit/>
        </w:trPr>
        <w:tc>
          <w:tcPr>
            <w:tcW w:w="2160" w:type="dxa"/>
            <w:tcBorders>
              <w:top w:val="single" w:sz="4" w:space="0" w:color="auto"/>
              <w:left w:val="single" w:sz="4" w:space="0" w:color="auto"/>
              <w:bottom w:val="single" w:sz="4" w:space="0" w:color="auto"/>
              <w:right w:val="single" w:sz="4" w:space="0" w:color="auto"/>
            </w:tcBorders>
          </w:tcPr>
          <w:p w14:paraId="57E21FB5" w14:textId="77777777" w:rsidR="000F75AA" w:rsidRPr="00D06725" w:rsidRDefault="000F75AA" w:rsidP="00173EE0">
            <w:pPr>
              <w:ind w:left="284"/>
              <w:outlineLvl w:val="0"/>
              <w:rPr>
                <w:noProof/>
                <w:szCs w:val="22"/>
              </w:rPr>
            </w:pPr>
            <w:r w:rsidRPr="00D06725">
              <w:rPr>
                <w:noProof/>
                <w:szCs w:val="22"/>
              </w:rPr>
              <w:t>&lt; 3</w:t>
            </w:r>
          </w:p>
        </w:tc>
        <w:tc>
          <w:tcPr>
            <w:tcW w:w="2260" w:type="dxa"/>
            <w:tcBorders>
              <w:top w:val="single" w:sz="4" w:space="0" w:color="auto"/>
              <w:left w:val="single" w:sz="4" w:space="0" w:color="auto"/>
              <w:bottom w:val="single" w:sz="4" w:space="0" w:color="auto"/>
              <w:right w:val="single" w:sz="4" w:space="0" w:color="auto"/>
            </w:tcBorders>
          </w:tcPr>
          <w:p w14:paraId="18E73F4B" w14:textId="77777777" w:rsidR="000F75AA" w:rsidRPr="00D06725" w:rsidRDefault="000F75AA" w:rsidP="00173EE0">
            <w:pPr>
              <w:jc w:val="center"/>
              <w:outlineLvl w:val="0"/>
              <w:rPr>
                <w:noProof/>
                <w:szCs w:val="22"/>
              </w:rPr>
            </w:pPr>
            <w:r w:rsidRPr="00D06725">
              <w:rPr>
                <w:noProof/>
                <w:szCs w:val="22"/>
              </w:rPr>
              <w:t>198</w:t>
            </w:r>
          </w:p>
        </w:tc>
        <w:tc>
          <w:tcPr>
            <w:tcW w:w="2274" w:type="dxa"/>
            <w:tcBorders>
              <w:top w:val="single" w:sz="4" w:space="0" w:color="auto"/>
              <w:left w:val="single" w:sz="4" w:space="0" w:color="auto"/>
              <w:bottom w:val="single" w:sz="4" w:space="0" w:color="auto"/>
              <w:right w:val="single" w:sz="4" w:space="0" w:color="auto"/>
            </w:tcBorders>
          </w:tcPr>
          <w:p w14:paraId="7A73E03B" w14:textId="77777777" w:rsidR="000F75AA" w:rsidRPr="00D06725" w:rsidRDefault="000F75AA" w:rsidP="00173EE0">
            <w:pPr>
              <w:jc w:val="center"/>
              <w:outlineLvl w:val="0"/>
              <w:rPr>
                <w:noProof/>
                <w:szCs w:val="22"/>
              </w:rPr>
            </w:pPr>
            <w:r w:rsidRPr="00D06725">
              <w:rPr>
                <w:noProof/>
                <w:szCs w:val="22"/>
              </w:rPr>
              <w:t>0,189</w:t>
            </w:r>
          </w:p>
        </w:tc>
        <w:tc>
          <w:tcPr>
            <w:tcW w:w="2378" w:type="dxa"/>
            <w:tcBorders>
              <w:top w:val="single" w:sz="4" w:space="0" w:color="auto"/>
              <w:left w:val="single" w:sz="4" w:space="0" w:color="auto"/>
              <w:bottom w:val="single" w:sz="4" w:space="0" w:color="auto"/>
              <w:right w:val="single" w:sz="4" w:space="0" w:color="auto"/>
            </w:tcBorders>
          </w:tcPr>
          <w:p w14:paraId="4A6E3C48" w14:textId="77777777" w:rsidR="000F75AA" w:rsidRPr="00D06725" w:rsidRDefault="000F75AA" w:rsidP="00173EE0">
            <w:pPr>
              <w:jc w:val="center"/>
              <w:outlineLvl w:val="0"/>
              <w:rPr>
                <w:noProof/>
                <w:szCs w:val="22"/>
              </w:rPr>
            </w:pPr>
            <w:r w:rsidRPr="00D06725">
              <w:rPr>
                <w:noProof/>
                <w:szCs w:val="22"/>
              </w:rPr>
              <w:t>(0,100; 0,358)</w:t>
            </w:r>
          </w:p>
        </w:tc>
      </w:tr>
      <w:tr w:rsidR="000F75AA" w:rsidRPr="00D06725" w14:paraId="118F3EDE" w14:textId="77777777" w:rsidTr="00527AD4">
        <w:trPr>
          <w:cantSplit/>
        </w:trPr>
        <w:tc>
          <w:tcPr>
            <w:tcW w:w="2160" w:type="dxa"/>
            <w:tcBorders>
              <w:top w:val="single" w:sz="4" w:space="0" w:color="auto"/>
              <w:left w:val="single" w:sz="4" w:space="0" w:color="auto"/>
              <w:bottom w:val="single" w:sz="4" w:space="0" w:color="auto"/>
              <w:right w:val="single" w:sz="4" w:space="0" w:color="auto"/>
            </w:tcBorders>
          </w:tcPr>
          <w:p w14:paraId="0C1F17F3" w14:textId="77777777" w:rsidR="000F75AA" w:rsidRPr="00D06725" w:rsidRDefault="000F75AA" w:rsidP="00173EE0">
            <w:pPr>
              <w:ind w:left="284"/>
              <w:outlineLvl w:val="0"/>
              <w:rPr>
                <w:noProof/>
                <w:szCs w:val="22"/>
              </w:rPr>
            </w:pPr>
            <w:r w:rsidRPr="00D06725">
              <w:rPr>
                <w:noProof/>
                <w:szCs w:val="22"/>
              </w:rPr>
              <w:t>≥ 3</w:t>
            </w:r>
          </w:p>
        </w:tc>
        <w:tc>
          <w:tcPr>
            <w:tcW w:w="2260" w:type="dxa"/>
            <w:tcBorders>
              <w:top w:val="single" w:sz="4" w:space="0" w:color="auto"/>
              <w:left w:val="single" w:sz="4" w:space="0" w:color="auto"/>
              <w:bottom w:val="single" w:sz="4" w:space="0" w:color="auto"/>
              <w:right w:val="single" w:sz="4" w:space="0" w:color="auto"/>
            </w:tcBorders>
          </w:tcPr>
          <w:p w14:paraId="1FE68040" w14:textId="77777777" w:rsidR="000F75AA" w:rsidRPr="00D06725" w:rsidRDefault="000F75AA" w:rsidP="00173EE0">
            <w:pPr>
              <w:jc w:val="center"/>
              <w:outlineLvl w:val="0"/>
              <w:rPr>
                <w:noProof/>
                <w:szCs w:val="22"/>
              </w:rPr>
            </w:pPr>
            <w:r w:rsidRPr="00D06725">
              <w:rPr>
                <w:noProof/>
                <w:szCs w:val="22"/>
              </w:rPr>
              <w:t>193</w:t>
            </w:r>
          </w:p>
        </w:tc>
        <w:tc>
          <w:tcPr>
            <w:tcW w:w="2274" w:type="dxa"/>
            <w:tcBorders>
              <w:top w:val="single" w:sz="4" w:space="0" w:color="auto"/>
              <w:left w:val="single" w:sz="4" w:space="0" w:color="auto"/>
              <w:bottom w:val="single" w:sz="4" w:space="0" w:color="auto"/>
              <w:right w:val="single" w:sz="4" w:space="0" w:color="auto"/>
            </w:tcBorders>
          </w:tcPr>
          <w:p w14:paraId="68D2DFD8" w14:textId="77777777" w:rsidR="000F75AA" w:rsidRPr="00D06725" w:rsidRDefault="000F75AA" w:rsidP="00173EE0">
            <w:pPr>
              <w:jc w:val="center"/>
              <w:outlineLvl w:val="0"/>
              <w:rPr>
                <w:noProof/>
                <w:szCs w:val="22"/>
              </w:rPr>
            </w:pPr>
            <w:r w:rsidRPr="00D06725">
              <w:rPr>
                <w:noProof/>
                <w:szCs w:val="22"/>
              </w:rPr>
              <w:t>0,212</w:t>
            </w:r>
          </w:p>
        </w:tc>
        <w:tc>
          <w:tcPr>
            <w:tcW w:w="2378" w:type="dxa"/>
            <w:tcBorders>
              <w:top w:val="single" w:sz="4" w:space="0" w:color="auto"/>
              <w:left w:val="single" w:sz="4" w:space="0" w:color="auto"/>
              <w:bottom w:val="single" w:sz="4" w:space="0" w:color="auto"/>
              <w:right w:val="single" w:sz="4" w:space="0" w:color="auto"/>
            </w:tcBorders>
          </w:tcPr>
          <w:p w14:paraId="7CE252CB" w14:textId="77777777" w:rsidR="000F75AA" w:rsidRPr="00D06725" w:rsidRDefault="000F75AA" w:rsidP="00173EE0">
            <w:pPr>
              <w:jc w:val="center"/>
              <w:outlineLvl w:val="0"/>
              <w:rPr>
                <w:noProof/>
                <w:szCs w:val="22"/>
              </w:rPr>
            </w:pPr>
            <w:r w:rsidRPr="00D06725">
              <w:rPr>
                <w:noProof/>
                <w:szCs w:val="22"/>
              </w:rPr>
              <w:t>(0,130; 0,344)</w:t>
            </w:r>
          </w:p>
        </w:tc>
      </w:tr>
      <w:tr w:rsidR="00026824" w:rsidRPr="00D06725" w14:paraId="5D842393" w14:textId="77777777" w:rsidTr="00527AD4">
        <w:trPr>
          <w:cantSplit/>
        </w:trPr>
        <w:tc>
          <w:tcPr>
            <w:tcW w:w="9072" w:type="dxa"/>
            <w:gridSpan w:val="4"/>
            <w:tcBorders>
              <w:top w:val="single" w:sz="4" w:space="0" w:color="auto"/>
              <w:left w:val="single" w:sz="4" w:space="0" w:color="auto"/>
              <w:bottom w:val="single" w:sz="4" w:space="0" w:color="auto"/>
              <w:right w:val="single" w:sz="4" w:space="0" w:color="auto"/>
            </w:tcBorders>
            <w:vAlign w:val="center"/>
          </w:tcPr>
          <w:p w14:paraId="3030DC67" w14:textId="46200FFD" w:rsidR="00026824" w:rsidRPr="00D06725" w:rsidRDefault="00026824" w:rsidP="00527AD4">
            <w:pPr>
              <w:outlineLvl w:val="0"/>
              <w:rPr>
                <w:b/>
                <w:noProof/>
                <w:szCs w:val="22"/>
              </w:rPr>
            </w:pPr>
            <w:r w:rsidRPr="00D06725">
              <w:rPr>
                <w:b/>
                <w:noProof/>
                <w:szCs w:val="22"/>
              </w:rPr>
              <w:t>Velika tumorska masa</w:t>
            </w:r>
          </w:p>
        </w:tc>
      </w:tr>
      <w:tr w:rsidR="000F75AA" w:rsidRPr="00D06725" w14:paraId="3E740D30" w14:textId="77777777" w:rsidTr="00527AD4">
        <w:trPr>
          <w:cantSplit/>
        </w:trPr>
        <w:tc>
          <w:tcPr>
            <w:tcW w:w="2160" w:type="dxa"/>
            <w:tcBorders>
              <w:top w:val="single" w:sz="4" w:space="0" w:color="auto"/>
              <w:left w:val="single" w:sz="4" w:space="0" w:color="auto"/>
              <w:bottom w:val="single" w:sz="4" w:space="0" w:color="auto"/>
              <w:right w:val="single" w:sz="4" w:space="0" w:color="auto"/>
            </w:tcBorders>
          </w:tcPr>
          <w:p w14:paraId="3155952C" w14:textId="77777777" w:rsidR="000F75AA" w:rsidRPr="00D06725" w:rsidRDefault="000F75AA" w:rsidP="00173EE0">
            <w:pPr>
              <w:ind w:left="284"/>
              <w:outlineLvl w:val="0"/>
              <w:rPr>
                <w:noProof/>
                <w:szCs w:val="22"/>
              </w:rPr>
            </w:pPr>
            <w:r w:rsidRPr="00D06725">
              <w:rPr>
                <w:noProof/>
                <w:szCs w:val="22"/>
              </w:rPr>
              <w:t>&lt; 5 cm</w:t>
            </w:r>
          </w:p>
        </w:tc>
        <w:tc>
          <w:tcPr>
            <w:tcW w:w="2260" w:type="dxa"/>
            <w:tcBorders>
              <w:top w:val="single" w:sz="4" w:space="0" w:color="auto"/>
              <w:left w:val="single" w:sz="4" w:space="0" w:color="auto"/>
              <w:bottom w:val="single" w:sz="4" w:space="0" w:color="auto"/>
              <w:right w:val="single" w:sz="4" w:space="0" w:color="auto"/>
            </w:tcBorders>
          </w:tcPr>
          <w:p w14:paraId="3B487980" w14:textId="77777777" w:rsidR="000F75AA" w:rsidRPr="00D06725" w:rsidRDefault="000F75AA" w:rsidP="00173EE0">
            <w:pPr>
              <w:jc w:val="center"/>
              <w:outlineLvl w:val="0"/>
              <w:rPr>
                <w:noProof/>
                <w:szCs w:val="22"/>
              </w:rPr>
            </w:pPr>
            <w:r w:rsidRPr="00D06725">
              <w:rPr>
                <w:noProof/>
                <w:szCs w:val="22"/>
              </w:rPr>
              <w:t>163</w:t>
            </w:r>
          </w:p>
        </w:tc>
        <w:tc>
          <w:tcPr>
            <w:tcW w:w="2274" w:type="dxa"/>
            <w:tcBorders>
              <w:top w:val="single" w:sz="4" w:space="0" w:color="auto"/>
              <w:left w:val="single" w:sz="4" w:space="0" w:color="auto"/>
              <w:bottom w:val="single" w:sz="4" w:space="0" w:color="auto"/>
              <w:right w:val="single" w:sz="4" w:space="0" w:color="auto"/>
            </w:tcBorders>
          </w:tcPr>
          <w:p w14:paraId="6669E609" w14:textId="77777777" w:rsidR="000F75AA" w:rsidRPr="00D06725" w:rsidRDefault="000F75AA" w:rsidP="00173EE0">
            <w:pPr>
              <w:jc w:val="center"/>
              <w:outlineLvl w:val="0"/>
              <w:rPr>
                <w:noProof/>
                <w:szCs w:val="22"/>
              </w:rPr>
            </w:pPr>
            <w:r w:rsidRPr="00D06725">
              <w:rPr>
                <w:noProof/>
                <w:szCs w:val="22"/>
              </w:rPr>
              <w:t>0,237</w:t>
            </w:r>
          </w:p>
        </w:tc>
        <w:tc>
          <w:tcPr>
            <w:tcW w:w="2378" w:type="dxa"/>
            <w:tcBorders>
              <w:top w:val="single" w:sz="4" w:space="0" w:color="auto"/>
              <w:left w:val="single" w:sz="4" w:space="0" w:color="auto"/>
              <w:bottom w:val="single" w:sz="4" w:space="0" w:color="auto"/>
              <w:right w:val="single" w:sz="4" w:space="0" w:color="auto"/>
            </w:tcBorders>
          </w:tcPr>
          <w:p w14:paraId="07AACC80" w14:textId="77777777" w:rsidR="000F75AA" w:rsidRPr="00D06725" w:rsidRDefault="000F75AA" w:rsidP="00173EE0">
            <w:pPr>
              <w:jc w:val="center"/>
              <w:outlineLvl w:val="0"/>
              <w:rPr>
                <w:noProof/>
                <w:szCs w:val="22"/>
              </w:rPr>
            </w:pPr>
            <w:r w:rsidRPr="00D06725">
              <w:rPr>
                <w:noProof/>
                <w:szCs w:val="22"/>
              </w:rPr>
              <w:t>(0,127; 0,442)</w:t>
            </w:r>
          </w:p>
        </w:tc>
      </w:tr>
      <w:tr w:rsidR="000F75AA" w:rsidRPr="00D06725" w14:paraId="6044BB75" w14:textId="77777777" w:rsidTr="00527AD4">
        <w:trPr>
          <w:cantSplit/>
        </w:trPr>
        <w:tc>
          <w:tcPr>
            <w:tcW w:w="2160" w:type="dxa"/>
            <w:tcBorders>
              <w:top w:val="single" w:sz="4" w:space="0" w:color="auto"/>
              <w:left w:val="single" w:sz="4" w:space="0" w:color="auto"/>
              <w:bottom w:val="single" w:sz="4" w:space="0" w:color="auto"/>
              <w:right w:val="single" w:sz="4" w:space="0" w:color="auto"/>
            </w:tcBorders>
          </w:tcPr>
          <w:p w14:paraId="052AB73E" w14:textId="77777777" w:rsidR="000F75AA" w:rsidRPr="00D06725" w:rsidRDefault="000F75AA" w:rsidP="00173EE0">
            <w:pPr>
              <w:ind w:left="284"/>
              <w:outlineLvl w:val="0"/>
              <w:rPr>
                <w:noProof/>
                <w:szCs w:val="22"/>
              </w:rPr>
            </w:pPr>
            <w:r w:rsidRPr="00D06725">
              <w:rPr>
                <w:noProof/>
                <w:szCs w:val="22"/>
              </w:rPr>
              <w:t>≥ 5 cm</w:t>
            </w:r>
          </w:p>
        </w:tc>
        <w:tc>
          <w:tcPr>
            <w:tcW w:w="2260" w:type="dxa"/>
            <w:tcBorders>
              <w:top w:val="single" w:sz="4" w:space="0" w:color="auto"/>
              <w:left w:val="single" w:sz="4" w:space="0" w:color="auto"/>
              <w:bottom w:val="single" w:sz="4" w:space="0" w:color="auto"/>
              <w:right w:val="single" w:sz="4" w:space="0" w:color="auto"/>
            </w:tcBorders>
          </w:tcPr>
          <w:p w14:paraId="52C47FF7" w14:textId="77777777" w:rsidR="000F75AA" w:rsidRPr="00D06725" w:rsidRDefault="000F75AA" w:rsidP="00173EE0">
            <w:pPr>
              <w:jc w:val="center"/>
              <w:outlineLvl w:val="0"/>
              <w:rPr>
                <w:noProof/>
                <w:szCs w:val="22"/>
              </w:rPr>
            </w:pPr>
            <w:r w:rsidRPr="00D06725">
              <w:rPr>
                <w:noProof/>
                <w:szCs w:val="22"/>
              </w:rPr>
              <w:t>225</w:t>
            </w:r>
          </w:p>
        </w:tc>
        <w:tc>
          <w:tcPr>
            <w:tcW w:w="2274" w:type="dxa"/>
            <w:tcBorders>
              <w:top w:val="single" w:sz="4" w:space="0" w:color="auto"/>
              <w:left w:val="single" w:sz="4" w:space="0" w:color="auto"/>
              <w:bottom w:val="single" w:sz="4" w:space="0" w:color="auto"/>
              <w:right w:val="single" w:sz="4" w:space="0" w:color="auto"/>
            </w:tcBorders>
          </w:tcPr>
          <w:p w14:paraId="576E1AA5" w14:textId="77777777" w:rsidR="000F75AA" w:rsidRPr="00D06725" w:rsidRDefault="000F75AA" w:rsidP="00173EE0">
            <w:pPr>
              <w:jc w:val="center"/>
              <w:outlineLvl w:val="0"/>
              <w:rPr>
                <w:noProof/>
                <w:szCs w:val="22"/>
              </w:rPr>
            </w:pPr>
            <w:r w:rsidRPr="00D06725">
              <w:rPr>
                <w:noProof/>
                <w:szCs w:val="22"/>
              </w:rPr>
              <w:t>0,191</w:t>
            </w:r>
          </w:p>
        </w:tc>
        <w:tc>
          <w:tcPr>
            <w:tcW w:w="2378" w:type="dxa"/>
            <w:tcBorders>
              <w:top w:val="single" w:sz="4" w:space="0" w:color="auto"/>
              <w:left w:val="single" w:sz="4" w:space="0" w:color="auto"/>
              <w:bottom w:val="single" w:sz="4" w:space="0" w:color="auto"/>
              <w:right w:val="single" w:sz="4" w:space="0" w:color="auto"/>
            </w:tcBorders>
          </w:tcPr>
          <w:p w14:paraId="360105B5" w14:textId="77777777" w:rsidR="000F75AA" w:rsidRPr="00D06725" w:rsidRDefault="000F75AA" w:rsidP="00173EE0">
            <w:pPr>
              <w:jc w:val="center"/>
              <w:outlineLvl w:val="0"/>
              <w:rPr>
                <w:noProof/>
                <w:szCs w:val="22"/>
              </w:rPr>
            </w:pPr>
            <w:r w:rsidRPr="00D06725">
              <w:rPr>
                <w:noProof/>
                <w:szCs w:val="22"/>
              </w:rPr>
              <w:t>(0,117; 0,311)</w:t>
            </w:r>
          </w:p>
        </w:tc>
      </w:tr>
      <w:tr w:rsidR="000F75AA" w:rsidRPr="00D06725" w14:paraId="5142484E" w14:textId="77777777" w:rsidTr="00026824">
        <w:trPr>
          <w:cantSplit/>
        </w:trPr>
        <w:tc>
          <w:tcPr>
            <w:tcW w:w="9072" w:type="dxa"/>
            <w:gridSpan w:val="4"/>
            <w:tcBorders>
              <w:top w:val="single" w:sz="4" w:space="0" w:color="auto"/>
              <w:left w:val="nil"/>
              <w:bottom w:val="nil"/>
              <w:right w:val="nil"/>
            </w:tcBorders>
          </w:tcPr>
          <w:p w14:paraId="47D85504" w14:textId="77777777" w:rsidR="000F75AA" w:rsidRPr="00D06725" w:rsidRDefault="000F75AA" w:rsidP="00173EE0">
            <w:pPr>
              <w:rPr>
                <w:rFonts w:ascii="Calibri" w:hAnsi="Calibri"/>
                <w:noProof/>
                <w:sz w:val="18"/>
                <w:szCs w:val="18"/>
              </w:rPr>
            </w:pPr>
            <w:r w:rsidRPr="00D06725">
              <w:rPr>
                <w:noProof/>
                <w:sz w:val="18"/>
                <w:szCs w:val="18"/>
              </w:rPr>
              <w:t>Omjer hazarda na temelju nestratificirane analize</w:t>
            </w:r>
          </w:p>
        </w:tc>
      </w:tr>
    </w:tbl>
    <w:p w14:paraId="76DCA79B" w14:textId="77777777" w:rsidR="000F75AA" w:rsidRPr="00D06725" w:rsidRDefault="000F75AA" w:rsidP="00173EE0">
      <w:pPr>
        <w:rPr>
          <w:noProof/>
        </w:rPr>
      </w:pPr>
    </w:p>
    <w:p w14:paraId="0A16EC42" w14:textId="30EDB4CD" w:rsidR="000F75AA" w:rsidRPr="00D06725" w:rsidRDefault="000F75AA" w:rsidP="00173EE0">
      <w:pPr>
        <w:keepNext/>
        <w:rPr>
          <w:noProof/>
        </w:rPr>
      </w:pPr>
      <w:r w:rsidRPr="00D06725">
        <w:rPr>
          <w:noProof/>
        </w:rPr>
        <w:t>Kaplan</w:t>
      </w:r>
      <w:r w:rsidRPr="00D06725">
        <w:rPr>
          <w:noProof/>
        </w:rPr>
        <w:noBreakHyphen/>
        <w:t xml:space="preserve">Meierova krivulja za </w:t>
      </w:r>
      <w:r w:rsidRPr="00D06725">
        <w:rPr>
          <w:noProof/>
          <w:szCs w:val="22"/>
        </w:rPr>
        <w:t>preživljenje bez progresije bolesti (</w:t>
      </w:r>
      <w:r w:rsidRPr="00D06725">
        <w:rPr>
          <w:noProof/>
        </w:rPr>
        <w:t>PFS) prikazana je na Slici </w:t>
      </w:r>
      <w:r w:rsidR="00CB26FE" w:rsidRPr="00D06725">
        <w:rPr>
          <w:noProof/>
        </w:rPr>
        <w:t>12</w:t>
      </w:r>
      <w:r w:rsidRPr="00D06725">
        <w:rPr>
          <w:noProof/>
        </w:rPr>
        <w:t>.</w:t>
      </w:r>
    </w:p>
    <w:p w14:paraId="2C7258B3" w14:textId="77777777" w:rsidR="000F75AA" w:rsidRPr="00D06725" w:rsidRDefault="000F75AA" w:rsidP="00173EE0">
      <w:pPr>
        <w:keepNext/>
        <w:rPr>
          <w:b/>
          <w:bCs/>
          <w:noProof/>
          <w:sz w:val="20"/>
          <w:szCs w:val="18"/>
        </w:rPr>
      </w:pPr>
    </w:p>
    <w:p w14:paraId="39C191C3" w14:textId="2A3DED9F" w:rsidR="000F75AA" w:rsidRPr="00D06725" w:rsidRDefault="000F75AA" w:rsidP="00173EE0">
      <w:pPr>
        <w:keepNext/>
        <w:ind w:left="1134" w:hanging="1134"/>
        <w:rPr>
          <w:b/>
          <w:bCs/>
          <w:noProof/>
        </w:rPr>
      </w:pPr>
      <w:r w:rsidRPr="00D06725">
        <w:rPr>
          <w:b/>
          <w:bCs/>
          <w:noProof/>
        </w:rPr>
        <w:t>Slika </w:t>
      </w:r>
      <w:r w:rsidR="00CB26FE" w:rsidRPr="00D06725">
        <w:rPr>
          <w:b/>
          <w:bCs/>
          <w:noProof/>
        </w:rPr>
        <w:t>12</w:t>
      </w:r>
      <w:r w:rsidRPr="00D06725">
        <w:rPr>
          <w:b/>
          <w:bCs/>
          <w:noProof/>
        </w:rPr>
        <w:t>:</w:t>
      </w:r>
      <w:r w:rsidR="00465760" w:rsidRPr="00D06725">
        <w:rPr>
          <w:b/>
          <w:bCs/>
          <w:noProof/>
        </w:rPr>
        <w:tab/>
      </w:r>
      <w:r w:rsidRPr="00D06725">
        <w:rPr>
          <w:b/>
          <w:bCs/>
          <w:noProof/>
        </w:rPr>
        <w:t>Kaplan</w:t>
      </w:r>
      <w:r w:rsidRPr="00D06725">
        <w:rPr>
          <w:b/>
          <w:bCs/>
          <w:noProof/>
        </w:rPr>
        <w:noBreakHyphen/>
        <w:t>Meierova krivulja PFS</w:t>
      </w:r>
      <w:r w:rsidR="00FD0142" w:rsidRPr="00D06725">
        <w:rPr>
          <w:b/>
          <w:bCs/>
          <w:noProof/>
        </w:rPr>
        <w:t>-a</w:t>
      </w:r>
      <w:r w:rsidRPr="00D06725">
        <w:rPr>
          <w:b/>
          <w:bCs/>
          <w:noProof/>
        </w:rPr>
        <w:t xml:space="preserve"> (ITT populacija) u ispitivanju PCYC</w:t>
      </w:r>
      <w:r w:rsidRPr="00D06725">
        <w:rPr>
          <w:b/>
          <w:bCs/>
          <w:noProof/>
        </w:rPr>
        <w:noBreakHyphen/>
        <w:t>1112- CA</w:t>
      </w:r>
    </w:p>
    <w:p w14:paraId="5201AB4C" w14:textId="4B7DDB3E" w:rsidR="000F75AA" w:rsidRPr="00D06725" w:rsidRDefault="00C037A0" w:rsidP="00173EE0">
      <w:pPr>
        <w:rPr>
          <w:noProof/>
        </w:rPr>
      </w:pPr>
      <w:r w:rsidRPr="00D06725">
        <w:rPr>
          <w:noProof/>
          <w:lang w:eastAsia="hr-HR"/>
        </w:rPr>
        <mc:AlternateContent>
          <mc:Choice Requires="wps">
            <w:drawing>
              <wp:anchor distT="0" distB="0" distL="114300" distR="114300" simplePos="0" relativeHeight="251659264" behindDoc="0" locked="0" layoutInCell="1" allowOverlap="1" wp14:anchorId="7D4A5719" wp14:editId="53BE6D8F">
                <wp:simplePos x="0" y="0"/>
                <wp:positionH relativeFrom="column">
                  <wp:posOffset>4319270</wp:posOffset>
                </wp:positionH>
                <wp:positionV relativeFrom="paragraph">
                  <wp:posOffset>1273175</wp:posOffset>
                </wp:positionV>
                <wp:extent cx="1094740" cy="383540"/>
                <wp:effectExtent l="0" t="0" r="0" b="0"/>
                <wp:wrapNone/>
                <wp:docPr id="26" name="Text Box 6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740" cy="383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4CC90C" w14:textId="77777777" w:rsidR="000F0F4B" w:rsidRPr="00D42873" w:rsidRDefault="000F0F4B" w:rsidP="000F75AA">
                            <w:pPr>
                              <w:textAlignment w:val="baseline"/>
                              <w:rPr>
                                <w:sz w:val="20"/>
                              </w:rPr>
                            </w:pPr>
                            <w:r w:rsidRPr="00D42873">
                              <w:rPr>
                                <w:rFonts w:ascii="Calibri" w:hAnsi="Calibri" w:cs="Arial"/>
                                <w:kern w:val="24"/>
                                <w:szCs w:val="28"/>
                              </w:rPr>
                              <w:t>IMBRUVICA</w:t>
                            </w:r>
                          </w:p>
                          <w:p w14:paraId="20C9A13C" w14:textId="77777777" w:rsidR="000F0F4B" w:rsidRPr="00D42873" w:rsidRDefault="000F0F4B" w:rsidP="000F75A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4A5719" id="Text Box 609" o:spid="_x0000_s1035" type="#_x0000_t202" style="position:absolute;margin-left:340.1pt;margin-top:100.25pt;width:86.2pt;height:3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" filled="f" stroked="f">
                <v:textbox>
                  <w:txbxContent>
                    <w:p w14:paraId="544CC90C" w14:textId="77777777" w:rsidR="000F0F4B" w:rsidRPr="00D42873" w:rsidRDefault="000F0F4B" w:rsidP="000F75AA">
                      <w:pPr>
                        <w:textAlignment w:val="baseline"/>
                        <w:rPr>
                          <w:sz w:val="20"/>
                        </w:rPr>
                      </w:pPr>
                      <w:r w:rsidRPr="00D42873">
                        <w:rPr>
                          <w:rFonts w:ascii="Calibri" w:hAnsi="Calibri" w:cs="Arial"/>
                          <w:kern w:val="24"/>
                          <w:szCs w:val="28"/>
                        </w:rPr>
                        <w:t>IMBRUVICA</w:t>
                      </w:r>
                    </w:p>
                    <w:p w14:paraId="20C9A13C" w14:textId="77777777" w:rsidR="000F0F4B" w:rsidRPr="00D42873" w:rsidRDefault="000F0F4B" w:rsidP="000F75AA"/>
                  </w:txbxContent>
                </v:textbox>
              </v:shape>
            </w:pict>
          </mc:Fallback>
        </mc:AlternateContent>
      </w:r>
      <w:r w:rsidRPr="00D06725">
        <w:rPr>
          <w:noProof/>
          <w:lang w:eastAsia="hr-HR"/>
        </w:rPr>
        <mc:AlternateContent>
          <mc:Choice Requires="wps">
            <w:drawing>
              <wp:anchor distT="0" distB="0" distL="114300" distR="114300" simplePos="0" relativeHeight="251660288" behindDoc="0" locked="0" layoutInCell="1" allowOverlap="1" wp14:anchorId="27FC6560" wp14:editId="6A8FF2BA">
                <wp:simplePos x="0" y="0"/>
                <wp:positionH relativeFrom="column">
                  <wp:posOffset>4502150</wp:posOffset>
                </wp:positionH>
                <wp:positionV relativeFrom="paragraph">
                  <wp:posOffset>2707005</wp:posOffset>
                </wp:positionV>
                <wp:extent cx="998220" cy="396240"/>
                <wp:effectExtent l="0" t="0" r="0" b="0"/>
                <wp:wrapNone/>
                <wp:docPr id="25" name="Text Box 6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822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089B75" w14:textId="77777777" w:rsidR="000F0F4B" w:rsidRPr="00D42873" w:rsidRDefault="000F0F4B" w:rsidP="000F75AA">
                            <w:pPr>
                              <w:textAlignment w:val="baseline"/>
                              <w:rPr>
                                <w:sz w:val="20"/>
                              </w:rPr>
                            </w:pPr>
                            <w:r w:rsidRPr="00D42873">
                              <w:rPr>
                                <w:rFonts w:ascii="Calibri" w:hAnsi="Calibri" w:cs="Arial"/>
                                <w:kern w:val="24"/>
                                <w:szCs w:val="28"/>
                              </w:rPr>
                              <w:t>ofatumumab</w:t>
                            </w:r>
                          </w:p>
                          <w:p w14:paraId="5040C0A1" w14:textId="77777777" w:rsidR="000F0F4B" w:rsidRPr="00D42873" w:rsidRDefault="000F0F4B" w:rsidP="000F75A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C6560" id="Text Box 610" o:spid="_x0000_s1036" type="#_x0000_t202" style="position:absolute;margin-left:354.5pt;margin-top:213.15pt;width:78.6pt;height:3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" filled="f" stroked="f">
                <v:textbox>
                  <w:txbxContent>
                    <w:p w14:paraId="67089B75" w14:textId="77777777" w:rsidR="000F0F4B" w:rsidRPr="00D42873" w:rsidRDefault="000F0F4B" w:rsidP="000F75AA">
                      <w:pPr>
                        <w:textAlignment w:val="baseline"/>
                        <w:rPr>
                          <w:sz w:val="20"/>
                        </w:rPr>
                      </w:pPr>
                      <w:r w:rsidRPr="00D42873">
                        <w:rPr>
                          <w:rFonts w:ascii="Calibri" w:hAnsi="Calibri" w:cs="Arial"/>
                          <w:kern w:val="24"/>
                          <w:szCs w:val="28"/>
                        </w:rPr>
                        <w:t>ofatumumab</w:t>
                      </w:r>
                    </w:p>
                    <w:p w14:paraId="5040C0A1" w14:textId="77777777" w:rsidR="000F0F4B" w:rsidRPr="00D42873" w:rsidRDefault="000F0F4B" w:rsidP="000F75AA"/>
                  </w:txbxContent>
                </v:textbox>
              </v:shape>
            </w:pict>
          </mc:Fallback>
        </mc:AlternateContent>
      </w:r>
      <w:r w:rsidRPr="00D06725">
        <w:rPr>
          <w:noProof/>
          <w:lang w:eastAsia="hr-HR"/>
        </w:rPr>
        <mc:AlternateContent>
          <mc:Choice Requires="wps">
            <w:drawing>
              <wp:anchor distT="0" distB="0" distL="114300" distR="114300" simplePos="0" relativeHeight="251658240" behindDoc="0" locked="0" layoutInCell="1" allowOverlap="1" wp14:anchorId="18C9E121" wp14:editId="39D84F67">
                <wp:simplePos x="0" y="0"/>
                <wp:positionH relativeFrom="column">
                  <wp:posOffset>1106805</wp:posOffset>
                </wp:positionH>
                <wp:positionV relativeFrom="paragraph">
                  <wp:posOffset>2758440</wp:posOffset>
                </wp:positionV>
                <wp:extent cx="919480" cy="246380"/>
                <wp:effectExtent l="0" t="0" r="0" b="0"/>
                <wp:wrapNone/>
                <wp:docPr id="2053" name="TextBox 25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9480"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5224AB" w14:textId="77777777" w:rsidR="000F0F4B" w:rsidRPr="00D42873" w:rsidRDefault="000F0F4B" w:rsidP="000F75AA">
                            <w:pPr>
                              <w:textAlignment w:val="baseline"/>
                              <w:rPr>
                                <w:sz w:val="18"/>
                              </w:rPr>
                            </w:pPr>
                            <w:r w:rsidRPr="00D42873">
                              <w:rPr>
                                <w:rFonts w:ascii="Calibri" w:hAnsi="Calibri" w:cs="Arial"/>
                                <w:kern w:val="24"/>
                                <w:sz w:val="20"/>
                                <w:szCs w:val="28"/>
                              </w:rPr>
                              <w:t>P &lt; 0,0001</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18C9E121" id="_x0000_s1037" type="#_x0000_t202" style="position:absolute;margin-left:87.15pt;margin-top:217.2pt;width:72.4pt;height:19.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" filled="f" stroked="f">
                <v:textbox style="mso-fit-shape-to-text:t">
                  <w:txbxContent>
                    <w:p w14:paraId="045224AB" w14:textId="77777777" w:rsidR="000F0F4B" w:rsidRPr="00D42873" w:rsidRDefault="000F0F4B" w:rsidP="000F75AA">
                      <w:pPr>
                        <w:textAlignment w:val="baseline"/>
                        <w:rPr>
                          <w:sz w:val="18"/>
                        </w:rPr>
                      </w:pPr>
                      <w:r w:rsidRPr="00D42873">
                        <w:rPr>
                          <w:rFonts w:ascii="Calibri" w:hAnsi="Calibri" w:cs="Arial"/>
                          <w:kern w:val="24"/>
                          <w:sz w:val="20"/>
                          <w:szCs w:val="28"/>
                        </w:rPr>
                        <w:t>P &lt; 0,0001</w:t>
                      </w:r>
                    </w:p>
                  </w:txbxContent>
                </v:textbox>
              </v:shape>
            </w:pict>
          </mc:Fallback>
        </mc:AlternateContent>
      </w:r>
      <w:r w:rsidRPr="00D06725">
        <w:rPr>
          <w:noProof/>
          <w:lang w:eastAsia="hr-HR"/>
        </w:rPr>
        <w:drawing>
          <wp:inline distT="0" distB="0" distL="0" distR="0" wp14:anchorId="13CE6CE2" wp14:editId="1D7EA7B2">
            <wp:extent cx="5670550" cy="39243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670550" cy="3924300"/>
                    </a:xfrm>
                    <a:prstGeom prst="rect">
                      <a:avLst/>
                    </a:prstGeom>
                    <a:noFill/>
                    <a:ln>
                      <a:noFill/>
                    </a:ln>
                  </pic:spPr>
                </pic:pic>
              </a:graphicData>
            </a:graphic>
          </wp:inline>
        </w:drawing>
      </w:r>
    </w:p>
    <w:p w14:paraId="25156B10" w14:textId="77777777" w:rsidR="001B59F3" w:rsidRPr="00D06725" w:rsidRDefault="001B59F3" w:rsidP="00173EE0">
      <w:pPr>
        <w:rPr>
          <w:i/>
          <w:noProof/>
        </w:rPr>
      </w:pPr>
    </w:p>
    <w:p w14:paraId="41B9003B" w14:textId="77777777" w:rsidR="001B59F3" w:rsidRPr="00D06725" w:rsidRDefault="00177534" w:rsidP="00173EE0">
      <w:pPr>
        <w:keepNext/>
        <w:rPr>
          <w:i/>
          <w:noProof/>
        </w:rPr>
      </w:pPr>
      <w:r w:rsidRPr="00D06725">
        <w:rPr>
          <w:i/>
          <w:noProof/>
        </w:rPr>
        <w:t>Završna analiza u 65</w:t>
      </w:r>
      <w:r w:rsidR="001B59F3" w:rsidRPr="00D06725">
        <w:rPr>
          <w:i/>
          <w:noProof/>
        </w:rPr>
        <w:noBreakHyphen/>
        <w:t>mjesečno</w:t>
      </w:r>
      <w:r w:rsidRPr="00D06725">
        <w:rPr>
          <w:i/>
          <w:noProof/>
        </w:rPr>
        <w:t>m</w:t>
      </w:r>
      <w:r w:rsidR="001B59F3" w:rsidRPr="00D06725">
        <w:rPr>
          <w:i/>
          <w:noProof/>
        </w:rPr>
        <w:t xml:space="preserve"> praćenj</w:t>
      </w:r>
      <w:r w:rsidRPr="00D06725">
        <w:rPr>
          <w:i/>
          <w:noProof/>
        </w:rPr>
        <w:t>u</w:t>
      </w:r>
    </w:p>
    <w:p w14:paraId="714AB2D8" w14:textId="572D33A4" w:rsidR="00FB775D" w:rsidRPr="00D06725" w:rsidRDefault="00FB775D" w:rsidP="00173EE0">
      <w:pPr>
        <w:rPr>
          <w:noProof/>
        </w:rPr>
      </w:pPr>
      <w:r w:rsidRPr="00D06725">
        <w:rPr>
          <w:noProof/>
        </w:rPr>
        <w:t xml:space="preserve">Uz medijan od </w:t>
      </w:r>
      <w:r w:rsidR="00177534" w:rsidRPr="00D06725">
        <w:rPr>
          <w:noProof/>
        </w:rPr>
        <w:t>65 </w:t>
      </w:r>
      <w:r w:rsidRPr="00D06725">
        <w:rPr>
          <w:noProof/>
        </w:rPr>
        <w:t>mjeseci praćenja u sklopu ispitivanja PCYC</w:t>
      </w:r>
      <w:r w:rsidRPr="00D06725">
        <w:rPr>
          <w:noProof/>
        </w:rPr>
        <w:noBreakHyphen/>
        <w:t>1112</w:t>
      </w:r>
      <w:r w:rsidRPr="00D06725">
        <w:rPr>
          <w:noProof/>
        </w:rPr>
        <w:noBreakHyphen/>
        <w:t>CA, u skupini koja je primala lijek IMBRUVICA opaženo je smanjenje rizika od smrti ili progresije bolesti za 8</w:t>
      </w:r>
      <w:r w:rsidR="00177534" w:rsidRPr="00D06725">
        <w:rPr>
          <w:noProof/>
        </w:rPr>
        <w:t>5</w:t>
      </w:r>
      <w:r w:rsidRPr="00D06725">
        <w:rPr>
          <w:noProof/>
        </w:rPr>
        <w:t>% prema ocjeni ispitivača. Medijan PFS</w:t>
      </w:r>
      <w:r w:rsidRPr="00D06725">
        <w:rPr>
          <w:noProof/>
        </w:rPr>
        <w:noBreakHyphen/>
        <w:t>a prema ocjeni ispitivača na temelju kriterija IWCLL</w:t>
      </w:r>
      <w:r w:rsidRPr="00D06725">
        <w:rPr>
          <w:noProof/>
        </w:rPr>
        <w:noBreakHyphen/>
        <w:t>a iznosio je 44,1 mjesec [95% CI (38,</w:t>
      </w:r>
      <w:r w:rsidR="00177534" w:rsidRPr="00D06725">
        <w:rPr>
          <w:noProof/>
        </w:rPr>
        <w:t>47</w:t>
      </w:r>
      <w:r w:rsidRPr="00D06725">
        <w:rPr>
          <w:noProof/>
        </w:rPr>
        <w:t>; 56,</w:t>
      </w:r>
      <w:r w:rsidR="00177534" w:rsidRPr="00D06725">
        <w:rPr>
          <w:noProof/>
        </w:rPr>
        <w:t>18</w:t>
      </w:r>
      <w:r w:rsidRPr="00D06725">
        <w:rPr>
          <w:noProof/>
        </w:rPr>
        <w:t>)] u skupini liječenoj lijekom IMBRUVICA te 8,1 mjesec [95% CI (7,79; 8,25)] u onoj liječenoj ofatumumabom; HR=0,1</w:t>
      </w:r>
      <w:r w:rsidR="00177534" w:rsidRPr="00D06725">
        <w:rPr>
          <w:noProof/>
        </w:rPr>
        <w:t>5</w:t>
      </w:r>
      <w:r w:rsidRPr="00D06725">
        <w:rPr>
          <w:noProof/>
        </w:rPr>
        <w:t xml:space="preserve"> [95% CI (0,11; 0,</w:t>
      </w:r>
      <w:r w:rsidR="00177534" w:rsidRPr="00D06725">
        <w:rPr>
          <w:noProof/>
        </w:rPr>
        <w:t>20</w:t>
      </w:r>
      <w:r w:rsidRPr="00D06725">
        <w:rPr>
          <w:noProof/>
        </w:rPr>
        <w:t>)]. Na Slici </w:t>
      </w:r>
      <w:r w:rsidR="002E392E" w:rsidRPr="00D06725">
        <w:rPr>
          <w:noProof/>
        </w:rPr>
        <w:t xml:space="preserve">13 </w:t>
      </w:r>
      <w:r w:rsidRPr="00D06725">
        <w:rPr>
          <w:noProof/>
        </w:rPr>
        <w:t>prikazana je ažurirana Kaplan</w:t>
      </w:r>
      <w:r w:rsidRPr="00D06725">
        <w:rPr>
          <w:noProof/>
        </w:rPr>
        <w:noBreakHyphen/>
        <w:t>Meierova krivulja PFS</w:t>
      </w:r>
      <w:r w:rsidRPr="00D06725">
        <w:rPr>
          <w:noProof/>
        </w:rPr>
        <w:noBreakHyphen/>
        <w:t>a. Ukupna stopa odgovora prema ocjeni ispitivača iznosila je 87,</w:t>
      </w:r>
      <w:r w:rsidR="00177534" w:rsidRPr="00D06725">
        <w:rPr>
          <w:noProof/>
        </w:rPr>
        <w:t>7</w:t>
      </w:r>
      <w:r w:rsidRPr="00D06725">
        <w:rPr>
          <w:noProof/>
        </w:rPr>
        <w:t xml:space="preserve">% u skupini liječenoj lijekom IMBRUVICA te 22,4% u onoj koja je primala ofatumumab. </w:t>
      </w:r>
      <w:r w:rsidR="00027ABC" w:rsidRPr="00D06725">
        <w:rPr>
          <w:noProof/>
        </w:rPr>
        <w:t>U</w:t>
      </w:r>
      <w:r w:rsidR="00177534" w:rsidRPr="00D06725">
        <w:rPr>
          <w:noProof/>
        </w:rPr>
        <w:t xml:space="preserve"> vrijeme </w:t>
      </w:r>
      <w:r w:rsidR="00177534" w:rsidRPr="00D06725">
        <w:rPr>
          <w:noProof/>
        </w:rPr>
        <w:lastRenderedPageBreak/>
        <w:t>završne analize,</w:t>
      </w:r>
      <w:r w:rsidRPr="00D06725">
        <w:rPr>
          <w:noProof/>
        </w:rPr>
        <w:t xml:space="preserve"> 133 (67,9%) od 196 ispitanika koji su prvobitno bili randomizirani za liječenje ofatumumabom prešlo </w:t>
      </w:r>
      <w:r w:rsidR="00027ABC" w:rsidRPr="00D06725">
        <w:rPr>
          <w:noProof/>
        </w:rPr>
        <w:t xml:space="preserve">je </w:t>
      </w:r>
      <w:r w:rsidRPr="00D06725">
        <w:rPr>
          <w:noProof/>
        </w:rPr>
        <w:t xml:space="preserve">na liječenje ibrutinibom. </w:t>
      </w:r>
      <w:r w:rsidR="00177534" w:rsidRPr="00D06725">
        <w:rPr>
          <w:noProof/>
        </w:rPr>
        <w:t xml:space="preserve">Medijan PFS2 prema ocjeni ispitivača (vrijeme od randomizacije do PFS događaja nakon prve sljedeće terapije </w:t>
      </w:r>
      <w:r w:rsidR="00027ABC" w:rsidRPr="00D06725">
        <w:rPr>
          <w:noProof/>
        </w:rPr>
        <w:t>anti</w:t>
      </w:r>
      <w:r w:rsidR="00177534" w:rsidRPr="00D06725">
        <w:rPr>
          <w:noProof/>
        </w:rPr>
        <w:t>neoplasticima) na temelju kriterija IWCLL</w:t>
      </w:r>
      <w:r w:rsidR="00177534" w:rsidRPr="00D06725">
        <w:rPr>
          <w:noProof/>
        </w:rPr>
        <w:noBreakHyphen/>
        <w:t>a iznosio je 65,4 mjeseca [95% CI (51,61; nije procjenjivo)] u skupini liječenoj lijekom IMBRUVICA i 38,5 mjeseci [95% CI (19,98; 47,24)] u onoj liječenoj ofatumumabom; HR=0,54 [95% CI (0,41; 0,71)]. Medijan OS-a iznosio je 67,7 mjeseci [95% CI (61,0; nije procjenjivo)] u skupini liječenoj lijekom IMBRUVICA.</w:t>
      </w:r>
    </w:p>
    <w:p w14:paraId="59BBF962" w14:textId="77777777" w:rsidR="00FB775D" w:rsidRPr="00D06725" w:rsidRDefault="00FB775D" w:rsidP="00173EE0">
      <w:pPr>
        <w:rPr>
          <w:noProof/>
        </w:rPr>
      </w:pPr>
    </w:p>
    <w:p w14:paraId="1B5B1A9E" w14:textId="77777777" w:rsidR="001B59F3" w:rsidRPr="00D06725" w:rsidRDefault="00FB775D" w:rsidP="00173EE0">
      <w:pPr>
        <w:rPr>
          <w:noProof/>
        </w:rPr>
      </w:pPr>
      <w:r w:rsidRPr="00D06725">
        <w:rPr>
          <w:noProof/>
          <w:snapToGrid/>
        </w:rPr>
        <w:t xml:space="preserve">Učinak liječenja ibrutinibom u ispitivanju </w:t>
      </w:r>
      <w:r w:rsidRPr="00D06725">
        <w:rPr>
          <w:noProof/>
        </w:rPr>
        <w:t>PCYC</w:t>
      </w:r>
      <w:r w:rsidRPr="00D06725">
        <w:rPr>
          <w:noProof/>
        </w:rPr>
        <w:noBreakHyphen/>
        <w:t>1112</w:t>
      </w:r>
      <w:r w:rsidRPr="00D06725">
        <w:rPr>
          <w:noProof/>
        </w:rPr>
        <w:noBreakHyphen/>
        <w:t>CA b</w:t>
      </w:r>
      <w:r w:rsidRPr="00D06725">
        <w:rPr>
          <w:noProof/>
          <w:snapToGrid/>
        </w:rPr>
        <w:t>io je dosljedan u svih visokorizičnih bolesnika s delecijom 17p/mutacijom TP53, delecijom 11q i/ili nemutiranim IGHV</w:t>
      </w:r>
      <w:r w:rsidRPr="00D06725">
        <w:rPr>
          <w:noProof/>
          <w:snapToGrid/>
        </w:rPr>
        <w:noBreakHyphen/>
        <w:t>om.</w:t>
      </w:r>
      <w:r w:rsidR="001B59F3" w:rsidRPr="00D06725">
        <w:rPr>
          <w:noProof/>
        </w:rPr>
        <w:t xml:space="preserve"> </w:t>
      </w:r>
    </w:p>
    <w:p w14:paraId="1118D619" w14:textId="77777777" w:rsidR="001B59F3" w:rsidRPr="00D06725" w:rsidRDefault="001B59F3" w:rsidP="00173EE0">
      <w:pPr>
        <w:rPr>
          <w:noProof/>
        </w:rPr>
      </w:pPr>
    </w:p>
    <w:p w14:paraId="00DA477D" w14:textId="65A56BEB" w:rsidR="001B59F3" w:rsidRPr="00D06725" w:rsidRDefault="001B59F3" w:rsidP="00173EE0">
      <w:pPr>
        <w:keepNext/>
        <w:ind w:left="1134" w:hanging="1134"/>
        <w:rPr>
          <w:b/>
          <w:noProof/>
        </w:rPr>
      </w:pPr>
      <w:r w:rsidRPr="00D06725">
        <w:rPr>
          <w:b/>
          <w:bCs/>
          <w:noProof/>
        </w:rPr>
        <w:t>Slika </w:t>
      </w:r>
      <w:r w:rsidR="002E392E" w:rsidRPr="00D06725">
        <w:rPr>
          <w:b/>
          <w:bCs/>
          <w:noProof/>
        </w:rPr>
        <w:t>13</w:t>
      </w:r>
      <w:r w:rsidRPr="00D06725">
        <w:rPr>
          <w:b/>
          <w:bCs/>
          <w:noProof/>
        </w:rPr>
        <w:t>:</w:t>
      </w:r>
      <w:r w:rsidRPr="00D06725">
        <w:rPr>
          <w:b/>
          <w:bCs/>
          <w:noProof/>
        </w:rPr>
        <w:tab/>
        <w:t>Kaplan</w:t>
      </w:r>
      <w:r w:rsidRPr="00D06725">
        <w:rPr>
          <w:b/>
          <w:bCs/>
          <w:noProof/>
        </w:rPr>
        <w:noBreakHyphen/>
        <w:t>Meierova krivulja PFS</w:t>
      </w:r>
      <w:r w:rsidRPr="00D06725">
        <w:rPr>
          <w:b/>
          <w:bCs/>
          <w:noProof/>
        </w:rPr>
        <w:noBreakHyphen/>
        <w:t>a (ITT populacija) u ispitivanju PCYC</w:t>
      </w:r>
      <w:r w:rsidRPr="00D06725">
        <w:rPr>
          <w:b/>
          <w:bCs/>
          <w:noProof/>
        </w:rPr>
        <w:noBreakHyphen/>
        <w:t>1112</w:t>
      </w:r>
      <w:r w:rsidRPr="00D06725">
        <w:rPr>
          <w:b/>
          <w:bCs/>
          <w:noProof/>
        </w:rPr>
        <w:noBreakHyphen/>
        <w:t xml:space="preserve">CA </w:t>
      </w:r>
      <w:r w:rsidR="00177534" w:rsidRPr="00D06725">
        <w:rPr>
          <w:b/>
          <w:bCs/>
          <w:noProof/>
        </w:rPr>
        <w:t>u završnoj analizi s 65-mjesečnim praćenjem</w:t>
      </w:r>
    </w:p>
    <w:p w14:paraId="50F5480C" w14:textId="7483A9D7" w:rsidR="00177534" w:rsidRPr="00D06725" w:rsidRDefault="00C037A0" w:rsidP="00173EE0">
      <w:pPr>
        <w:rPr>
          <w:noProof/>
        </w:rPr>
      </w:pPr>
      <w:r w:rsidRPr="00D06725">
        <w:rPr>
          <w:noProof/>
          <w:snapToGrid/>
          <w:lang w:eastAsia="hr-HR"/>
        </w:rPr>
        <w:drawing>
          <wp:inline distT="0" distB="0" distL="0" distR="0" wp14:anchorId="7133CEEC" wp14:editId="0C60B16F">
            <wp:extent cx="5765800" cy="41021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5800" cy="4102100"/>
                    </a:xfrm>
                    <a:prstGeom prst="rect">
                      <a:avLst/>
                    </a:prstGeom>
                    <a:noFill/>
                    <a:ln>
                      <a:noFill/>
                    </a:ln>
                  </pic:spPr>
                </pic:pic>
              </a:graphicData>
            </a:graphic>
          </wp:inline>
        </w:drawing>
      </w:r>
    </w:p>
    <w:p w14:paraId="6CD9D2B1" w14:textId="77777777" w:rsidR="00B26F1F" w:rsidRPr="00D06725" w:rsidRDefault="00B26F1F" w:rsidP="00173EE0">
      <w:pPr>
        <w:rPr>
          <w:noProof/>
        </w:rPr>
      </w:pPr>
    </w:p>
    <w:p w14:paraId="7B74CFE6" w14:textId="77777777" w:rsidR="000F75AA" w:rsidRPr="00D06725" w:rsidRDefault="000F75AA" w:rsidP="00173EE0">
      <w:pPr>
        <w:keepNext/>
        <w:rPr>
          <w:i/>
          <w:noProof/>
        </w:rPr>
      </w:pPr>
      <w:r w:rsidRPr="00D06725">
        <w:rPr>
          <w:i/>
          <w:noProof/>
        </w:rPr>
        <w:t>Kombinirano liječenje</w:t>
      </w:r>
    </w:p>
    <w:p w14:paraId="4B58B7A5" w14:textId="77777777" w:rsidR="000F75AA" w:rsidRPr="00D06725" w:rsidRDefault="000F75AA" w:rsidP="00173EE0">
      <w:pPr>
        <w:rPr>
          <w:noProof/>
        </w:rPr>
      </w:pPr>
      <w:r w:rsidRPr="00D06725">
        <w:rPr>
          <w:noProof/>
        </w:rPr>
        <w:t>Sigurnost i djelotvornost lijeka IMBRUVICA u bolesnika u kojih je kronična limfocitna leukemija prethodno liječena bile su dalje procijenjene u randomiziranom, multicentričnom, dvostruko slijepom ispitivanju faze 3 lijeka IMBRUVICA u kombinaciji s bendamustinom i rituksimabom (BR) naspram placeba + BR (Ispitivanje CLL3001). Bolesnici (n = 578) su bili randomizirani 1:1 kako bi primili ili lijek IMBRUVICA 420 mg dnevno ili placebo u kombinaciji s BR do progresije bolesti ili neprihvatljive toksičnosti. Svi bolesnici su primili BR od najviše šest 28</w:t>
      </w:r>
      <w:r w:rsidRPr="00D06725">
        <w:rPr>
          <w:noProof/>
        </w:rPr>
        <w:noBreakHyphen/>
        <w:t>dnevnih ciklusa. Bendamustin je u dozi 70 mg/m</w:t>
      </w:r>
      <w:r w:rsidRPr="00D06725">
        <w:rPr>
          <w:noProof/>
          <w:vertAlign w:val="superscript"/>
        </w:rPr>
        <w:t>2</w:t>
      </w:r>
      <w:r w:rsidRPr="00D06725">
        <w:rPr>
          <w:noProof/>
        </w:rPr>
        <w:t xml:space="preserve"> primijenjen kao i.v. infuzija tijekom 30 minuta u 1. ciklusu na 1. i 3. dan, a u 2.-6. ciklusu,na 1. i 2. dan, do 6 ciklusa. Rituksimab je bio primijenjen u dozi od 375 mg/m</w:t>
      </w:r>
      <w:r w:rsidRPr="00D06725">
        <w:rPr>
          <w:noProof/>
          <w:vertAlign w:val="superscript"/>
        </w:rPr>
        <w:t>2</w:t>
      </w:r>
      <w:r w:rsidRPr="00D06725">
        <w:rPr>
          <w:noProof/>
        </w:rPr>
        <w:t xml:space="preserve"> 1. dana u prvom ciklusu i 500 mg/m</w:t>
      </w:r>
      <w:r w:rsidRPr="00D06725">
        <w:rPr>
          <w:noProof/>
          <w:vertAlign w:val="superscript"/>
        </w:rPr>
        <w:t>2</w:t>
      </w:r>
      <w:r w:rsidRPr="00D06725">
        <w:rPr>
          <w:noProof/>
        </w:rPr>
        <w:t xml:space="preserve"> 1. dana u 2.-6. ciklusu. Devedeset bolesnika randomiziranih na placebo + BR prešlo je na uzimanje lijeka IMBRUVICA nakon što je </w:t>
      </w:r>
      <w:r w:rsidRPr="00D06725">
        <w:rPr>
          <w:noProof/>
          <w:snapToGrid/>
        </w:rPr>
        <w:t xml:space="preserve">nezavisno IRC </w:t>
      </w:r>
      <w:r w:rsidRPr="00D06725">
        <w:rPr>
          <w:noProof/>
        </w:rPr>
        <w:t xml:space="preserve">potvrdio progresiju. Medijan dobi bio je 64 godine (raspon, 31 do 86 godina), 66% bili su muškarci i 91% bili su bijele rase. </w:t>
      </w:r>
      <w:r w:rsidRPr="00D06725">
        <w:rPr>
          <w:noProof/>
          <w:szCs w:val="22"/>
        </w:rPr>
        <w:t>Svi bolesnici imali su ECOG funkcionalni status na početku 0 ili 1</w:t>
      </w:r>
      <w:r w:rsidRPr="00D06725">
        <w:rPr>
          <w:noProof/>
        </w:rPr>
        <w:t>. Medijan vremena od dijagnoze bio je 6 godina, a medijan broja prethodnih liječenja bio je 2 (raspon, 1 do 11 liječenja). Na početku, 56% bolesnika imalo je barem jedan tumor ≥ 5 cm, 26% imalo je del11q.</w:t>
      </w:r>
    </w:p>
    <w:p w14:paraId="258A0FFB" w14:textId="77777777" w:rsidR="000F75AA" w:rsidRPr="00D06725" w:rsidRDefault="000F75AA" w:rsidP="00173EE0">
      <w:pPr>
        <w:rPr>
          <w:noProof/>
        </w:rPr>
      </w:pPr>
    </w:p>
    <w:p w14:paraId="3C93DE42" w14:textId="162A044B" w:rsidR="000F75AA" w:rsidRPr="00D06725" w:rsidRDefault="000F75AA" w:rsidP="00173EE0">
      <w:pPr>
        <w:rPr>
          <w:noProof/>
        </w:rPr>
      </w:pPr>
      <w:r w:rsidRPr="00D06725">
        <w:rPr>
          <w:noProof/>
        </w:rPr>
        <w:t xml:space="preserve">Preživljenje bez progresije (PFS) procijenjeno je </w:t>
      </w:r>
      <w:r w:rsidR="00726D97" w:rsidRPr="00D06725">
        <w:rPr>
          <w:noProof/>
        </w:rPr>
        <w:t>od strane</w:t>
      </w:r>
      <w:r w:rsidRPr="00D06725">
        <w:rPr>
          <w:noProof/>
        </w:rPr>
        <w:t xml:space="preserve"> IRC-</w:t>
      </w:r>
      <w:r w:rsidR="00726D97" w:rsidRPr="00D06725">
        <w:rPr>
          <w:noProof/>
        </w:rPr>
        <w:t>a</w:t>
      </w:r>
      <w:r w:rsidRPr="00D06725">
        <w:rPr>
          <w:noProof/>
        </w:rPr>
        <w:t xml:space="preserve"> prema IWCLL kriterijima. Rezultati djelotvornosti za ispitivanje CLL3001 prikazani su u Tablici </w:t>
      </w:r>
      <w:r w:rsidR="002E392E" w:rsidRPr="00D06725">
        <w:rPr>
          <w:noProof/>
        </w:rPr>
        <w:t>18</w:t>
      </w:r>
      <w:r w:rsidRPr="00D06725">
        <w:rPr>
          <w:noProof/>
        </w:rPr>
        <w:t>.</w:t>
      </w:r>
    </w:p>
    <w:p w14:paraId="0FC26E29" w14:textId="77777777" w:rsidR="000F75AA" w:rsidRPr="00D06725" w:rsidRDefault="000F75AA" w:rsidP="00173EE0">
      <w:pPr>
        <w:rPr>
          <w:noProof/>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51"/>
        <w:gridCol w:w="3001"/>
      </w:tblGrid>
      <w:tr w:rsidR="000F75AA" w:rsidRPr="00D06725" w14:paraId="390A4DE2" w14:textId="77777777" w:rsidTr="009765CE">
        <w:trPr>
          <w:cantSplit/>
        </w:trPr>
        <w:tc>
          <w:tcPr>
            <w:tcW w:w="9072" w:type="dxa"/>
            <w:gridSpan w:val="3"/>
            <w:tcBorders>
              <w:top w:val="nil"/>
              <w:left w:val="nil"/>
              <w:right w:val="nil"/>
            </w:tcBorders>
            <w:vAlign w:val="bottom"/>
          </w:tcPr>
          <w:p w14:paraId="3108C8C0" w14:textId="64F376A1" w:rsidR="000F75AA" w:rsidRPr="00D06725" w:rsidRDefault="000F75AA" w:rsidP="00173EE0">
            <w:pPr>
              <w:keepNext/>
              <w:ind w:left="1134" w:hanging="1134"/>
              <w:rPr>
                <w:b/>
                <w:noProof/>
              </w:rPr>
            </w:pPr>
            <w:r w:rsidRPr="00D06725">
              <w:rPr>
                <w:b/>
                <w:noProof/>
              </w:rPr>
              <w:t>Tablica </w:t>
            </w:r>
            <w:r w:rsidR="002E392E" w:rsidRPr="00D06725">
              <w:rPr>
                <w:b/>
                <w:noProof/>
              </w:rPr>
              <w:t>18</w:t>
            </w:r>
            <w:r w:rsidRPr="00D06725">
              <w:rPr>
                <w:b/>
                <w:noProof/>
              </w:rPr>
              <w:t>:</w:t>
            </w:r>
            <w:r w:rsidRPr="00D06725">
              <w:rPr>
                <w:b/>
                <w:noProof/>
              </w:rPr>
              <w:tab/>
              <w:t>Rezultati djelotvornosti u bolesnika s KLL</w:t>
            </w:r>
            <w:r w:rsidR="002622EE" w:rsidRPr="00D06725">
              <w:rPr>
                <w:b/>
                <w:noProof/>
              </w:rPr>
              <w:t>-om</w:t>
            </w:r>
            <w:r w:rsidRPr="00D06725">
              <w:rPr>
                <w:b/>
                <w:noProof/>
              </w:rPr>
              <w:t xml:space="preserve"> (Ispitivanje CLL3001) </w:t>
            </w:r>
          </w:p>
        </w:tc>
      </w:tr>
      <w:tr w:rsidR="000F75AA" w:rsidRPr="00D06725" w14:paraId="0040C2F8" w14:textId="77777777" w:rsidTr="009765CE">
        <w:trPr>
          <w:cantSplit/>
        </w:trPr>
        <w:tc>
          <w:tcPr>
            <w:tcW w:w="3020" w:type="dxa"/>
            <w:vAlign w:val="bottom"/>
          </w:tcPr>
          <w:p w14:paraId="5B5AB2AA" w14:textId="77777777" w:rsidR="000F75AA" w:rsidRPr="00D06725" w:rsidRDefault="000F75AA" w:rsidP="00173EE0">
            <w:pPr>
              <w:keepNext/>
              <w:jc w:val="center"/>
              <w:rPr>
                <w:b/>
                <w:bCs/>
                <w:noProof/>
                <w:szCs w:val="22"/>
              </w:rPr>
            </w:pPr>
            <w:r w:rsidRPr="00D06725">
              <w:rPr>
                <w:b/>
                <w:bCs/>
                <w:noProof/>
                <w:szCs w:val="22"/>
              </w:rPr>
              <w:t>Ishod</w:t>
            </w:r>
          </w:p>
        </w:tc>
        <w:tc>
          <w:tcPr>
            <w:tcW w:w="3051" w:type="dxa"/>
          </w:tcPr>
          <w:p w14:paraId="4184FC40" w14:textId="77777777" w:rsidR="000F75AA" w:rsidRPr="00D06725" w:rsidRDefault="000F75AA" w:rsidP="00173EE0">
            <w:pPr>
              <w:keepNext/>
              <w:jc w:val="center"/>
              <w:rPr>
                <w:b/>
                <w:bCs/>
                <w:noProof/>
                <w:szCs w:val="22"/>
              </w:rPr>
            </w:pPr>
            <w:r w:rsidRPr="00D06725">
              <w:rPr>
                <w:b/>
                <w:bCs/>
                <w:noProof/>
                <w:szCs w:val="22"/>
              </w:rPr>
              <w:t>IMBRUVICA + BR</w:t>
            </w:r>
          </w:p>
          <w:p w14:paraId="25CDEA95" w14:textId="77777777" w:rsidR="000F75AA" w:rsidRPr="00D06725" w:rsidRDefault="000F75AA" w:rsidP="00173EE0">
            <w:pPr>
              <w:keepNext/>
              <w:jc w:val="center"/>
              <w:rPr>
                <w:rFonts w:ascii="Calibri" w:eastAsia="Calibri" w:hAnsi="Calibri"/>
                <w:b/>
                <w:bCs/>
                <w:noProof/>
                <w:szCs w:val="22"/>
              </w:rPr>
            </w:pPr>
            <w:r w:rsidRPr="00D06725">
              <w:rPr>
                <w:b/>
                <w:bCs/>
                <w:noProof/>
                <w:szCs w:val="22"/>
              </w:rPr>
              <w:t>N</w:t>
            </w:r>
            <w:r w:rsidRPr="00D06725">
              <w:rPr>
                <w:noProof/>
              </w:rPr>
              <w:t> </w:t>
            </w:r>
            <w:r w:rsidRPr="00D06725">
              <w:rPr>
                <w:b/>
                <w:bCs/>
                <w:noProof/>
                <w:szCs w:val="22"/>
              </w:rPr>
              <w:t>=</w:t>
            </w:r>
            <w:r w:rsidRPr="00D06725">
              <w:rPr>
                <w:noProof/>
              </w:rPr>
              <w:t> </w:t>
            </w:r>
            <w:r w:rsidRPr="00D06725">
              <w:rPr>
                <w:b/>
                <w:bCs/>
                <w:noProof/>
                <w:szCs w:val="22"/>
              </w:rPr>
              <w:t>289</w:t>
            </w:r>
          </w:p>
        </w:tc>
        <w:tc>
          <w:tcPr>
            <w:tcW w:w="3001" w:type="dxa"/>
          </w:tcPr>
          <w:p w14:paraId="67AD2CF8" w14:textId="77777777" w:rsidR="000F75AA" w:rsidRPr="00D06725" w:rsidRDefault="000F75AA" w:rsidP="00173EE0">
            <w:pPr>
              <w:keepNext/>
              <w:jc w:val="center"/>
              <w:rPr>
                <w:b/>
                <w:bCs/>
                <w:noProof/>
                <w:szCs w:val="22"/>
              </w:rPr>
            </w:pPr>
            <w:r w:rsidRPr="00D06725">
              <w:rPr>
                <w:b/>
                <w:bCs/>
                <w:noProof/>
                <w:szCs w:val="22"/>
              </w:rPr>
              <w:t>Placebo + BR</w:t>
            </w:r>
          </w:p>
          <w:p w14:paraId="79A313EF" w14:textId="77777777" w:rsidR="000F75AA" w:rsidRPr="00D06725" w:rsidRDefault="000F75AA" w:rsidP="00173EE0">
            <w:pPr>
              <w:keepNext/>
              <w:jc w:val="center"/>
              <w:rPr>
                <w:rFonts w:ascii="Calibri" w:eastAsia="Calibri" w:hAnsi="Calibri"/>
                <w:b/>
                <w:bCs/>
                <w:noProof/>
                <w:szCs w:val="22"/>
              </w:rPr>
            </w:pPr>
            <w:r w:rsidRPr="00D06725">
              <w:rPr>
                <w:b/>
                <w:bCs/>
                <w:noProof/>
                <w:szCs w:val="22"/>
              </w:rPr>
              <w:t>N</w:t>
            </w:r>
            <w:r w:rsidRPr="00D06725">
              <w:rPr>
                <w:noProof/>
              </w:rPr>
              <w:t> </w:t>
            </w:r>
            <w:r w:rsidRPr="00D06725">
              <w:rPr>
                <w:b/>
                <w:bCs/>
                <w:noProof/>
                <w:szCs w:val="22"/>
              </w:rPr>
              <w:t>=</w:t>
            </w:r>
            <w:r w:rsidRPr="00D06725">
              <w:rPr>
                <w:noProof/>
              </w:rPr>
              <w:t> </w:t>
            </w:r>
            <w:r w:rsidRPr="00D06725">
              <w:rPr>
                <w:b/>
                <w:bCs/>
                <w:noProof/>
                <w:szCs w:val="22"/>
              </w:rPr>
              <w:t>289</w:t>
            </w:r>
          </w:p>
        </w:tc>
      </w:tr>
      <w:tr w:rsidR="000F75AA" w:rsidRPr="00D06725" w14:paraId="24E67948" w14:textId="77777777" w:rsidTr="009765CE">
        <w:trPr>
          <w:cantSplit/>
        </w:trPr>
        <w:tc>
          <w:tcPr>
            <w:tcW w:w="9072" w:type="dxa"/>
            <w:gridSpan w:val="3"/>
          </w:tcPr>
          <w:p w14:paraId="4F846368" w14:textId="77777777" w:rsidR="000F75AA" w:rsidRPr="00D06725" w:rsidRDefault="000F75AA" w:rsidP="00173EE0">
            <w:pPr>
              <w:keepNext/>
              <w:rPr>
                <w:b/>
                <w:noProof/>
                <w:szCs w:val="22"/>
              </w:rPr>
            </w:pPr>
            <w:r w:rsidRPr="00D06725">
              <w:rPr>
                <w:b/>
                <w:noProof/>
                <w:szCs w:val="22"/>
              </w:rPr>
              <w:t>PFS</w:t>
            </w:r>
            <w:r w:rsidRPr="00D06725">
              <w:rPr>
                <w:b/>
                <w:noProof/>
                <w:szCs w:val="22"/>
                <w:vertAlign w:val="superscript"/>
              </w:rPr>
              <w:t>a</w:t>
            </w:r>
          </w:p>
        </w:tc>
      </w:tr>
      <w:tr w:rsidR="000F75AA" w:rsidRPr="00D06725" w14:paraId="6AC5B151" w14:textId="77777777" w:rsidTr="009765CE">
        <w:trPr>
          <w:cantSplit/>
        </w:trPr>
        <w:tc>
          <w:tcPr>
            <w:tcW w:w="3020" w:type="dxa"/>
            <w:vMerge w:val="restart"/>
            <w:vAlign w:val="center"/>
          </w:tcPr>
          <w:p w14:paraId="38C7819E" w14:textId="77777777" w:rsidR="000F75AA" w:rsidRPr="00D06725" w:rsidRDefault="000F75AA" w:rsidP="00A562CE">
            <w:pPr>
              <w:keepNext/>
              <w:rPr>
                <w:noProof/>
                <w:vertAlign w:val="superscript"/>
              </w:rPr>
            </w:pPr>
            <w:r w:rsidRPr="00D06725">
              <w:rPr>
                <w:noProof/>
              </w:rPr>
              <w:t>Medijan (95% CI), mjeseci</w:t>
            </w:r>
          </w:p>
        </w:tc>
        <w:tc>
          <w:tcPr>
            <w:tcW w:w="3051" w:type="dxa"/>
          </w:tcPr>
          <w:p w14:paraId="58C468A8" w14:textId="77777777" w:rsidR="000F75AA" w:rsidRPr="00D06725" w:rsidRDefault="000F75AA" w:rsidP="00173EE0">
            <w:pPr>
              <w:keepNext/>
              <w:jc w:val="center"/>
              <w:rPr>
                <w:rFonts w:eastAsia="Calibri"/>
                <w:noProof/>
                <w:szCs w:val="22"/>
              </w:rPr>
            </w:pPr>
            <w:r w:rsidRPr="00D06725">
              <w:rPr>
                <w:noProof/>
                <w:szCs w:val="22"/>
              </w:rPr>
              <w:t>Nije dostignuto</w:t>
            </w:r>
          </w:p>
        </w:tc>
        <w:tc>
          <w:tcPr>
            <w:tcW w:w="3001" w:type="dxa"/>
          </w:tcPr>
          <w:p w14:paraId="01EFE235" w14:textId="77777777" w:rsidR="000F75AA" w:rsidRPr="00D06725" w:rsidRDefault="000F75AA" w:rsidP="00173EE0">
            <w:pPr>
              <w:keepNext/>
              <w:jc w:val="center"/>
              <w:rPr>
                <w:rFonts w:eastAsia="Calibri"/>
                <w:noProof/>
                <w:szCs w:val="22"/>
              </w:rPr>
            </w:pPr>
            <w:r w:rsidRPr="00D06725">
              <w:rPr>
                <w:noProof/>
                <w:szCs w:val="22"/>
              </w:rPr>
              <w:t>13,3 (11,3; 13,9)</w:t>
            </w:r>
          </w:p>
        </w:tc>
      </w:tr>
      <w:tr w:rsidR="000F75AA" w:rsidRPr="00D06725" w14:paraId="16437142" w14:textId="77777777" w:rsidTr="009765CE">
        <w:trPr>
          <w:cantSplit/>
        </w:trPr>
        <w:tc>
          <w:tcPr>
            <w:tcW w:w="3020" w:type="dxa"/>
            <w:vMerge/>
          </w:tcPr>
          <w:p w14:paraId="3D3054C2" w14:textId="77777777" w:rsidR="000F75AA" w:rsidRPr="00D06725" w:rsidRDefault="000F75AA" w:rsidP="00173EE0">
            <w:pPr>
              <w:keepNext/>
              <w:rPr>
                <w:noProof/>
                <w:szCs w:val="22"/>
              </w:rPr>
            </w:pPr>
          </w:p>
        </w:tc>
        <w:tc>
          <w:tcPr>
            <w:tcW w:w="6052" w:type="dxa"/>
            <w:gridSpan w:val="2"/>
          </w:tcPr>
          <w:p w14:paraId="02306947" w14:textId="77777777" w:rsidR="000F75AA" w:rsidRPr="00D06725" w:rsidRDefault="000F75AA" w:rsidP="00173EE0">
            <w:pPr>
              <w:keepNext/>
              <w:jc w:val="center"/>
              <w:rPr>
                <w:rFonts w:eastAsia="Calibri"/>
                <w:noProof/>
                <w:szCs w:val="22"/>
              </w:rPr>
            </w:pPr>
            <w:r w:rsidRPr="00D06725">
              <w:rPr>
                <w:noProof/>
                <w:szCs w:val="22"/>
              </w:rPr>
              <w:t>HR</w:t>
            </w:r>
            <w:r w:rsidRPr="00D06725">
              <w:rPr>
                <w:noProof/>
              </w:rPr>
              <w:t> </w:t>
            </w:r>
            <w:r w:rsidRPr="00D06725">
              <w:rPr>
                <w:noProof/>
                <w:szCs w:val="22"/>
              </w:rPr>
              <w:t>=</w:t>
            </w:r>
            <w:r w:rsidRPr="00D06725">
              <w:rPr>
                <w:noProof/>
              </w:rPr>
              <w:t> </w:t>
            </w:r>
            <w:r w:rsidRPr="00D06725">
              <w:rPr>
                <w:noProof/>
                <w:szCs w:val="22"/>
              </w:rPr>
              <w:t>0,203 [95% CI: 0,150; 0,276]</w:t>
            </w:r>
          </w:p>
        </w:tc>
      </w:tr>
      <w:tr w:rsidR="000F75AA" w:rsidRPr="00D06725" w14:paraId="07A1D73A" w14:textId="77777777" w:rsidTr="009765CE">
        <w:trPr>
          <w:cantSplit/>
        </w:trPr>
        <w:tc>
          <w:tcPr>
            <w:tcW w:w="3020" w:type="dxa"/>
          </w:tcPr>
          <w:p w14:paraId="345CA7C1" w14:textId="627EB00E" w:rsidR="000F75AA" w:rsidRPr="00D06725" w:rsidRDefault="000F75AA" w:rsidP="00173EE0">
            <w:pPr>
              <w:rPr>
                <w:noProof/>
                <w:szCs w:val="22"/>
              </w:rPr>
            </w:pPr>
            <w:r w:rsidRPr="00D06725">
              <w:rPr>
                <w:noProof/>
              </w:rPr>
              <w:t>O</w:t>
            </w:r>
            <w:r w:rsidR="00EC48E7" w:rsidRPr="00D06725">
              <w:rPr>
                <w:noProof/>
              </w:rPr>
              <w:t>R</w:t>
            </w:r>
            <w:r w:rsidRPr="00D06725">
              <w:rPr>
                <w:noProof/>
              </w:rPr>
              <w:t>R</w:t>
            </w:r>
            <w:r w:rsidRPr="00D06725">
              <w:rPr>
                <w:noProof/>
                <w:szCs w:val="22"/>
                <w:vertAlign w:val="superscript"/>
              </w:rPr>
              <w:t>b</w:t>
            </w:r>
            <w:r w:rsidRPr="00D06725">
              <w:rPr>
                <w:noProof/>
                <w:szCs w:val="22"/>
              </w:rPr>
              <w:t xml:space="preserve"> %</w:t>
            </w:r>
          </w:p>
        </w:tc>
        <w:tc>
          <w:tcPr>
            <w:tcW w:w="3051" w:type="dxa"/>
          </w:tcPr>
          <w:p w14:paraId="619C5920" w14:textId="77777777" w:rsidR="000F75AA" w:rsidRPr="00D06725" w:rsidRDefault="000F75AA" w:rsidP="00173EE0">
            <w:pPr>
              <w:jc w:val="center"/>
              <w:rPr>
                <w:rFonts w:eastAsia="Calibri"/>
                <w:b/>
                <w:noProof/>
                <w:szCs w:val="22"/>
              </w:rPr>
            </w:pPr>
            <w:r w:rsidRPr="00D06725">
              <w:rPr>
                <w:noProof/>
                <w:szCs w:val="22"/>
              </w:rPr>
              <w:t>82,7</w:t>
            </w:r>
          </w:p>
        </w:tc>
        <w:tc>
          <w:tcPr>
            <w:tcW w:w="3001" w:type="dxa"/>
          </w:tcPr>
          <w:p w14:paraId="4613FB70" w14:textId="77777777" w:rsidR="000F75AA" w:rsidRPr="00D06725" w:rsidRDefault="000F75AA" w:rsidP="00173EE0">
            <w:pPr>
              <w:jc w:val="center"/>
              <w:rPr>
                <w:rFonts w:eastAsia="Calibri"/>
                <w:b/>
                <w:noProof/>
                <w:szCs w:val="22"/>
              </w:rPr>
            </w:pPr>
            <w:r w:rsidRPr="00D06725">
              <w:rPr>
                <w:noProof/>
                <w:szCs w:val="22"/>
              </w:rPr>
              <w:t>67,8</w:t>
            </w:r>
          </w:p>
        </w:tc>
      </w:tr>
      <w:tr w:rsidR="000F75AA" w:rsidRPr="00D06725" w14:paraId="68F49AA5" w14:textId="77777777" w:rsidTr="009765CE">
        <w:trPr>
          <w:cantSplit/>
        </w:trPr>
        <w:tc>
          <w:tcPr>
            <w:tcW w:w="3020" w:type="dxa"/>
            <w:tcBorders>
              <w:bottom w:val="single" w:sz="4" w:space="0" w:color="auto"/>
            </w:tcBorders>
          </w:tcPr>
          <w:p w14:paraId="66CA6FE2" w14:textId="77777777" w:rsidR="000F75AA" w:rsidRPr="00D06725" w:rsidRDefault="000F75AA" w:rsidP="00173EE0">
            <w:pPr>
              <w:rPr>
                <w:noProof/>
                <w:szCs w:val="22"/>
              </w:rPr>
            </w:pPr>
            <w:r w:rsidRPr="00D06725">
              <w:rPr>
                <w:noProof/>
                <w:szCs w:val="22"/>
              </w:rPr>
              <w:t>OS</w:t>
            </w:r>
            <w:r w:rsidRPr="00D06725">
              <w:rPr>
                <w:noProof/>
                <w:szCs w:val="22"/>
                <w:vertAlign w:val="superscript"/>
              </w:rPr>
              <w:t>c</w:t>
            </w:r>
          </w:p>
        </w:tc>
        <w:tc>
          <w:tcPr>
            <w:tcW w:w="6052" w:type="dxa"/>
            <w:gridSpan w:val="2"/>
            <w:tcBorders>
              <w:bottom w:val="single" w:sz="4" w:space="0" w:color="auto"/>
            </w:tcBorders>
          </w:tcPr>
          <w:p w14:paraId="7F332A8F" w14:textId="77777777" w:rsidR="000F75AA" w:rsidRPr="00D06725" w:rsidRDefault="000F75AA" w:rsidP="00173EE0">
            <w:pPr>
              <w:jc w:val="center"/>
              <w:rPr>
                <w:noProof/>
                <w:szCs w:val="22"/>
              </w:rPr>
            </w:pPr>
            <w:r w:rsidRPr="00D06725">
              <w:rPr>
                <w:noProof/>
                <w:szCs w:val="22"/>
              </w:rPr>
              <w:t>HR = 0,628 [95% CI: 0,385; 1,024]</w:t>
            </w:r>
          </w:p>
        </w:tc>
      </w:tr>
      <w:tr w:rsidR="000F75AA" w:rsidRPr="00D06725" w14:paraId="301F8AD5" w14:textId="77777777" w:rsidTr="009765CE">
        <w:trPr>
          <w:cantSplit/>
        </w:trPr>
        <w:tc>
          <w:tcPr>
            <w:tcW w:w="9072" w:type="dxa"/>
            <w:gridSpan w:val="3"/>
            <w:tcBorders>
              <w:left w:val="nil"/>
              <w:bottom w:val="nil"/>
              <w:right w:val="nil"/>
            </w:tcBorders>
          </w:tcPr>
          <w:p w14:paraId="0ADD9EF6" w14:textId="77777777" w:rsidR="000F75AA" w:rsidRPr="00D06725" w:rsidRDefault="000F75AA" w:rsidP="00173EE0">
            <w:pPr>
              <w:tabs>
                <w:tab w:val="clear" w:pos="567"/>
                <w:tab w:val="left" w:pos="284"/>
              </w:tabs>
              <w:rPr>
                <w:noProof/>
                <w:sz w:val="18"/>
                <w:szCs w:val="18"/>
              </w:rPr>
            </w:pPr>
            <w:r w:rsidRPr="00D06725">
              <w:rPr>
                <w:noProof/>
                <w:sz w:val="18"/>
                <w:szCs w:val="18"/>
              </w:rPr>
              <w:t>CI = interval pouzdanosti; HR = omjer hazarda; ORR = ukupna stopa odgovora; OS = ukupno preživljenje; PFS = preživljenje bez progresije</w:t>
            </w:r>
          </w:p>
          <w:p w14:paraId="7327EFDF" w14:textId="69798EFE" w:rsidR="000F75AA" w:rsidRPr="00D06725" w:rsidRDefault="000F75AA" w:rsidP="00173EE0">
            <w:pPr>
              <w:tabs>
                <w:tab w:val="clear" w:pos="567"/>
                <w:tab w:val="left" w:pos="284"/>
              </w:tabs>
              <w:ind w:left="284" w:hanging="284"/>
              <w:rPr>
                <w:noProof/>
                <w:sz w:val="18"/>
              </w:rPr>
            </w:pPr>
            <w:r w:rsidRPr="00D06725">
              <w:rPr>
                <w:noProof/>
                <w:szCs w:val="22"/>
                <w:vertAlign w:val="superscript"/>
              </w:rPr>
              <w:t>a</w:t>
            </w:r>
            <w:r w:rsidRPr="00D06725">
              <w:rPr>
                <w:noProof/>
                <w:sz w:val="18"/>
                <w:szCs w:val="18"/>
              </w:rPr>
              <w:tab/>
            </w:r>
            <w:r w:rsidR="00C74610" w:rsidRPr="00D06725">
              <w:rPr>
                <w:noProof/>
                <w:sz w:val="18"/>
              </w:rPr>
              <w:t>P</w:t>
            </w:r>
            <w:r w:rsidRPr="00D06725">
              <w:rPr>
                <w:noProof/>
                <w:sz w:val="18"/>
              </w:rPr>
              <w:t xml:space="preserve">rocijenjeno </w:t>
            </w:r>
            <w:r w:rsidR="00726D97" w:rsidRPr="00D06725">
              <w:rPr>
                <w:noProof/>
                <w:sz w:val="18"/>
              </w:rPr>
              <w:t>od strane</w:t>
            </w:r>
            <w:r w:rsidRPr="00D06725">
              <w:rPr>
                <w:noProof/>
                <w:sz w:val="18"/>
              </w:rPr>
              <w:t xml:space="preserve"> IRC-</w:t>
            </w:r>
            <w:r w:rsidR="00726D97" w:rsidRPr="00D06725">
              <w:rPr>
                <w:noProof/>
                <w:sz w:val="18"/>
              </w:rPr>
              <w:t>a</w:t>
            </w:r>
            <w:r w:rsidRPr="00D06725">
              <w:rPr>
                <w:noProof/>
                <w:sz w:val="18"/>
              </w:rPr>
              <w:t>.</w:t>
            </w:r>
          </w:p>
          <w:p w14:paraId="5E2A3A2B" w14:textId="0FF0F8D8" w:rsidR="000F75AA" w:rsidRPr="00D06725" w:rsidRDefault="000F75AA" w:rsidP="00173EE0">
            <w:pPr>
              <w:tabs>
                <w:tab w:val="clear" w:pos="567"/>
                <w:tab w:val="left" w:pos="284"/>
              </w:tabs>
              <w:ind w:left="284" w:hanging="284"/>
              <w:rPr>
                <w:noProof/>
                <w:sz w:val="18"/>
                <w:szCs w:val="18"/>
              </w:rPr>
            </w:pPr>
            <w:r w:rsidRPr="00D06725">
              <w:rPr>
                <w:noProof/>
                <w:szCs w:val="22"/>
                <w:vertAlign w:val="superscript"/>
              </w:rPr>
              <w:t>b</w:t>
            </w:r>
            <w:r w:rsidRPr="00D06725">
              <w:rPr>
                <w:noProof/>
                <w:sz w:val="18"/>
                <w:szCs w:val="18"/>
              </w:rPr>
              <w:tab/>
            </w:r>
            <w:r w:rsidR="00C74610" w:rsidRPr="00D06725">
              <w:rPr>
                <w:noProof/>
                <w:sz w:val="18"/>
              </w:rPr>
              <w:t>P</w:t>
            </w:r>
            <w:r w:rsidRPr="00D06725">
              <w:rPr>
                <w:noProof/>
                <w:sz w:val="18"/>
              </w:rPr>
              <w:t xml:space="preserve">rocijenjeno </w:t>
            </w:r>
            <w:r w:rsidR="00726D97" w:rsidRPr="00D06725">
              <w:rPr>
                <w:noProof/>
                <w:sz w:val="18"/>
              </w:rPr>
              <w:t>od strane</w:t>
            </w:r>
            <w:r w:rsidRPr="00D06725">
              <w:rPr>
                <w:noProof/>
                <w:sz w:val="18"/>
              </w:rPr>
              <w:t xml:space="preserve"> IRC-</w:t>
            </w:r>
            <w:r w:rsidR="00726D97" w:rsidRPr="00D06725">
              <w:rPr>
                <w:noProof/>
                <w:sz w:val="18"/>
              </w:rPr>
              <w:t>a</w:t>
            </w:r>
            <w:r w:rsidRPr="00D06725">
              <w:rPr>
                <w:noProof/>
                <w:sz w:val="18"/>
                <w:szCs w:val="18"/>
              </w:rPr>
              <w:t>, ORR (potpuni odgovor, potpuni odgovor s nepotpunim oporavkom koštane srži, nodularni djelomični odgovor, djelomični odgovor).</w:t>
            </w:r>
          </w:p>
          <w:p w14:paraId="15065CB7" w14:textId="77777777" w:rsidR="000F75AA" w:rsidRPr="00D06725" w:rsidRDefault="000F75AA" w:rsidP="00173EE0">
            <w:pPr>
              <w:tabs>
                <w:tab w:val="clear" w:pos="567"/>
                <w:tab w:val="left" w:pos="284"/>
              </w:tabs>
              <w:ind w:left="284" w:hanging="284"/>
              <w:rPr>
                <w:noProof/>
                <w:szCs w:val="22"/>
              </w:rPr>
            </w:pPr>
            <w:r w:rsidRPr="00D06725">
              <w:rPr>
                <w:noProof/>
                <w:szCs w:val="22"/>
                <w:vertAlign w:val="superscript"/>
              </w:rPr>
              <w:t>c</w:t>
            </w:r>
            <w:r w:rsidRPr="00D06725">
              <w:rPr>
                <w:noProof/>
                <w:sz w:val="18"/>
                <w:szCs w:val="18"/>
              </w:rPr>
              <w:tab/>
            </w:r>
            <w:r w:rsidRPr="00D06725">
              <w:rPr>
                <w:noProof/>
                <w:sz w:val="18"/>
                <w:szCs w:val="18"/>
                <w:lang w:eastAsia="x-none"/>
              </w:rPr>
              <w:t>Medijan OS nije postignut za obje skupine.</w:t>
            </w:r>
          </w:p>
        </w:tc>
      </w:tr>
    </w:tbl>
    <w:p w14:paraId="451DE99E" w14:textId="77777777" w:rsidR="000F75AA" w:rsidRPr="00D06725" w:rsidRDefault="000F75AA" w:rsidP="00173EE0">
      <w:pPr>
        <w:rPr>
          <w:i/>
          <w:noProof/>
          <w:snapToGrid/>
        </w:rPr>
      </w:pPr>
    </w:p>
    <w:p w14:paraId="27981CE1" w14:textId="77777777" w:rsidR="000F75AA" w:rsidRPr="00D06725" w:rsidRDefault="000F75AA" w:rsidP="00173EE0">
      <w:pPr>
        <w:keepNext/>
        <w:rPr>
          <w:i/>
          <w:noProof/>
          <w:snapToGrid/>
        </w:rPr>
      </w:pPr>
      <w:r w:rsidRPr="00D06725">
        <w:rPr>
          <w:i/>
          <w:noProof/>
          <w:snapToGrid/>
        </w:rPr>
        <w:t>WM</w:t>
      </w:r>
    </w:p>
    <w:p w14:paraId="1198AC59" w14:textId="77777777" w:rsidR="004F037C" w:rsidRPr="00D06725" w:rsidRDefault="004F037C" w:rsidP="00173EE0">
      <w:pPr>
        <w:keepNext/>
        <w:rPr>
          <w:i/>
          <w:noProof/>
          <w:snapToGrid/>
        </w:rPr>
      </w:pPr>
      <w:r w:rsidRPr="00D06725">
        <w:rPr>
          <w:i/>
          <w:noProof/>
          <w:snapToGrid/>
        </w:rPr>
        <w:t>Monoterapija</w:t>
      </w:r>
    </w:p>
    <w:p w14:paraId="2918862F" w14:textId="77777777" w:rsidR="000F75AA" w:rsidRPr="00D06725" w:rsidRDefault="000F75AA" w:rsidP="00173EE0">
      <w:pPr>
        <w:tabs>
          <w:tab w:val="clear" w:pos="567"/>
        </w:tabs>
        <w:rPr>
          <w:noProof/>
          <w:snapToGrid/>
        </w:rPr>
      </w:pPr>
      <w:r w:rsidRPr="00D06725">
        <w:rPr>
          <w:noProof/>
          <w:snapToGrid/>
        </w:rPr>
        <w:t>Sigurnost i djelotvornost lijeka IMBRUVICA u WM-u (limfoplazmocitoidni limfom s IgM ekskrecijom ) su procijenjene u otvorenom, multicentričnom ispitivanju s jednom skupinom od 63 prethodno liječenih bolesnika. Medijan dobi bio je 63 godine (raspon: 44 do 86 godina), 76% bili su muškarci, i 95% su bili bijele rase. Svi su bolesnici na početku imali ECOG funkcionalni status 0 ili 1. Medijan vremena od dijagnoze bio je 74 mjeseca, i medijan broja prethodnih liječenja bio je 2 (raspon: 1 do 11 liječenja). Na početku, medijan vrijednosti serumskog IgM bio je 3,5 g/dl i 60% bolesnika imalo je anemiju (hemoglobin ≤ 11 g/dl ili 6,8 mmol/l).</w:t>
      </w:r>
    </w:p>
    <w:p w14:paraId="2CE0873A" w14:textId="77777777" w:rsidR="000F75AA" w:rsidRPr="00D06725" w:rsidRDefault="000F75AA" w:rsidP="00173EE0">
      <w:pPr>
        <w:tabs>
          <w:tab w:val="clear" w:pos="567"/>
        </w:tabs>
        <w:rPr>
          <w:noProof/>
          <w:snapToGrid/>
        </w:rPr>
      </w:pPr>
    </w:p>
    <w:p w14:paraId="3CB080DB" w14:textId="572FB9B0" w:rsidR="000F75AA" w:rsidRPr="00D06725" w:rsidRDefault="000F75AA" w:rsidP="00173EE0">
      <w:pPr>
        <w:rPr>
          <w:noProof/>
          <w:snapToGrid/>
        </w:rPr>
      </w:pPr>
      <w:r w:rsidRPr="00D06725">
        <w:rPr>
          <w:noProof/>
          <w:snapToGrid/>
        </w:rPr>
        <w:t xml:space="preserve">Lijek IMBRUVICA je bio primjenjivan peroralno u dozi od 420 mg jedanput dnevno do progresije bolesti ili neprihvatljive toksičnosti. Primarni ishod u ovom ispitivanju bio je </w:t>
      </w:r>
      <w:r w:rsidRPr="00D06725">
        <w:rPr>
          <w:noProof/>
          <w:szCs w:val="22"/>
        </w:rPr>
        <w:t>stopa ukupnog odgovora (</w:t>
      </w:r>
      <w:del w:id="138" w:author="Review HR" w:date="2025-09-26T14:39:00Z">
        <w:r w:rsidRPr="00D06725" w:rsidDel="0021206F">
          <w:rPr>
            <w:noProof/>
            <w:szCs w:val="22"/>
          </w:rPr>
          <w:delText xml:space="preserve">engl. </w:delText>
        </w:r>
        <w:r w:rsidRPr="00D06725" w:rsidDel="0021206F">
          <w:rPr>
            <w:i/>
            <w:noProof/>
            <w:szCs w:val="22"/>
          </w:rPr>
          <w:delText>overall response rate</w:delText>
        </w:r>
        <w:r w:rsidRPr="00D06725" w:rsidDel="0021206F">
          <w:rPr>
            <w:noProof/>
            <w:szCs w:val="22"/>
          </w:rPr>
          <w:delText xml:space="preserve">, </w:delText>
        </w:r>
      </w:del>
      <w:r w:rsidRPr="00D06725">
        <w:rPr>
          <w:noProof/>
          <w:szCs w:val="22"/>
        </w:rPr>
        <w:t>ORR) prema procjeni ispitivača</w:t>
      </w:r>
      <w:r w:rsidRPr="00D06725">
        <w:rPr>
          <w:noProof/>
          <w:snapToGrid/>
        </w:rPr>
        <w:t xml:space="preserve">. ORR i DOR (engl. </w:t>
      </w:r>
      <w:r w:rsidRPr="00D06725">
        <w:rPr>
          <w:i/>
          <w:noProof/>
          <w:snapToGrid/>
        </w:rPr>
        <w:t>duration of response</w:t>
      </w:r>
      <w:r w:rsidRPr="00D06725">
        <w:rPr>
          <w:noProof/>
          <w:snapToGrid/>
        </w:rPr>
        <w:t xml:space="preserve">, trajanje odgovora) bili su procijenjeni uz korištenje kriterija usvojenih na trećoj internacionalnoj radionici o WM (engl. </w:t>
      </w:r>
      <w:r w:rsidRPr="00D06725">
        <w:rPr>
          <w:i/>
          <w:noProof/>
          <w:snapToGrid/>
        </w:rPr>
        <w:t>the Third International Workshop of Waldenström’s macroglobulinaemia</w:t>
      </w:r>
      <w:r w:rsidRPr="00D06725">
        <w:rPr>
          <w:noProof/>
          <w:snapToGrid/>
        </w:rPr>
        <w:t xml:space="preserve">). Odgovori na lijek IMBRUVICA prikazani su u </w:t>
      </w:r>
      <w:r w:rsidR="00903CB7" w:rsidRPr="00D06725">
        <w:rPr>
          <w:noProof/>
          <w:snapToGrid/>
        </w:rPr>
        <w:t>T</w:t>
      </w:r>
      <w:r w:rsidRPr="00D06725">
        <w:rPr>
          <w:noProof/>
          <w:snapToGrid/>
        </w:rPr>
        <w:t>ablici </w:t>
      </w:r>
      <w:r w:rsidR="00245F7A" w:rsidRPr="00D06725">
        <w:rPr>
          <w:noProof/>
          <w:snapToGrid/>
        </w:rPr>
        <w:t>19</w:t>
      </w:r>
      <w:r w:rsidRPr="00D06725">
        <w:rPr>
          <w:noProof/>
          <w:snapToGrid/>
        </w:rPr>
        <w:t>.</w:t>
      </w:r>
    </w:p>
    <w:p w14:paraId="5A4C21A8" w14:textId="77777777" w:rsidR="000F75AA" w:rsidRPr="00D06725" w:rsidRDefault="000F75AA" w:rsidP="00173EE0">
      <w:pPr>
        <w:rPr>
          <w:noProof/>
          <w:snapToGrid/>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6"/>
        <w:gridCol w:w="4536"/>
      </w:tblGrid>
      <w:tr w:rsidR="000F75AA" w:rsidRPr="00D06725" w14:paraId="5705282C" w14:textId="77777777" w:rsidTr="00772100">
        <w:trPr>
          <w:cantSplit/>
        </w:trPr>
        <w:tc>
          <w:tcPr>
            <w:tcW w:w="8820" w:type="dxa"/>
            <w:gridSpan w:val="2"/>
            <w:tcBorders>
              <w:top w:val="nil"/>
              <w:left w:val="nil"/>
              <w:bottom w:val="single" w:sz="4" w:space="0" w:color="auto"/>
              <w:right w:val="nil"/>
            </w:tcBorders>
          </w:tcPr>
          <w:p w14:paraId="35B40A8A" w14:textId="010F1300" w:rsidR="000F75AA" w:rsidRPr="00D06725" w:rsidRDefault="000F75AA" w:rsidP="00173EE0">
            <w:pPr>
              <w:keepNext/>
              <w:ind w:left="1134" w:hanging="1134"/>
              <w:rPr>
                <w:b/>
                <w:bCs/>
                <w:noProof/>
                <w:snapToGrid/>
                <w:szCs w:val="22"/>
              </w:rPr>
            </w:pPr>
            <w:r w:rsidRPr="00D06725">
              <w:rPr>
                <w:b/>
                <w:noProof/>
                <w:snapToGrid/>
              </w:rPr>
              <w:t>Tablica </w:t>
            </w:r>
            <w:r w:rsidR="00245F7A" w:rsidRPr="00D06725">
              <w:rPr>
                <w:b/>
                <w:noProof/>
                <w:snapToGrid/>
              </w:rPr>
              <w:t>19</w:t>
            </w:r>
            <w:r w:rsidRPr="00D06725">
              <w:rPr>
                <w:b/>
                <w:noProof/>
                <w:snapToGrid/>
              </w:rPr>
              <w:t>:</w:t>
            </w:r>
            <w:r w:rsidRPr="00D06725">
              <w:rPr>
                <w:b/>
                <w:noProof/>
                <w:snapToGrid/>
              </w:rPr>
              <w:tab/>
              <w:t>ORR i DOR u bolesnika s WM-om</w:t>
            </w:r>
          </w:p>
        </w:tc>
      </w:tr>
      <w:tr w:rsidR="000F75AA" w:rsidRPr="00D06725" w14:paraId="072510AD" w14:textId="77777777" w:rsidTr="00772100">
        <w:trPr>
          <w:cantSplit/>
        </w:trPr>
        <w:tc>
          <w:tcPr>
            <w:tcW w:w="4410" w:type="dxa"/>
            <w:tcBorders>
              <w:top w:val="single" w:sz="4" w:space="0" w:color="auto"/>
            </w:tcBorders>
          </w:tcPr>
          <w:p w14:paraId="7BE30A3B" w14:textId="77777777" w:rsidR="000F75AA" w:rsidRPr="00D06725" w:rsidRDefault="000F75AA" w:rsidP="00173EE0">
            <w:pPr>
              <w:keepNext/>
              <w:tabs>
                <w:tab w:val="left" w:pos="288"/>
                <w:tab w:val="left" w:pos="864"/>
              </w:tabs>
              <w:rPr>
                <w:b/>
                <w:noProof/>
                <w:snapToGrid/>
                <w:szCs w:val="22"/>
                <w:lang w:eastAsia="ja-JP"/>
              </w:rPr>
            </w:pPr>
          </w:p>
        </w:tc>
        <w:tc>
          <w:tcPr>
            <w:tcW w:w="4410" w:type="dxa"/>
            <w:tcBorders>
              <w:top w:val="single" w:sz="4" w:space="0" w:color="auto"/>
            </w:tcBorders>
          </w:tcPr>
          <w:p w14:paraId="500C6900" w14:textId="77777777" w:rsidR="000F75AA" w:rsidRPr="00D06725" w:rsidRDefault="000F75AA" w:rsidP="00173EE0">
            <w:pPr>
              <w:jc w:val="center"/>
              <w:rPr>
                <w:b/>
                <w:noProof/>
                <w:snapToGrid/>
                <w:szCs w:val="22"/>
                <w:lang w:eastAsia="ja-JP"/>
              </w:rPr>
            </w:pPr>
            <w:r w:rsidRPr="00D06725">
              <w:rPr>
                <w:b/>
                <w:noProof/>
                <w:snapToGrid/>
              </w:rPr>
              <w:t>Ukupno (N = 63)</w:t>
            </w:r>
          </w:p>
        </w:tc>
      </w:tr>
      <w:tr w:rsidR="000F75AA" w:rsidRPr="00D06725" w14:paraId="1125BE10" w14:textId="77777777" w:rsidTr="00772100">
        <w:trPr>
          <w:cantSplit/>
        </w:trPr>
        <w:tc>
          <w:tcPr>
            <w:tcW w:w="4410" w:type="dxa"/>
          </w:tcPr>
          <w:p w14:paraId="33FD7100" w14:textId="77777777" w:rsidR="000F75AA" w:rsidRPr="00D06725" w:rsidRDefault="000F75AA" w:rsidP="00173EE0">
            <w:pPr>
              <w:keepNext/>
              <w:tabs>
                <w:tab w:val="left" w:pos="288"/>
                <w:tab w:val="left" w:pos="864"/>
              </w:tabs>
              <w:rPr>
                <w:noProof/>
                <w:snapToGrid/>
                <w:szCs w:val="22"/>
                <w:lang w:eastAsia="ja-JP"/>
              </w:rPr>
            </w:pPr>
            <w:r w:rsidRPr="00D06725">
              <w:rPr>
                <w:noProof/>
                <w:snapToGrid/>
              </w:rPr>
              <w:t>ORR (%)</w:t>
            </w:r>
          </w:p>
        </w:tc>
        <w:tc>
          <w:tcPr>
            <w:tcW w:w="4410" w:type="dxa"/>
            <w:vAlign w:val="bottom"/>
          </w:tcPr>
          <w:p w14:paraId="1CE4D0AA" w14:textId="77777777" w:rsidR="000F75AA" w:rsidRPr="00D06725" w:rsidRDefault="000F75AA" w:rsidP="00173EE0">
            <w:pPr>
              <w:jc w:val="center"/>
              <w:rPr>
                <w:noProof/>
                <w:snapToGrid/>
                <w:szCs w:val="22"/>
                <w:lang w:eastAsia="ja-JP"/>
              </w:rPr>
            </w:pPr>
            <w:r w:rsidRPr="00D06725">
              <w:rPr>
                <w:noProof/>
                <w:snapToGrid/>
              </w:rPr>
              <w:t>87,3</w:t>
            </w:r>
          </w:p>
        </w:tc>
      </w:tr>
      <w:tr w:rsidR="000F75AA" w:rsidRPr="00D06725" w14:paraId="147C4001" w14:textId="77777777" w:rsidTr="00772100">
        <w:trPr>
          <w:cantSplit/>
        </w:trPr>
        <w:tc>
          <w:tcPr>
            <w:tcW w:w="4410" w:type="dxa"/>
          </w:tcPr>
          <w:p w14:paraId="6FF9170B" w14:textId="77777777" w:rsidR="000F75AA" w:rsidRPr="00D06725" w:rsidRDefault="000F75AA" w:rsidP="00A562CE">
            <w:pPr>
              <w:rPr>
                <w:noProof/>
                <w:snapToGrid/>
              </w:rPr>
            </w:pPr>
            <w:r w:rsidRPr="00D06725">
              <w:rPr>
                <w:noProof/>
                <w:snapToGrid/>
              </w:rPr>
              <w:t>95% CI (%)</w:t>
            </w:r>
          </w:p>
        </w:tc>
        <w:tc>
          <w:tcPr>
            <w:tcW w:w="4410" w:type="dxa"/>
            <w:vAlign w:val="bottom"/>
          </w:tcPr>
          <w:p w14:paraId="41F5F9C8" w14:textId="77777777" w:rsidR="000F75AA" w:rsidRPr="00D06725" w:rsidRDefault="000F75AA" w:rsidP="00173EE0">
            <w:pPr>
              <w:jc w:val="center"/>
              <w:rPr>
                <w:noProof/>
                <w:snapToGrid/>
              </w:rPr>
            </w:pPr>
            <w:r w:rsidRPr="00D06725">
              <w:rPr>
                <w:noProof/>
                <w:snapToGrid/>
              </w:rPr>
              <w:t>(76,5; 94,4)</w:t>
            </w:r>
          </w:p>
        </w:tc>
      </w:tr>
      <w:tr w:rsidR="000F75AA" w:rsidRPr="00D06725" w14:paraId="6C5384E0" w14:textId="77777777" w:rsidTr="00772100">
        <w:trPr>
          <w:cantSplit/>
        </w:trPr>
        <w:tc>
          <w:tcPr>
            <w:tcW w:w="4410" w:type="dxa"/>
          </w:tcPr>
          <w:p w14:paraId="7DB031BD" w14:textId="77777777" w:rsidR="000F75AA" w:rsidRPr="00D06725" w:rsidRDefault="000F75AA" w:rsidP="00A562CE">
            <w:pPr>
              <w:rPr>
                <w:noProof/>
                <w:snapToGrid/>
              </w:rPr>
            </w:pPr>
            <w:r w:rsidRPr="00D06725">
              <w:rPr>
                <w:noProof/>
                <w:snapToGrid/>
              </w:rPr>
              <w:t>VGPR (%)</w:t>
            </w:r>
          </w:p>
        </w:tc>
        <w:tc>
          <w:tcPr>
            <w:tcW w:w="4410" w:type="dxa"/>
            <w:vAlign w:val="bottom"/>
          </w:tcPr>
          <w:p w14:paraId="6B711585" w14:textId="77777777" w:rsidR="000F75AA" w:rsidRPr="00D06725" w:rsidRDefault="000F75AA" w:rsidP="00173EE0">
            <w:pPr>
              <w:jc w:val="center"/>
              <w:rPr>
                <w:noProof/>
                <w:snapToGrid/>
              </w:rPr>
            </w:pPr>
            <w:r w:rsidRPr="00D06725">
              <w:rPr>
                <w:noProof/>
                <w:snapToGrid/>
              </w:rPr>
              <w:t>14,3</w:t>
            </w:r>
          </w:p>
        </w:tc>
      </w:tr>
      <w:tr w:rsidR="000F75AA" w:rsidRPr="00D06725" w14:paraId="5C82BE2A" w14:textId="77777777" w:rsidTr="00772100">
        <w:trPr>
          <w:cantSplit/>
        </w:trPr>
        <w:tc>
          <w:tcPr>
            <w:tcW w:w="4410" w:type="dxa"/>
          </w:tcPr>
          <w:p w14:paraId="5B1D856D" w14:textId="77777777" w:rsidR="000F75AA" w:rsidRPr="00D06725" w:rsidRDefault="000F75AA" w:rsidP="00A562CE">
            <w:pPr>
              <w:rPr>
                <w:noProof/>
                <w:snapToGrid/>
              </w:rPr>
            </w:pPr>
            <w:r w:rsidRPr="00D06725">
              <w:rPr>
                <w:noProof/>
                <w:snapToGrid/>
              </w:rPr>
              <w:t>PR (%)</w:t>
            </w:r>
          </w:p>
        </w:tc>
        <w:tc>
          <w:tcPr>
            <w:tcW w:w="4410" w:type="dxa"/>
            <w:vAlign w:val="bottom"/>
          </w:tcPr>
          <w:p w14:paraId="169490C6" w14:textId="77777777" w:rsidR="000F75AA" w:rsidRPr="00D06725" w:rsidRDefault="000F75AA" w:rsidP="00173EE0">
            <w:pPr>
              <w:jc w:val="center"/>
              <w:rPr>
                <w:noProof/>
                <w:snapToGrid/>
              </w:rPr>
            </w:pPr>
            <w:r w:rsidRPr="00D06725">
              <w:rPr>
                <w:noProof/>
                <w:snapToGrid/>
              </w:rPr>
              <w:t>55,6</w:t>
            </w:r>
          </w:p>
        </w:tc>
      </w:tr>
      <w:tr w:rsidR="000F75AA" w:rsidRPr="00D06725" w14:paraId="3A35A094" w14:textId="77777777" w:rsidTr="00772100">
        <w:trPr>
          <w:cantSplit/>
        </w:trPr>
        <w:tc>
          <w:tcPr>
            <w:tcW w:w="4410" w:type="dxa"/>
          </w:tcPr>
          <w:p w14:paraId="1EC640FA" w14:textId="77777777" w:rsidR="000F75AA" w:rsidRPr="00D06725" w:rsidRDefault="000F75AA" w:rsidP="00A562CE">
            <w:pPr>
              <w:rPr>
                <w:noProof/>
                <w:snapToGrid/>
              </w:rPr>
            </w:pPr>
            <w:r w:rsidRPr="00D06725">
              <w:rPr>
                <w:noProof/>
                <w:snapToGrid/>
              </w:rPr>
              <w:t>MR (%)</w:t>
            </w:r>
          </w:p>
        </w:tc>
        <w:tc>
          <w:tcPr>
            <w:tcW w:w="4410" w:type="dxa"/>
            <w:vAlign w:val="bottom"/>
          </w:tcPr>
          <w:p w14:paraId="36B789FE" w14:textId="77777777" w:rsidR="000F75AA" w:rsidRPr="00D06725" w:rsidRDefault="000F75AA" w:rsidP="00173EE0">
            <w:pPr>
              <w:jc w:val="center"/>
              <w:rPr>
                <w:noProof/>
                <w:snapToGrid/>
              </w:rPr>
            </w:pPr>
            <w:r w:rsidRPr="00D06725">
              <w:rPr>
                <w:noProof/>
                <w:snapToGrid/>
              </w:rPr>
              <w:t>17,5</w:t>
            </w:r>
          </w:p>
        </w:tc>
      </w:tr>
      <w:tr w:rsidR="000F75AA" w:rsidRPr="00D06725" w14:paraId="1B1A87D5" w14:textId="77777777" w:rsidTr="00772100">
        <w:trPr>
          <w:cantSplit/>
        </w:trPr>
        <w:tc>
          <w:tcPr>
            <w:tcW w:w="4410" w:type="dxa"/>
          </w:tcPr>
          <w:p w14:paraId="365E164C" w14:textId="77777777" w:rsidR="000F75AA" w:rsidRPr="00D06725" w:rsidRDefault="000F75AA" w:rsidP="00173EE0">
            <w:pPr>
              <w:tabs>
                <w:tab w:val="left" w:pos="288"/>
                <w:tab w:val="left" w:pos="864"/>
              </w:tabs>
              <w:rPr>
                <w:noProof/>
                <w:snapToGrid/>
              </w:rPr>
            </w:pPr>
            <w:r w:rsidRPr="00D06725">
              <w:rPr>
                <w:noProof/>
                <w:snapToGrid/>
              </w:rPr>
              <w:t>Medijan DOR mjeseci (raspon)</w:t>
            </w:r>
          </w:p>
        </w:tc>
        <w:tc>
          <w:tcPr>
            <w:tcW w:w="4410" w:type="dxa"/>
            <w:vAlign w:val="bottom"/>
          </w:tcPr>
          <w:p w14:paraId="528A34DB" w14:textId="77777777" w:rsidR="000F75AA" w:rsidRPr="00D06725" w:rsidRDefault="000F75AA" w:rsidP="00173EE0">
            <w:pPr>
              <w:jc w:val="center"/>
              <w:rPr>
                <w:noProof/>
                <w:snapToGrid/>
                <w:szCs w:val="22"/>
                <w:lang w:eastAsia="ja-JP"/>
              </w:rPr>
            </w:pPr>
            <w:r w:rsidRPr="00D06725">
              <w:rPr>
                <w:noProof/>
                <w:snapToGrid/>
              </w:rPr>
              <w:t>ND (0,03+, 18,8+)</w:t>
            </w:r>
          </w:p>
        </w:tc>
      </w:tr>
      <w:tr w:rsidR="000F75AA" w:rsidRPr="00D06725" w14:paraId="49B0141D" w14:textId="77777777" w:rsidTr="00772100">
        <w:trPr>
          <w:cantSplit/>
        </w:trPr>
        <w:tc>
          <w:tcPr>
            <w:tcW w:w="8820" w:type="dxa"/>
            <w:gridSpan w:val="2"/>
            <w:tcBorders>
              <w:top w:val="nil"/>
              <w:left w:val="nil"/>
              <w:bottom w:val="nil"/>
              <w:right w:val="nil"/>
            </w:tcBorders>
          </w:tcPr>
          <w:p w14:paraId="63D9BAC9" w14:textId="69452864" w:rsidR="000F75AA" w:rsidRPr="00D06725" w:rsidRDefault="000F75AA" w:rsidP="00173EE0">
            <w:pPr>
              <w:tabs>
                <w:tab w:val="clear" w:pos="567"/>
                <w:tab w:val="left" w:pos="288"/>
              </w:tabs>
              <w:rPr>
                <w:noProof/>
                <w:snapToGrid/>
                <w:sz w:val="18"/>
                <w:szCs w:val="18"/>
              </w:rPr>
            </w:pPr>
            <w:r w:rsidRPr="00D06725">
              <w:rPr>
                <w:noProof/>
                <w:snapToGrid/>
                <w:sz w:val="18"/>
                <w:szCs w:val="18"/>
              </w:rPr>
              <w:t xml:space="preserve">CI = interval pouzdanosti; </w:t>
            </w:r>
            <w:r w:rsidR="001457C4" w:rsidRPr="00D06725">
              <w:rPr>
                <w:noProof/>
                <w:sz w:val="18"/>
                <w:szCs w:val="18"/>
              </w:rPr>
              <w:t xml:space="preserve">DOR = trajanje odgovora; </w:t>
            </w:r>
            <w:r w:rsidRPr="00D06725">
              <w:rPr>
                <w:noProof/>
                <w:snapToGrid/>
                <w:sz w:val="18"/>
                <w:szCs w:val="18"/>
              </w:rPr>
              <w:t>ND = nije dostignuto; MR = slab odgovor; PR = djelomičan odgovor; VGPR = jako dobar djelomičan odgovor; ORR = MR</w:t>
            </w:r>
            <w:r w:rsidR="007D3EE3" w:rsidRPr="00D06725">
              <w:rPr>
                <w:noProof/>
                <w:snapToGrid/>
                <w:sz w:val="18"/>
                <w:szCs w:val="18"/>
              </w:rPr>
              <w:t> </w:t>
            </w:r>
            <w:r w:rsidRPr="00D06725">
              <w:rPr>
                <w:noProof/>
                <w:snapToGrid/>
                <w:sz w:val="18"/>
                <w:szCs w:val="18"/>
              </w:rPr>
              <w:t>+</w:t>
            </w:r>
            <w:r w:rsidR="007D3EE3" w:rsidRPr="00D06725">
              <w:rPr>
                <w:noProof/>
                <w:snapToGrid/>
                <w:sz w:val="18"/>
                <w:szCs w:val="18"/>
              </w:rPr>
              <w:t> </w:t>
            </w:r>
            <w:r w:rsidRPr="00D06725">
              <w:rPr>
                <w:noProof/>
                <w:snapToGrid/>
                <w:sz w:val="18"/>
                <w:szCs w:val="18"/>
              </w:rPr>
              <w:t>PR</w:t>
            </w:r>
            <w:r w:rsidR="007D3EE3" w:rsidRPr="00D06725">
              <w:rPr>
                <w:noProof/>
                <w:snapToGrid/>
                <w:sz w:val="18"/>
                <w:szCs w:val="18"/>
              </w:rPr>
              <w:t> </w:t>
            </w:r>
            <w:r w:rsidRPr="00D06725">
              <w:rPr>
                <w:noProof/>
                <w:snapToGrid/>
                <w:sz w:val="18"/>
                <w:szCs w:val="18"/>
              </w:rPr>
              <w:t>+</w:t>
            </w:r>
            <w:r w:rsidR="007D3EE3" w:rsidRPr="00D06725">
              <w:rPr>
                <w:noProof/>
                <w:snapToGrid/>
                <w:sz w:val="18"/>
                <w:szCs w:val="18"/>
              </w:rPr>
              <w:t> </w:t>
            </w:r>
            <w:r w:rsidRPr="00D06725">
              <w:rPr>
                <w:noProof/>
                <w:snapToGrid/>
                <w:sz w:val="18"/>
                <w:szCs w:val="18"/>
              </w:rPr>
              <w:t>VGPR</w:t>
            </w:r>
          </w:p>
          <w:p w14:paraId="32DFAB01" w14:textId="77777777" w:rsidR="004F037C" w:rsidRPr="00D06725" w:rsidRDefault="004F037C" w:rsidP="00173EE0">
            <w:pPr>
              <w:tabs>
                <w:tab w:val="clear" w:pos="567"/>
                <w:tab w:val="left" w:pos="288"/>
              </w:tabs>
              <w:rPr>
                <w:noProof/>
                <w:snapToGrid/>
                <w:sz w:val="18"/>
                <w:szCs w:val="18"/>
              </w:rPr>
            </w:pPr>
            <w:r w:rsidRPr="00D06725">
              <w:rPr>
                <w:noProof/>
                <w:snapToGrid/>
                <w:sz w:val="18"/>
                <w:szCs w:val="18"/>
              </w:rPr>
              <w:t>Medijan trajanja praćenja u sklopu ispitivanja = 14,8 mjeseci</w:t>
            </w:r>
          </w:p>
        </w:tc>
      </w:tr>
    </w:tbl>
    <w:p w14:paraId="030072B5" w14:textId="77777777" w:rsidR="000F75AA" w:rsidRPr="00D06725" w:rsidRDefault="000F75AA" w:rsidP="00173EE0">
      <w:pPr>
        <w:rPr>
          <w:noProof/>
          <w:snapToGrid/>
        </w:rPr>
      </w:pPr>
    </w:p>
    <w:p w14:paraId="433D38E2" w14:textId="44996BD1" w:rsidR="000F75AA" w:rsidRPr="00D06725" w:rsidRDefault="000F75AA" w:rsidP="00386E8A">
      <w:pPr>
        <w:tabs>
          <w:tab w:val="clear" w:pos="567"/>
        </w:tabs>
        <w:rPr>
          <w:noProof/>
          <w:snapToGrid/>
        </w:rPr>
      </w:pPr>
      <w:r w:rsidRPr="00D06725">
        <w:rPr>
          <w:noProof/>
          <w:snapToGrid/>
        </w:rPr>
        <w:t>Medijan vremena do odgovora iznosio je 1,0 mjesec (raspon: 0,7</w:t>
      </w:r>
      <w:r w:rsidR="007D3EE3" w:rsidRPr="00D06725">
        <w:rPr>
          <w:noProof/>
          <w:snapToGrid/>
        </w:rPr>
        <w:t> </w:t>
      </w:r>
      <w:ins w:id="139" w:author="Review HR" w:date="2025-09-26T14:39:00Z">
        <w:r w:rsidR="003D4106">
          <w:rPr>
            <w:noProof/>
            <w:snapToGrid/>
          </w:rPr>
          <w:t>‒</w:t>
        </w:r>
      </w:ins>
      <w:del w:id="140" w:author="Review HR" w:date="2025-09-26T14:39:00Z">
        <w:r w:rsidRPr="00D06725" w:rsidDel="003D4106">
          <w:rPr>
            <w:noProof/>
            <w:snapToGrid/>
          </w:rPr>
          <w:noBreakHyphen/>
        </w:r>
      </w:del>
      <w:r w:rsidR="007D3EE3" w:rsidRPr="00D06725">
        <w:rPr>
          <w:noProof/>
          <w:snapToGrid/>
        </w:rPr>
        <w:t> </w:t>
      </w:r>
      <w:r w:rsidRPr="00D06725">
        <w:rPr>
          <w:noProof/>
          <w:snapToGrid/>
        </w:rPr>
        <w:t>13,4 mjeseci).</w:t>
      </w:r>
    </w:p>
    <w:p w14:paraId="1EBC199C" w14:textId="77777777" w:rsidR="000F75AA" w:rsidRPr="00D06725" w:rsidRDefault="000F75AA" w:rsidP="00386E8A">
      <w:pPr>
        <w:tabs>
          <w:tab w:val="clear" w:pos="567"/>
        </w:tabs>
        <w:rPr>
          <w:noProof/>
          <w:snapToGrid/>
        </w:rPr>
      </w:pPr>
      <w:r w:rsidRPr="00D06725">
        <w:rPr>
          <w:noProof/>
          <w:snapToGrid/>
        </w:rPr>
        <w:t>Rezultati djelotvornosti bili su također ocijenjeni od strane IRC-a pokazujući ORR od 83%, sa stopom jako dobrog djelomičnog odgovora od 11% i stopom djelomičnog odgovora od 51%.</w:t>
      </w:r>
    </w:p>
    <w:p w14:paraId="312F488B" w14:textId="77777777" w:rsidR="000F75AA" w:rsidRPr="00D06725" w:rsidRDefault="000F75AA" w:rsidP="00173EE0">
      <w:pPr>
        <w:rPr>
          <w:bCs/>
          <w:iCs/>
          <w:noProof/>
          <w:szCs w:val="22"/>
          <w:u w:val="single"/>
        </w:rPr>
      </w:pPr>
    </w:p>
    <w:p w14:paraId="7DFED249" w14:textId="77777777" w:rsidR="004F037C" w:rsidRPr="00D06725" w:rsidRDefault="004F037C" w:rsidP="00386E8A">
      <w:pPr>
        <w:tabs>
          <w:tab w:val="clear" w:pos="567"/>
        </w:tabs>
        <w:rPr>
          <w:i/>
          <w:noProof/>
          <w:snapToGrid/>
        </w:rPr>
      </w:pPr>
      <w:r w:rsidRPr="00D06725">
        <w:rPr>
          <w:i/>
          <w:noProof/>
          <w:snapToGrid/>
        </w:rPr>
        <w:t>Kombinirano liječenje</w:t>
      </w:r>
    </w:p>
    <w:p w14:paraId="33D639E6" w14:textId="3C5FA72E" w:rsidR="004F037C" w:rsidRPr="00D06725" w:rsidRDefault="004F037C" w:rsidP="00386E8A">
      <w:pPr>
        <w:tabs>
          <w:tab w:val="clear" w:pos="567"/>
        </w:tabs>
        <w:rPr>
          <w:noProof/>
          <w:snapToGrid/>
        </w:rPr>
      </w:pPr>
      <w:r w:rsidRPr="00D06725">
        <w:rPr>
          <w:noProof/>
          <w:snapToGrid/>
        </w:rPr>
        <w:t>Sigurnost i djelotvornost lijeka IMBRUVICA kod WM</w:t>
      </w:r>
      <w:r w:rsidRPr="00D06725">
        <w:rPr>
          <w:noProof/>
          <w:snapToGrid/>
        </w:rPr>
        <w:noBreakHyphen/>
        <w:t>a dodatno su se ocjenjivale u randomiziranom, multicentričnom, dvostruko slijepom ispitivanju faze 3 u kojem su prethodno neliječeni ili prethodno liječeni bolesnici s WM</w:t>
      </w:r>
      <w:r w:rsidRPr="00D06725">
        <w:rPr>
          <w:noProof/>
          <w:snapToGrid/>
        </w:rPr>
        <w:noBreakHyphen/>
        <w:t>om primali lijek IMBRUVICA u kombinaciji s rituksimabom ili placebo u kombinaciji s rituksimabom (PCYC</w:t>
      </w:r>
      <w:r w:rsidRPr="00D06725">
        <w:rPr>
          <w:noProof/>
          <w:snapToGrid/>
        </w:rPr>
        <w:noBreakHyphen/>
        <w:t>1127</w:t>
      </w:r>
      <w:r w:rsidRPr="00D06725">
        <w:rPr>
          <w:noProof/>
          <w:snapToGrid/>
        </w:rPr>
        <w:noBreakHyphen/>
        <w:t>CA). Bolesnici (n</w:t>
      </w:r>
      <w:r w:rsidR="00957C10" w:rsidRPr="00D06725">
        <w:rPr>
          <w:noProof/>
          <w:snapToGrid/>
        </w:rPr>
        <w:t xml:space="preserve"> </w:t>
      </w:r>
      <w:r w:rsidRPr="00D06725">
        <w:rPr>
          <w:noProof/>
          <w:snapToGrid/>
        </w:rPr>
        <w:t>=</w:t>
      </w:r>
      <w:r w:rsidR="00957C10" w:rsidRPr="00D06725">
        <w:rPr>
          <w:noProof/>
          <w:snapToGrid/>
        </w:rPr>
        <w:t xml:space="preserve"> </w:t>
      </w:r>
      <w:r w:rsidRPr="00D06725">
        <w:rPr>
          <w:noProof/>
          <w:snapToGrid/>
        </w:rPr>
        <w:t>150) su bili randomizirani u omjeru 1:1 za primanje lijeka IMBRUVICA u dozi od 420 mg na dan ili placeba u kombinaciji s rituksimabom, a liječenje se primjenjivalo do progresije bolesti ili pojave neprihvatljive toksičnosti. Rituksimab se primjenjivao jednom tjedno u dozi od 375 mg/m</w:t>
      </w:r>
      <w:r w:rsidRPr="00D06725">
        <w:rPr>
          <w:noProof/>
          <w:snapToGrid/>
          <w:vertAlign w:val="superscript"/>
        </w:rPr>
        <w:t>2</w:t>
      </w:r>
      <w:r w:rsidRPr="00D06725">
        <w:rPr>
          <w:noProof/>
          <w:snapToGrid/>
        </w:rPr>
        <w:t xml:space="preserve"> tijekom 4 uzastopna tjedna (1. </w:t>
      </w:r>
      <w:r w:rsidRPr="00D06725">
        <w:rPr>
          <w:noProof/>
          <w:snapToGrid/>
        </w:rPr>
        <w:noBreakHyphen/>
        <w:t> 4. tjedan), nakon čega je uslijedio drugi ciklus tjedne primjene rituksimaba tijekom 4 uzastopna tjedna (17. </w:t>
      </w:r>
      <w:r w:rsidRPr="00D06725">
        <w:rPr>
          <w:noProof/>
          <w:snapToGrid/>
        </w:rPr>
        <w:noBreakHyphen/>
        <w:t> 20. tjedan).</w:t>
      </w:r>
    </w:p>
    <w:p w14:paraId="3C77FE4D" w14:textId="77777777" w:rsidR="004F037C" w:rsidRPr="00D06725" w:rsidRDefault="004F037C" w:rsidP="00386E8A">
      <w:pPr>
        <w:tabs>
          <w:tab w:val="clear" w:pos="567"/>
        </w:tabs>
        <w:rPr>
          <w:noProof/>
          <w:snapToGrid/>
        </w:rPr>
      </w:pPr>
    </w:p>
    <w:p w14:paraId="6263B054" w14:textId="77777777" w:rsidR="004F037C" w:rsidRPr="00D06725" w:rsidRDefault="004F037C" w:rsidP="00386E8A">
      <w:pPr>
        <w:tabs>
          <w:tab w:val="clear" w:pos="567"/>
        </w:tabs>
        <w:rPr>
          <w:noProof/>
          <w:snapToGrid/>
        </w:rPr>
      </w:pPr>
      <w:r w:rsidRPr="00D06725">
        <w:rPr>
          <w:noProof/>
          <w:snapToGrid/>
        </w:rPr>
        <w:t>Medijan dobi iznosio je 69 godina (raspon: 36 do 89 godina), 66% ispitanika bili su muškarci, a 79% bijelci. Na početku ispitivanja 93% bolesnika imalo je ECOG funkcionalni status 0 ili 1, dok je njih 7% imalo ECOG funkcionalni status 2. Četrdeset i pet posto (45%) bolesnika prethodno nije primalo liječenje, dok je njih 55% bilo prethodno liječeno. Medijan vremena od dijagnoze iznosio je 52,6 mjeseci (prethodno neliječeni bolesnici = 6,5 mjeseci; prethodno liječeni bolesnici = 94,3 mjeseca). Među prethodno liječenim bolesnicima medijan broja prethodnih terapija iznosio je 2 (raspon: 1 do 6 terapija). Na početku ispitivanja medijan serumske vrijednosti IgM iznosio je 3,2 g/dl (raspon: 0,6 do 8,3 g/dl), 63% bolesnika imalo je anemiju (hemoglobin ≤ 11 g/dl</w:t>
      </w:r>
      <w:r w:rsidR="00177534" w:rsidRPr="00D06725">
        <w:rPr>
          <w:noProof/>
          <w:snapToGrid/>
        </w:rPr>
        <w:t xml:space="preserve"> ili 6,8 mmol/L</w:t>
      </w:r>
      <w:r w:rsidRPr="00D06725">
        <w:rPr>
          <w:noProof/>
          <w:snapToGrid/>
        </w:rPr>
        <w:t xml:space="preserve">), 77% bolesnika imalo je mutacije L265P u genu MYD88, njih 13% nije imalo navedene mutacije, dok 9% bolesnika nije bilo pogodno za ocjenu mutacijskog statusa. </w:t>
      </w:r>
    </w:p>
    <w:p w14:paraId="257076FC" w14:textId="77777777" w:rsidR="004F037C" w:rsidRPr="00D06725" w:rsidRDefault="004F037C" w:rsidP="00386E8A">
      <w:pPr>
        <w:tabs>
          <w:tab w:val="clear" w:pos="567"/>
        </w:tabs>
        <w:rPr>
          <w:noProof/>
          <w:snapToGrid/>
        </w:rPr>
      </w:pPr>
    </w:p>
    <w:p w14:paraId="66916DAC" w14:textId="77777777" w:rsidR="004F037C" w:rsidRPr="00D06725" w:rsidRDefault="00B1495C" w:rsidP="00386E8A">
      <w:pPr>
        <w:tabs>
          <w:tab w:val="clear" w:pos="567"/>
        </w:tabs>
        <w:rPr>
          <w:noProof/>
          <w:snapToGrid/>
        </w:rPr>
      </w:pPr>
      <w:r w:rsidRPr="00D06725">
        <w:rPr>
          <w:noProof/>
          <w:snapToGrid/>
        </w:rPr>
        <w:t>Kod primarne analize</w:t>
      </w:r>
      <w:r w:rsidRPr="00D06725">
        <w:rPr>
          <w:noProof/>
        </w:rPr>
        <w:t xml:space="preserve">, s medijanom praćenja od 26,5 mjeseci, </w:t>
      </w:r>
      <w:r w:rsidRPr="00D06725">
        <w:rPr>
          <w:noProof/>
          <w:snapToGrid/>
        </w:rPr>
        <w:t xml:space="preserve">omjeri hazarda za PFS prema ocjeni IRC-a su bili </w:t>
      </w:r>
      <w:r w:rsidRPr="00D06725">
        <w:rPr>
          <w:noProof/>
        </w:rPr>
        <w:t>0,20 [95% CI (0,11; 0,38)].</w:t>
      </w:r>
      <w:r w:rsidRPr="00D06725" w:rsidDel="00303ADD">
        <w:rPr>
          <w:noProof/>
        </w:rPr>
        <w:t xml:space="preserve"> </w:t>
      </w:r>
      <w:r w:rsidR="004F037C" w:rsidRPr="00D06725">
        <w:rPr>
          <w:noProof/>
          <w:snapToGrid/>
        </w:rPr>
        <w:t>Omjeri hazarda za PFS u prethodno neliječenih i prethodno liječenih bolesnika te u bolesnika s mutacijama L265P u genu MYD88 i bolesnika bez navedenih mutacija odgovarali su omjeru hazarda za PFS u ITT populaciji.</w:t>
      </w:r>
    </w:p>
    <w:p w14:paraId="74294E4D" w14:textId="77777777" w:rsidR="004F037C" w:rsidRPr="00D06725" w:rsidRDefault="004F037C" w:rsidP="00386E8A">
      <w:pPr>
        <w:tabs>
          <w:tab w:val="clear" w:pos="567"/>
        </w:tabs>
        <w:rPr>
          <w:noProof/>
          <w:snapToGrid/>
        </w:rPr>
      </w:pPr>
    </w:p>
    <w:p w14:paraId="6FADD29C" w14:textId="77777777" w:rsidR="004F037C" w:rsidRPr="00D06725" w:rsidRDefault="004F037C" w:rsidP="00386E8A">
      <w:pPr>
        <w:tabs>
          <w:tab w:val="clear" w:pos="567"/>
        </w:tabs>
        <w:rPr>
          <w:noProof/>
          <w:snapToGrid/>
        </w:rPr>
      </w:pPr>
      <w:r w:rsidRPr="00D06725">
        <w:rPr>
          <w:noProof/>
          <w:snapToGrid/>
        </w:rPr>
        <w:t>Reakcije na infuziju 3. ili 4. stupnja težine opažene su u 1% bolesnika koji su primali lijek IMBRUVICA plus rituksimab te u 16% onih koji su primali placebo plus rituksimab.</w:t>
      </w:r>
    </w:p>
    <w:p w14:paraId="7A75A793" w14:textId="77777777" w:rsidR="004F037C" w:rsidRPr="00D06725" w:rsidRDefault="004F037C" w:rsidP="00386E8A">
      <w:pPr>
        <w:tabs>
          <w:tab w:val="clear" w:pos="567"/>
        </w:tabs>
        <w:rPr>
          <w:noProof/>
          <w:snapToGrid/>
        </w:rPr>
      </w:pPr>
    </w:p>
    <w:p w14:paraId="0EAAAAD1" w14:textId="77777777" w:rsidR="004F037C" w:rsidRPr="00D06725" w:rsidRDefault="004F037C" w:rsidP="00386E8A">
      <w:pPr>
        <w:tabs>
          <w:tab w:val="clear" w:pos="567"/>
        </w:tabs>
        <w:rPr>
          <w:bCs/>
          <w:noProof/>
          <w:snapToGrid/>
        </w:rPr>
      </w:pPr>
      <w:r w:rsidRPr="00D06725">
        <w:rPr>
          <w:bCs/>
          <w:noProof/>
          <w:snapToGrid/>
        </w:rPr>
        <w:t>Razbuktavanje tumora koje se očitovalo kao povećanje vrijednosti IgM javilo se u 8,0% ispitanika koji su primali lijek IMBRUVICA plus rituksimab te u 46,7% onih koji su primali placebo plus rituksimab.</w:t>
      </w:r>
    </w:p>
    <w:p w14:paraId="4467C381" w14:textId="77777777" w:rsidR="004F037C" w:rsidRPr="00D06725" w:rsidRDefault="004F037C" w:rsidP="00386E8A">
      <w:pPr>
        <w:tabs>
          <w:tab w:val="clear" w:pos="567"/>
        </w:tabs>
        <w:rPr>
          <w:bCs/>
          <w:noProof/>
          <w:snapToGrid/>
        </w:rPr>
      </w:pPr>
    </w:p>
    <w:p w14:paraId="5BC412D0" w14:textId="77777777" w:rsidR="002F0B71" w:rsidRPr="00D06725" w:rsidRDefault="002F0B71" w:rsidP="00173EE0">
      <w:pPr>
        <w:keepNext/>
        <w:rPr>
          <w:i/>
          <w:noProof/>
          <w:snapToGrid/>
        </w:rPr>
      </w:pPr>
      <w:r w:rsidRPr="00D06725">
        <w:rPr>
          <w:i/>
          <w:noProof/>
          <w:snapToGrid/>
        </w:rPr>
        <w:t>Završna analiza praćenja kroz 63 mjeseca</w:t>
      </w:r>
    </w:p>
    <w:p w14:paraId="0C12A56F" w14:textId="16DE9261" w:rsidR="002F0B71" w:rsidRPr="00D06725" w:rsidRDefault="002F0B71" w:rsidP="00173EE0">
      <w:pPr>
        <w:rPr>
          <w:noProof/>
          <w:snapToGrid/>
        </w:rPr>
      </w:pPr>
      <w:r w:rsidRPr="00D06725">
        <w:rPr>
          <w:noProof/>
          <w:snapToGrid/>
        </w:rPr>
        <w:t>Tijekom ukupnog praćenja tijekom 63 mjeseca, rezultati djelotvornosti procijenjeni prema IRC-u u vrijeme završne analize za PCYC</w:t>
      </w:r>
      <w:r w:rsidRPr="00D06725">
        <w:rPr>
          <w:noProof/>
          <w:snapToGrid/>
        </w:rPr>
        <w:noBreakHyphen/>
        <w:t>1127</w:t>
      </w:r>
      <w:r w:rsidRPr="00D06725">
        <w:rPr>
          <w:noProof/>
          <w:snapToGrid/>
        </w:rPr>
        <w:noBreakHyphen/>
        <w:t xml:space="preserve">CA prikazani su u </w:t>
      </w:r>
      <w:r w:rsidR="002E5266" w:rsidRPr="00D06725">
        <w:rPr>
          <w:noProof/>
          <w:snapToGrid/>
        </w:rPr>
        <w:t>T</w:t>
      </w:r>
      <w:r w:rsidRPr="00D06725">
        <w:rPr>
          <w:noProof/>
          <w:snapToGrid/>
        </w:rPr>
        <w:t>ablici </w:t>
      </w:r>
      <w:r w:rsidR="00245F7A" w:rsidRPr="00D06725">
        <w:rPr>
          <w:noProof/>
          <w:snapToGrid/>
        </w:rPr>
        <w:t xml:space="preserve">20 </w:t>
      </w:r>
      <w:r w:rsidRPr="00D06725">
        <w:rPr>
          <w:noProof/>
          <w:snapToGrid/>
        </w:rPr>
        <w:t>i na Kaplan</w:t>
      </w:r>
      <w:r w:rsidRPr="00D06725">
        <w:rPr>
          <w:noProof/>
          <w:snapToGrid/>
        </w:rPr>
        <w:noBreakHyphen/>
        <w:t>Meierovoj krivulji za preživljenje bez progresije što je prikazano na Slici </w:t>
      </w:r>
      <w:r w:rsidR="00245F7A" w:rsidRPr="00D06725">
        <w:rPr>
          <w:noProof/>
          <w:snapToGrid/>
        </w:rPr>
        <w:t>14</w:t>
      </w:r>
      <w:r w:rsidRPr="00D06725">
        <w:rPr>
          <w:noProof/>
          <w:snapToGrid/>
        </w:rPr>
        <w:t>. Omjeri hazarda za preživljenje bez progresije za bolesnike koji su prethodno bili liječeni (0,31 [95% CI (0,14; 0,69)]) te za prethodno liječene bolesnike (0,22 [95% CI (0,11; 0,43)]) bili su konzistentni s omjerima hazarda za preživljenje bez progresije za ITT populaciju.</w:t>
      </w:r>
    </w:p>
    <w:p w14:paraId="42614E11" w14:textId="77777777" w:rsidR="002F0B71" w:rsidRPr="00D06725" w:rsidRDefault="002F0B71" w:rsidP="00386E8A">
      <w:pPr>
        <w:tabs>
          <w:tab w:val="clear" w:pos="567"/>
        </w:tabs>
        <w:rPr>
          <w:noProof/>
          <w:snapToGrid/>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8"/>
        <w:gridCol w:w="2765"/>
        <w:gridCol w:w="2889"/>
      </w:tblGrid>
      <w:tr w:rsidR="002F0B71" w:rsidRPr="00D06725" w14:paraId="621B9C39" w14:textId="77777777" w:rsidTr="00FA5338">
        <w:trPr>
          <w:cantSplit/>
        </w:trPr>
        <w:tc>
          <w:tcPr>
            <w:tcW w:w="9287" w:type="dxa"/>
            <w:gridSpan w:val="3"/>
            <w:tcBorders>
              <w:top w:val="nil"/>
              <w:left w:val="nil"/>
              <w:bottom w:val="single" w:sz="4" w:space="0" w:color="auto"/>
              <w:right w:val="nil"/>
            </w:tcBorders>
            <w:vAlign w:val="bottom"/>
            <w:hideMark/>
          </w:tcPr>
          <w:p w14:paraId="29FCCB9A" w14:textId="73A25F96" w:rsidR="002F0B71" w:rsidRPr="00D06725" w:rsidRDefault="002F0B71" w:rsidP="00173EE0">
            <w:pPr>
              <w:keepNext/>
              <w:ind w:left="1134" w:hanging="1134"/>
              <w:rPr>
                <w:b/>
                <w:bCs/>
                <w:noProof/>
                <w:snapToGrid/>
              </w:rPr>
            </w:pPr>
            <w:r w:rsidRPr="00D06725">
              <w:rPr>
                <w:b/>
                <w:bCs/>
                <w:noProof/>
                <w:snapToGrid/>
              </w:rPr>
              <w:t>Tablica </w:t>
            </w:r>
            <w:r w:rsidR="00245F7A" w:rsidRPr="00D06725">
              <w:rPr>
                <w:b/>
                <w:bCs/>
                <w:noProof/>
                <w:snapToGrid/>
              </w:rPr>
              <w:t>20</w:t>
            </w:r>
            <w:r w:rsidRPr="00D06725">
              <w:rPr>
                <w:b/>
                <w:bCs/>
                <w:noProof/>
                <w:snapToGrid/>
              </w:rPr>
              <w:t>:</w:t>
            </w:r>
            <w:r w:rsidRPr="00D06725">
              <w:rPr>
                <w:b/>
                <w:bCs/>
                <w:noProof/>
                <w:snapToGrid/>
              </w:rPr>
              <w:tab/>
              <w:t>Rezultati djelotvornosti u ispitivanju PCYC</w:t>
            </w:r>
            <w:r w:rsidRPr="00D06725">
              <w:rPr>
                <w:b/>
                <w:bCs/>
                <w:noProof/>
                <w:snapToGrid/>
              </w:rPr>
              <w:noBreakHyphen/>
              <w:t>1127</w:t>
            </w:r>
            <w:r w:rsidRPr="00D06725">
              <w:rPr>
                <w:b/>
                <w:bCs/>
                <w:noProof/>
                <w:snapToGrid/>
              </w:rPr>
              <w:noBreakHyphen/>
              <w:t>CA</w:t>
            </w:r>
            <w:r w:rsidR="003066E9" w:rsidRPr="00D06725">
              <w:rPr>
                <w:b/>
                <w:bCs/>
                <w:noProof/>
                <w:snapToGrid/>
              </w:rPr>
              <w:t xml:space="preserve"> </w:t>
            </w:r>
            <w:r w:rsidRPr="00D06725">
              <w:rPr>
                <w:b/>
                <w:bCs/>
                <w:noProof/>
              </w:rPr>
              <w:t>(Završna analiza</w:t>
            </w:r>
            <w:r w:rsidRPr="00D06725">
              <w:rPr>
                <w:b/>
                <w:bCs/>
                <w:noProof/>
                <w:vertAlign w:val="superscript"/>
              </w:rPr>
              <w:t>*</w:t>
            </w:r>
            <w:r w:rsidRPr="00D06725">
              <w:rPr>
                <w:b/>
                <w:bCs/>
                <w:noProof/>
              </w:rPr>
              <w:t>)</w:t>
            </w:r>
          </w:p>
        </w:tc>
      </w:tr>
      <w:tr w:rsidR="002F0B71" w:rsidRPr="00D06725" w14:paraId="5AB3BFC7" w14:textId="77777777" w:rsidTr="00FA5338">
        <w:trPr>
          <w:cantSplit/>
        </w:trPr>
        <w:tc>
          <w:tcPr>
            <w:tcW w:w="3500" w:type="dxa"/>
            <w:tcBorders>
              <w:top w:val="single" w:sz="4" w:space="0" w:color="auto"/>
              <w:left w:val="single" w:sz="4" w:space="0" w:color="auto"/>
              <w:bottom w:val="single" w:sz="4" w:space="0" w:color="auto"/>
              <w:right w:val="single" w:sz="4" w:space="0" w:color="auto"/>
            </w:tcBorders>
            <w:vAlign w:val="bottom"/>
            <w:hideMark/>
          </w:tcPr>
          <w:p w14:paraId="58452945" w14:textId="77777777" w:rsidR="002F0B71" w:rsidRPr="00D06725" w:rsidRDefault="002F0B71" w:rsidP="00173EE0">
            <w:pPr>
              <w:keepNext/>
              <w:tabs>
                <w:tab w:val="clear" w:pos="567"/>
              </w:tabs>
              <w:jc w:val="center"/>
              <w:outlineLvl w:val="1"/>
              <w:rPr>
                <w:b/>
                <w:noProof/>
                <w:snapToGrid/>
              </w:rPr>
            </w:pPr>
            <w:r w:rsidRPr="00D06725">
              <w:rPr>
                <w:b/>
                <w:noProof/>
                <w:snapToGrid/>
              </w:rPr>
              <w:t>Mjera ishoda</w:t>
            </w:r>
          </w:p>
        </w:tc>
        <w:tc>
          <w:tcPr>
            <w:tcW w:w="2818" w:type="dxa"/>
            <w:tcBorders>
              <w:top w:val="single" w:sz="4" w:space="0" w:color="auto"/>
              <w:left w:val="single" w:sz="4" w:space="0" w:color="auto"/>
              <w:bottom w:val="single" w:sz="4" w:space="0" w:color="auto"/>
              <w:right w:val="single" w:sz="4" w:space="0" w:color="auto"/>
            </w:tcBorders>
            <w:hideMark/>
          </w:tcPr>
          <w:p w14:paraId="704D31DA" w14:textId="77777777" w:rsidR="002F0B71" w:rsidRPr="00D06725" w:rsidRDefault="002F0B71" w:rsidP="00173EE0">
            <w:pPr>
              <w:tabs>
                <w:tab w:val="clear" w:pos="567"/>
              </w:tabs>
              <w:jc w:val="center"/>
              <w:outlineLvl w:val="1"/>
              <w:rPr>
                <w:b/>
                <w:bCs/>
                <w:noProof/>
                <w:snapToGrid/>
              </w:rPr>
            </w:pPr>
            <w:r w:rsidRPr="00D06725">
              <w:rPr>
                <w:b/>
                <w:bCs/>
                <w:noProof/>
                <w:snapToGrid/>
              </w:rPr>
              <w:t>IMBRUVICA + R</w:t>
            </w:r>
          </w:p>
          <w:p w14:paraId="5C7E66B7" w14:textId="0F87AD25" w:rsidR="002F0B71" w:rsidRPr="00D06725" w:rsidRDefault="002F0B71" w:rsidP="00173EE0">
            <w:pPr>
              <w:tabs>
                <w:tab w:val="clear" w:pos="567"/>
              </w:tabs>
              <w:jc w:val="center"/>
              <w:outlineLvl w:val="1"/>
              <w:rPr>
                <w:b/>
                <w:bCs/>
                <w:noProof/>
                <w:snapToGrid/>
              </w:rPr>
            </w:pPr>
            <w:r w:rsidRPr="00D06725">
              <w:rPr>
                <w:b/>
                <w:bCs/>
                <w:noProof/>
                <w:snapToGrid/>
              </w:rPr>
              <w:t>N</w:t>
            </w:r>
            <w:r w:rsidR="003B6F76" w:rsidRPr="00D06725">
              <w:rPr>
                <w:b/>
                <w:bCs/>
                <w:noProof/>
                <w:snapToGrid/>
              </w:rPr>
              <w:t xml:space="preserve"> </w:t>
            </w:r>
            <w:r w:rsidRPr="00D06725">
              <w:rPr>
                <w:b/>
                <w:bCs/>
                <w:noProof/>
                <w:snapToGrid/>
              </w:rPr>
              <w:t>=</w:t>
            </w:r>
            <w:r w:rsidR="003B6F76" w:rsidRPr="00D06725">
              <w:rPr>
                <w:b/>
                <w:bCs/>
                <w:noProof/>
                <w:snapToGrid/>
              </w:rPr>
              <w:t xml:space="preserve"> </w:t>
            </w:r>
            <w:r w:rsidRPr="00D06725">
              <w:rPr>
                <w:b/>
                <w:bCs/>
                <w:noProof/>
                <w:snapToGrid/>
              </w:rPr>
              <w:t>75</w:t>
            </w:r>
          </w:p>
        </w:tc>
        <w:tc>
          <w:tcPr>
            <w:tcW w:w="2969" w:type="dxa"/>
            <w:tcBorders>
              <w:top w:val="single" w:sz="4" w:space="0" w:color="auto"/>
              <w:left w:val="single" w:sz="4" w:space="0" w:color="auto"/>
              <w:bottom w:val="single" w:sz="4" w:space="0" w:color="auto"/>
              <w:right w:val="single" w:sz="4" w:space="0" w:color="auto"/>
            </w:tcBorders>
            <w:hideMark/>
          </w:tcPr>
          <w:p w14:paraId="78375152" w14:textId="77777777" w:rsidR="002F0B71" w:rsidRPr="00D06725" w:rsidRDefault="002F0B71" w:rsidP="00FA5338">
            <w:pPr>
              <w:tabs>
                <w:tab w:val="clear" w:pos="567"/>
              </w:tabs>
              <w:jc w:val="center"/>
              <w:outlineLvl w:val="1"/>
              <w:rPr>
                <w:b/>
                <w:bCs/>
                <w:noProof/>
                <w:snapToGrid/>
              </w:rPr>
            </w:pPr>
            <w:r w:rsidRPr="00D06725">
              <w:rPr>
                <w:b/>
                <w:bCs/>
                <w:noProof/>
                <w:snapToGrid/>
              </w:rPr>
              <w:t>Placebo + R</w:t>
            </w:r>
          </w:p>
          <w:p w14:paraId="7D37A4A1" w14:textId="183DEBAE" w:rsidR="002F0B71" w:rsidRPr="00D06725" w:rsidRDefault="002F0B71" w:rsidP="00173EE0">
            <w:pPr>
              <w:tabs>
                <w:tab w:val="clear" w:pos="567"/>
              </w:tabs>
              <w:jc w:val="center"/>
              <w:outlineLvl w:val="1"/>
              <w:rPr>
                <w:b/>
                <w:bCs/>
                <w:noProof/>
                <w:snapToGrid/>
              </w:rPr>
            </w:pPr>
            <w:r w:rsidRPr="00D06725">
              <w:rPr>
                <w:b/>
                <w:bCs/>
                <w:noProof/>
                <w:snapToGrid/>
              </w:rPr>
              <w:t>N</w:t>
            </w:r>
            <w:r w:rsidR="003B6F76" w:rsidRPr="00D06725">
              <w:rPr>
                <w:b/>
                <w:bCs/>
                <w:noProof/>
                <w:snapToGrid/>
              </w:rPr>
              <w:t xml:space="preserve"> </w:t>
            </w:r>
            <w:r w:rsidRPr="00D06725">
              <w:rPr>
                <w:b/>
                <w:bCs/>
                <w:noProof/>
                <w:snapToGrid/>
              </w:rPr>
              <w:t>=</w:t>
            </w:r>
            <w:r w:rsidR="003B6F76" w:rsidRPr="00D06725">
              <w:rPr>
                <w:b/>
                <w:bCs/>
                <w:noProof/>
                <w:snapToGrid/>
              </w:rPr>
              <w:t xml:space="preserve"> </w:t>
            </w:r>
            <w:r w:rsidRPr="00D06725">
              <w:rPr>
                <w:b/>
                <w:bCs/>
                <w:noProof/>
                <w:snapToGrid/>
              </w:rPr>
              <w:t>75</w:t>
            </w:r>
          </w:p>
        </w:tc>
      </w:tr>
      <w:tr w:rsidR="002F0B71" w:rsidRPr="00D06725" w14:paraId="3F1B3089" w14:textId="77777777" w:rsidTr="00FA5338">
        <w:trPr>
          <w:cantSplit/>
        </w:trPr>
        <w:tc>
          <w:tcPr>
            <w:tcW w:w="9287" w:type="dxa"/>
            <w:gridSpan w:val="3"/>
            <w:tcBorders>
              <w:top w:val="single" w:sz="4" w:space="0" w:color="auto"/>
              <w:left w:val="single" w:sz="4" w:space="0" w:color="auto"/>
              <w:bottom w:val="single" w:sz="4" w:space="0" w:color="auto"/>
              <w:right w:val="single" w:sz="4" w:space="0" w:color="auto"/>
            </w:tcBorders>
            <w:hideMark/>
          </w:tcPr>
          <w:p w14:paraId="3CD128E8" w14:textId="77777777" w:rsidR="002F0B71" w:rsidRPr="00D06725" w:rsidRDefault="002F0B71" w:rsidP="00173EE0">
            <w:pPr>
              <w:keepNext/>
              <w:tabs>
                <w:tab w:val="clear" w:pos="567"/>
              </w:tabs>
              <w:outlineLvl w:val="1"/>
              <w:rPr>
                <w:b/>
                <w:noProof/>
                <w:snapToGrid/>
              </w:rPr>
            </w:pPr>
            <w:r w:rsidRPr="00D06725">
              <w:rPr>
                <w:b/>
                <w:noProof/>
                <w:snapToGrid/>
              </w:rPr>
              <w:t>Preživljenje bez progresije bolesti</w:t>
            </w:r>
            <w:r w:rsidRPr="00D06725">
              <w:rPr>
                <w:b/>
                <w:noProof/>
                <w:snapToGrid/>
                <w:vertAlign w:val="superscript"/>
              </w:rPr>
              <w:t>a</w:t>
            </w:r>
            <w:r w:rsidRPr="00D06725">
              <w:rPr>
                <w:b/>
                <w:noProof/>
                <w:szCs w:val="22"/>
                <w:vertAlign w:val="superscript"/>
              </w:rPr>
              <w:t>, b</w:t>
            </w:r>
          </w:p>
        </w:tc>
      </w:tr>
      <w:tr w:rsidR="002F0B71" w:rsidRPr="00D06725" w14:paraId="6689D74B" w14:textId="77777777" w:rsidTr="00FA5338">
        <w:trPr>
          <w:cantSplit/>
        </w:trPr>
        <w:tc>
          <w:tcPr>
            <w:tcW w:w="3500" w:type="dxa"/>
            <w:tcBorders>
              <w:top w:val="single" w:sz="4" w:space="0" w:color="auto"/>
              <w:left w:val="single" w:sz="4" w:space="0" w:color="auto"/>
              <w:bottom w:val="single" w:sz="4" w:space="0" w:color="auto"/>
              <w:right w:val="single" w:sz="4" w:space="0" w:color="auto"/>
            </w:tcBorders>
            <w:hideMark/>
          </w:tcPr>
          <w:p w14:paraId="1121D2F6" w14:textId="77777777" w:rsidR="002F0B71" w:rsidRPr="00D06725" w:rsidRDefault="002F0B71" w:rsidP="00173EE0">
            <w:pPr>
              <w:tabs>
                <w:tab w:val="clear" w:pos="567"/>
              </w:tabs>
              <w:outlineLvl w:val="1"/>
              <w:rPr>
                <w:noProof/>
                <w:snapToGrid/>
              </w:rPr>
            </w:pPr>
            <w:r w:rsidRPr="00D06725">
              <w:rPr>
                <w:noProof/>
                <w:snapToGrid/>
              </w:rPr>
              <w:t>Broj događaja (%)</w:t>
            </w:r>
          </w:p>
        </w:tc>
        <w:tc>
          <w:tcPr>
            <w:tcW w:w="2818" w:type="dxa"/>
            <w:tcBorders>
              <w:top w:val="single" w:sz="4" w:space="0" w:color="auto"/>
              <w:left w:val="single" w:sz="4" w:space="0" w:color="auto"/>
              <w:bottom w:val="single" w:sz="4" w:space="0" w:color="auto"/>
              <w:right w:val="single" w:sz="4" w:space="0" w:color="auto"/>
            </w:tcBorders>
            <w:hideMark/>
          </w:tcPr>
          <w:p w14:paraId="59A6DD04" w14:textId="77777777" w:rsidR="002F0B71" w:rsidRPr="00D06725" w:rsidRDefault="002F0B71" w:rsidP="00173EE0">
            <w:pPr>
              <w:tabs>
                <w:tab w:val="clear" w:pos="567"/>
              </w:tabs>
              <w:jc w:val="center"/>
              <w:outlineLvl w:val="1"/>
              <w:rPr>
                <w:noProof/>
                <w:snapToGrid/>
              </w:rPr>
            </w:pPr>
            <w:r w:rsidRPr="00D06725">
              <w:rPr>
                <w:noProof/>
                <w:szCs w:val="22"/>
              </w:rPr>
              <w:t>22 (29)</w:t>
            </w:r>
          </w:p>
        </w:tc>
        <w:tc>
          <w:tcPr>
            <w:tcW w:w="2969" w:type="dxa"/>
            <w:tcBorders>
              <w:top w:val="single" w:sz="4" w:space="0" w:color="auto"/>
              <w:left w:val="single" w:sz="4" w:space="0" w:color="auto"/>
              <w:bottom w:val="single" w:sz="4" w:space="0" w:color="auto"/>
              <w:right w:val="single" w:sz="4" w:space="0" w:color="auto"/>
            </w:tcBorders>
            <w:hideMark/>
          </w:tcPr>
          <w:p w14:paraId="7179BE63" w14:textId="77777777" w:rsidR="002F0B71" w:rsidRPr="00D06725" w:rsidRDefault="002F0B71" w:rsidP="00173EE0">
            <w:pPr>
              <w:tabs>
                <w:tab w:val="clear" w:pos="567"/>
              </w:tabs>
              <w:jc w:val="center"/>
              <w:outlineLvl w:val="1"/>
              <w:rPr>
                <w:noProof/>
                <w:snapToGrid/>
              </w:rPr>
            </w:pPr>
            <w:r w:rsidRPr="00D06725">
              <w:rPr>
                <w:noProof/>
                <w:szCs w:val="22"/>
              </w:rPr>
              <w:t>50 (67)</w:t>
            </w:r>
          </w:p>
        </w:tc>
      </w:tr>
      <w:tr w:rsidR="002F0B71" w:rsidRPr="00D06725" w14:paraId="49184C39" w14:textId="77777777" w:rsidTr="00FA5338">
        <w:trPr>
          <w:cantSplit/>
        </w:trPr>
        <w:tc>
          <w:tcPr>
            <w:tcW w:w="3500" w:type="dxa"/>
            <w:tcBorders>
              <w:top w:val="single" w:sz="4" w:space="0" w:color="auto"/>
              <w:left w:val="single" w:sz="4" w:space="0" w:color="auto"/>
              <w:bottom w:val="single" w:sz="4" w:space="0" w:color="auto"/>
              <w:right w:val="single" w:sz="4" w:space="0" w:color="auto"/>
            </w:tcBorders>
            <w:hideMark/>
          </w:tcPr>
          <w:p w14:paraId="511557D9" w14:textId="77777777" w:rsidR="002F0B71" w:rsidRPr="00D06725" w:rsidRDefault="002F0B71" w:rsidP="00173EE0">
            <w:pPr>
              <w:tabs>
                <w:tab w:val="clear" w:pos="567"/>
              </w:tabs>
              <w:outlineLvl w:val="1"/>
              <w:rPr>
                <w:noProof/>
                <w:snapToGrid/>
                <w:vertAlign w:val="superscript"/>
              </w:rPr>
            </w:pPr>
            <w:r w:rsidRPr="00D06725">
              <w:rPr>
                <w:noProof/>
                <w:snapToGrid/>
              </w:rPr>
              <w:t>Medijan (95% CI), mjeseci</w:t>
            </w:r>
          </w:p>
        </w:tc>
        <w:tc>
          <w:tcPr>
            <w:tcW w:w="2818" w:type="dxa"/>
            <w:tcBorders>
              <w:top w:val="single" w:sz="4" w:space="0" w:color="auto"/>
              <w:left w:val="single" w:sz="4" w:space="0" w:color="auto"/>
              <w:bottom w:val="single" w:sz="4" w:space="0" w:color="auto"/>
              <w:right w:val="single" w:sz="4" w:space="0" w:color="auto"/>
            </w:tcBorders>
            <w:hideMark/>
          </w:tcPr>
          <w:p w14:paraId="3AD8067C" w14:textId="77777777" w:rsidR="002F0B71" w:rsidRPr="00D06725" w:rsidRDefault="002F0B71" w:rsidP="00173EE0">
            <w:pPr>
              <w:tabs>
                <w:tab w:val="clear" w:pos="567"/>
              </w:tabs>
              <w:jc w:val="center"/>
              <w:outlineLvl w:val="1"/>
              <w:rPr>
                <w:b/>
                <w:noProof/>
                <w:snapToGrid/>
              </w:rPr>
            </w:pPr>
            <w:r w:rsidRPr="00D06725">
              <w:rPr>
                <w:noProof/>
                <w:snapToGrid/>
              </w:rPr>
              <w:t>Nije dostignut</w:t>
            </w:r>
          </w:p>
        </w:tc>
        <w:tc>
          <w:tcPr>
            <w:tcW w:w="2969" w:type="dxa"/>
            <w:tcBorders>
              <w:top w:val="single" w:sz="4" w:space="0" w:color="auto"/>
              <w:left w:val="single" w:sz="4" w:space="0" w:color="auto"/>
              <w:bottom w:val="single" w:sz="4" w:space="0" w:color="auto"/>
              <w:right w:val="single" w:sz="4" w:space="0" w:color="auto"/>
            </w:tcBorders>
            <w:hideMark/>
          </w:tcPr>
          <w:p w14:paraId="0C7D970C" w14:textId="77777777" w:rsidR="002F0B71" w:rsidRPr="00D06725" w:rsidRDefault="002F0B71" w:rsidP="00173EE0">
            <w:pPr>
              <w:tabs>
                <w:tab w:val="clear" w:pos="567"/>
              </w:tabs>
              <w:jc w:val="center"/>
              <w:outlineLvl w:val="1"/>
              <w:rPr>
                <w:b/>
                <w:noProof/>
                <w:snapToGrid/>
              </w:rPr>
            </w:pPr>
            <w:r w:rsidRPr="00D06725">
              <w:rPr>
                <w:noProof/>
                <w:snapToGrid/>
              </w:rPr>
              <w:t>20,3 (13,0; 27,6)</w:t>
            </w:r>
          </w:p>
        </w:tc>
      </w:tr>
      <w:tr w:rsidR="002F0B71" w:rsidRPr="00D06725" w14:paraId="2DDF1A3E" w14:textId="77777777" w:rsidTr="00FA5338">
        <w:trPr>
          <w:cantSplit/>
        </w:trPr>
        <w:tc>
          <w:tcPr>
            <w:tcW w:w="3500" w:type="dxa"/>
            <w:tcBorders>
              <w:top w:val="single" w:sz="4" w:space="0" w:color="auto"/>
              <w:left w:val="single" w:sz="4" w:space="0" w:color="auto"/>
              <w:bottom w:val="single" w:sz="4" w:space="0" w:color="auto"/>
              <w:right w:val="single" w:sz="4" w:space="0" w:color="auto"/>
            </w:tcBorders>
            <w:hideMark/>
          </w:tcPr>
          <w:p w14:paraId="44310EA2" w14:textId="77777777" w:rsidR="002F0B71" w:rsidRPr="00D06725" w:rsidRDefault="002F0B71" w:rsidP="00173EE0">
            <w:pPr>
              <w:tabs>
                <w:tab w:val="clear" w:pos="567"/>
              </w:tabs>
              <w:outlineLvl w:val="1"/>
              <w:rPr>
                <w:noProof/>
                <w:snapToGrid/>
              </w:rPr>
            </w:pPr>
            <w:r w:rsidRPr="00D06725">
              <w:rPr>
                <w:noProof/>
                <w:snapToGrid/>
              </w:rPr>
              <w:t>HR (95% CI)</w:t>
            </w:r>
          </w:p>
        </w:tc>
        <w:tc>
          <w:tcPr>
            <w:tcW w:w="5787" w:type="dxa"/>
            <w:gridSpan w:val="2"/>
            <w:tcBorders>
              <w:top w:val="single" w:sz="4" w:space="0" w:color="auto"/>
              <w:left w:val="single" w:sz="4" w:space="0" w:color="auto"/>
              <w:bottom w:val="single" w:sz="4" w:space="0" w:color="auto"/>
              <w:right w:val="single" w:sz="4" w:space="0" w:color="auto"/>
            </w:tcBorders>
            <w:hideMark/>
          </w:tcPr>
          <w:p w14:paraId="290B3438" w14:textId="77777777" w:rsidR="002F0B71" w:rsidRPr="00D06725" w:rsidRDefault="002F0B71" w:rsidP="00173EE0">
            <w:pPr>
              <w:tabs>
                <w:tab w:val="clear" w:pos="567"/>
              </w:tabs>
              <w:jc w:val="center"/>
              <w:outlineLvl w:val="1"/>
              <w:rPr>
                <w:noProof/>
                <w:snapToGrid/>
              </w:rPr>
            </w:pPr>
            <w:r w:rsidRPr="00D06725">
              <w:rPr>
                <w:noProof/>
                <w:szCs w:val="22"/>
              </w:rPr>
              <w:t>0,25 (0,15; 0,42)</w:t>
            </w:r>
          </w:p>
        </w:tc>
      </w:tr>
      <w:tr w:rsidR="002F0B71" w:rsidRPr="00D06725" w14:paraId="11616907" w14:textId="77777777" w:rsidTr="00FA5338">
        <w:trPr>
          <w:cantSplit/>
        </w:trPr>
        <w:tc>
          <w:tcPr>
            <w:tcW w:w="3500" w:type="dxa"/>
            <w:tcBorders>
              <w:top w:val="single" w:sz="4" w:space="0" w:color="auto"/>
              <w:left w:val="single" w:sz="4" w:space="0" w:color="auto"/>
              <w:bottom w:val="single" w:sz="4" w:space="0" w:color="auto"/>
              <w:right w:val="single" w:sz="4" w:space="0" w:color="auto"/>
            </w:tcBorders>
          </w:tcPr>
          <w:p w14:paraId="62FE8474" w14:textId="3483D9EF" w:rsidR="002F0B71" w:rsidRPr="00D06725" w:rsidRDefault="00957C10" w:rsidP="00173EE0">
            <w:pPr>
              <w:tabs>
                <w:tab w:val="clear" w:pos="567"/>
              </w:tabs>
              <w:outlineLvl w:val="1"/>
              <w:rPr>
                <w:noProof/>
                <w:snapToGrid/>
              </w:rPr>
            </w:pPr>
            <w:r w:rsidRPr="00D06725">
              <w:rPr>
                <w:noProof/>
                <w:snapToGrid/>
              </w:rPr>
              <w:t>p</w:t>
            </w:r>
            <w:r w:rsidR="002F0B71" w:rsidRPr="00D06725">
              <w:rPr>
                <w:noProof/>
                <w:snapToGrid/>
              </w:rPr>
              <w:noBreakHyphen/>
              <w:t>vrijednost</w:t>
            </w:r>
          </w:p>
        </w:tc>
        <w:tc>
          <w:tcPr>
            <w:tcW w:w="5787" w:type="dxa"/>
            <w:gridSpan w:val="2"/>
            <w:tcBorders>
              <w:top w:val="single" w:sz="4" w:space="0" w:color="auto"/>
              <w:left w:val="single" w:sz="4" w:space="0" w:color="auto"/>
              <w:bottom w:val="single" w:sz="4" w:space="0" w:color="auto"/>
              <w:right w:val="single" w:sz="4" w:space="0" w:color="auto"/>
            </w:tcBorders>
          </w:tcPr>
          <w:p w14:paraId="592C3E5D" w14:textId="6F7E9829" w:rsidR="002F0B71" w:rsidRPr="00D06725" w:rsidRDefault="002F0B71" w:rsidP="00173EE0">
            <w:pPr>
              <w:tabs>
                <w:tab w:val="clear" w:pos="567"/>
              </w:tabs>
              <w:jc w:val="center"/>
              <w:outlineLvl w:val="1"/>
              <w:rPr>
                <w:noProof/>
                <w:snapToGrid/>
              </w:rPr>
            </w:pPr>
            <w:r w:rsidRPr="00D06725">
              <w:rPr>
                <w:noProof/>
                <w:szCs w:val="22"/>
              </w:rPr>
              <w:t>&lt;</w:t>
            </w:r>
            <w:r w:rsidR="00957C10" w:rsidRPr="00D06725">
              <w:rPr>
                <w:noProof/>
                <w:szCs w:val="22"/>
              </w:rPr>
              <w:t xml:space="preserve"> </w:t>
            </w:r>
            <w:r w:rsidRPr="00D06725">
              <w:rPr>
                <w:noProof/>
                <w:szCs w:val="22"/>
              </w:rPr>
              <w:t>0,0001</w:t>
            </w:r>
          </w:p>
        </w:tc>
      </w:tr>
      <w:tr w:rsidR="002F0B71" w:rsidRPr="00D06725" w14:paraId="62A36A6F" w14:textId="77777777" w:rsidTr="00FA5338">
        <w:trPr>
          <w:cantSplit/>
        </w:trPr>
        <w:tc>
          <w:tcPr>
            <w:tcW w:w="9287" w:type="dxa"/>
            <w:gridSpan w:val="3"/>
            <w:tcBorders>
              <w:top w:val="single" w:sz="4" w:space="0" w:color="auto"/>
              <w:left w:val="single" w:sz="4" w:space="0" w:color="auto"/>
              <w:bottom w:val="single" w:sz="4" w:space="0" w:color="auto"/>
              <w:right w:val="single" w:sz="4" w:space="0" w:color="auto"/>
            </w:tcBorders>
          </w:tcPr>
          <w:p w14:paraId="6106F2F4" w14:textId="77777777" w:rsidR="002F0B71" w:rsidRPr="00D06725" w:rsidRDefault="002F0B71" w:rsidP="00173EE0">
            <w:pPr>
              <w:keepNext/>
              <w:tabs>
                <w:tab w:val="clear" w:pos="567"/>
              </w:tabs>
              <w:outlineLvl w:val="1"/>
              <w:rPr>
                <w:noProof/>
                <w:snapToGrid/>
              </w:rPr>
            </w:pPr>
            <w:r w:rsidRPr="00D06725">
              <w:rPr>
                <w:b/>
                <w:noProof/>
                <w:snapToGrid/>
              </w:rPr>
              <w:t>Vrijeme do sljedeće terapije</w:t>
            </w:r>
          </w:p>
        </w:tc>
      </w:tr>
      <w:tr w:rsidR="002F0B71" w:rsidRPr="00D06725" w14:paraId="49A0433C" w14:textId="77777777" w:rsidTr="00FA5338">
        <w:trPr>
          <w:cantSplit/>
        </w:trPr>
        <w:tc>
          <w:tcPr>
            <w:tcW w:w="3500" w:type="dxa"/>
            <w:tcBorders>
              <w:top w:val="single" w:sz="4" w:space="0" w:color="auto"/>
              <w:left w:val="single" w:sz="4" w:space="0" w:color="auto"/>
              <w:bottom w:val="single" w:sz="4" w:space="0" w:color="auto"/>
              <w:right w:val="single" w:sz="4" w:space="0" w:color="auto"/>
            </w:tcBorders>
          </w:tcPr>
          <w:p w14:paraId="3236FE77" w14:textId="77777777" w:rsidR="002F0B71" w:rsidRPr="00D06725" w:rsidRDefault="002F0B71" w:rsidP="00173EE0">
            <w:pPr>
              <w:tabs>
                <w:tab w:val="clear" w:pos="567"/>
              </w:tabs>
              <w:outlineLvl w:val="1"/>
              <w:rPr>
                <w:noProof/>
                <w:snapToGrid/>
              </w:rPr>
            </w:pPr>
            <w:r w:rsidRPr="00D06725">
              <w:rPr>
                <w:noProof/>
                <w:snapToGrid/>
              </w:rPr>
              <w:t>Medijan (95% CI), mjeseci</w:t>
            </w:r>
          </w:p>
        </w:tc>
        <w:tc>
          <w:tcPr>
            <w:tcW w:w="2818" w:type="dxa"/>
            <w:tcBorders>
              <w:top w:val="single" w:sz="4" w:space="0" w:color="auto"/>
              <w:left w:val="single" w:sz="4" w:space="0" w:color="auto"/>
              <w:bottom w:val="single" w:sz="4" w:space="0" w:color="auto"/>
              <w:right w:val="single" w:sz="4" w:space="0" w:color="auto"/>
            </w:tcBorders>
          </w:tcPr>
          <w:p w14:paraId="02CCE26B" w14:textId="77777777" w:rsidR="002F0B71" w:rsidRPr="00D06725" w:rsidRDefault="002F0B71" w:rsidP="00173EE0">
            <w:pPr>
              <w:tabs>
                <w:tab w:val="clear" w:pos="567"/>
              </w:tabs>
              <w:jc w:val="center"/>
              <w:outlineLvl w:val="1"/>
              <w:rPr>
                <w:noProof/>
                <w:snapToGrid/>
              </w:rPr>
            </w:pPr>
            <w:r w:rsidRPr="00D06725">
              <w:rPr>
                <w:noProof/>
                <w:snapToGrid/>
              </w:rPr>
              <w:t>Nije dostignut</w:t>
            </w:r>
          </w:p>
        </w:tc>
        <w:tc>
          <w:tcPr>
            <w:tcW w:w="2969" w:type="dxa"/>
            <w:tcBorders>
              <w:top w:val="single" w:sz="4" w:space="0" w:color="auto"/>
              <w:left w:val="single" w:sz="4" w:space="0" w:color="auto"/>
              <w:bottom w:val="single" w:sz="4" w:space="0" w:color="auto"/>
              <w:right w:val="single" w:sz="4" w:space="0" w:color="auto"/>
            </w:tcBorders>
          </w:tcPr>
          <w:p w14:paraId="0916C56B" w14:textId="77777777" w:rsidR="002F0B71" w:rsidRPr="00D06725" w:rsidRDefault="002F0B71" w:rsidP="00173EE0">
            <w:pPr>
              <w:tabs>
                <w:tab w:val="clear" w:pos="567"/>
              </w:tabs>
              <w:jc w:val="center"/>
              <w:outlineLvl w:val="1"/>
              <w:rPr>
                <w:noProof/>
                <w:snapToGrid/>
              </w:rPr>
            </w:pPr>
            <w:r w:rsidRPr="00D06725">
              <w:rPr>
                <w:noProof/>
                <w:snapToGrid/>
              </w:rPr>
              <w:t>18,1 (11,1; NP)</w:t>
            </w:r>
          </w:p>
        </w:tc>
      </w:tr>
      <w:tr w:rsidR="002F0B71" w:rsidRPr="00D06725" w14:paraId="62801635" w14:textId="77777777" w:rsidTr="00FA5338">
        <w:trPr>
          <w:cantSplit/>
        </w:trPr>
        <w:tc>
          <w:tcPr>
            <w:tcW w:w="3500" w:type="dxa"/>
            <w:tcBorders>
              <w:top w:val="single" w:sz="4" w:space="0" w:color="auto"/>
              <w:left w:val="single" w:sz="4" w:space="0" w:color="auto"/>
              <w:bottom w:val="single" w:sz="4" w:space="0" w:color="auto"/>
              <w:right w:val="single" w:sz="4" w:space="0" w:color="auto"/>
            </w:tcBorders>
          </w:tcPr>
          <w:p w14:paraId="24402975" w14:textId="77777777" w:rsidR="002F0B71" w:rsidRPr="00D06725" w:rsidRDefault="002F0B71" w:rsidP="00173EE0">
            <w:pPr>
              <w:tabs>
                <w:tab w:val="clear" w:pos="567"/>
              </w:tabs>
              <w:outlineLvl w:val="1"/>
              <w:rPr>
                <w:noProof/>
                <w:snapToGrid/>
              </w:rPr>
            </w:pPr>
            <w:r w:rsidRPr="00D06725">
              <w:rPr>
                <w:noProof/>
                <w:snapToGrid/>
              </w:rPr>
              <w:t>HR (95% CI)</w:t>
            </w:r>
          </w:p>
        </w:tc>
        <w:tc>
          <w:tcPr>
            <w:tcW w:w="5787" w:type="dxa"/>
            <w:gridSpan w:val="2"/>
            <w:tcBorders>
              <w:top w:val="single" w:sz="4" w:space="0" w:color="auto"/>
              <w:left w:val="single" w:sz="4" w:space="0" w:color="auto"/>
              <w:bottom w:val="single" w:sz="4" w:space="0" w:color="auto"/>
              <w:right w:val="single" w:sz="4" w:space="0" w:color="auto"/>
            </w:tcBorders>
          </w:tcPr>
          <w:p w14:paraId="4C8341CC" w14:textId="77777777" w:rsidR="002F0B71" w:rsidRPr="00D06725" w:rsidRDefault="002F0B71" w:rsidP="00173EE0">
            <w:pPr>
              <w:tabs>
                <w:tab w:val="clear" w:pos="567"/>
              </w:tabs>
              <w:jc w:val="center"/>
              <w:outlineLvl w:val="1"/>
              <w:rPr>
                <w:noProof/>
                <w:snapToGrid/>
              </w:rPr>
            </w:pPr>
            <w:r w:rsidRPr="00D06725">
              <w:rPr>
                <w:noProof/>
                <w:snapToGrid/>
              </w:rPr>
              <w:t>0,1 (0,05; 0,21)</w:t>
            </w:r>
          </w:p>
        </w:tc>
      </w:tr>
      <w:tr w:rsidR="002F0B71" w:rsidRPr="00D06725" w14:paraId="038A4A67" w14:textId="77777777" w:rsidTr="00FA5338">
        <w:trPr>
          <w:cantSplit/>
        </w:trPr>
        <w:tc>
          <w:tcPr>
            <w:tcW w:w="3500" w:type="dxa"/>
            <w:tcBorders>
              <w:top w:val="single" w:sz="4" w:space="0" w:color="auto"/>
              <w:left w:val="single" w:sz="4" w:space="0" w:color="auto"/>
              <w:bottom w:val="single" w:sz="4" w:space="0" w:color="auto"/>
              <w:right w:val="single" w:sz="4" w:space="0" w:color="auto"/>
            </w:tcBorders>
            <w:hideMark/>
          </w:tcPr>
          <w:p w14:paraId="66E0ED0E" w14:textId="77777777" w:rsidR="002F0B71" w:rsidRPr="00D06725" w:rsidRDefault="002F0B71" w:rsidP="00173EE0">
            <w:pPr>
              <w:keepNext/>
              <w:tabs>
                <w:tab w:val="clear" w:pos="567"/>
              </w:tabs>
              <w:outlineLvl w:val="1"/>
              <w:rPr>
                <w:b/>
                <w:noProof/>
                <w:snapToGrid/>
              </w:rPr>
            </w:pPr>
            <w:r w:rsidRPr="00D06725">
              <w:rPr>
                <w:b/>
                <w:noProof/>
                <w:snapToGrid/>
              </w:rPr>
              <w:t>Najbolji ukupni odgovor (%)</w:t>
            </w:r>
          </w:p>
        </w:tc>
        <w:tc>
          <w:tcPr>
            <w:tcW w:w="2818" w:type="dxa"/>
            <w:tcBorders>
              <w:top w:val="single" w:sz="4" w:space="0" w:color="auto"/>
              <w:left w:val="single" w:sz="4" w:space="0" w:color="auto"/>
              <w:bottom w:val="single" w:sz="4" w:space="0" w:color="auto"/>
              <w:right w:val="single" w:sz="4" w:space="0" w:color="auto"/>
            </w:tcBorders>
          </w:tcPr>
          <w:p w14:paraId="5DF33150" w14:textId="77777777" w:rsidR="002F0B71" w:rsidRPr="00D06725" w:rsidRDefault="002F0B71" w:rsidP="00173EE0">
            <w:pPr>
              <w:tabs>
                <w:tab w:val="clear" w:pos="567"/>
              </w:tabs>
              <w:jc w:val="center"/>
              <w:outlineLvl w:val="1"/>
              <w:rPr>
                <w:b/>
                <w:noProof/>
                <w:snapToGrid/>
              </w:rPr>
            </w:pPr>
          </w:p>
        </w:tc>
        <w:tc>
          <w:tcPr>
            <w:tcW w:w="2969" w:type="dxa"/>
            <w:tcBorders>
              <w:top w:val="single" w:sz="4" w:space="0" w:color="auto"/>
              <w:left w:val="single" w:sz="4" w:space="0" w:color="auto"/>
              <w:bottom w:val="single" w:sz="4" w:space="0" w:color="auto"/>
              <w:right w:val="single" w:sz="4" w:space="0" w:color="auto"/>
            </w:tcBorders>
          </w:tcPr>
          <w:p w14:paraId="55B7B43C" w14:textId="77777777" w:rsidR="002F0B71" w:rsidRPr="00D06725" w:rsidRDefault="002F0B71" w:rsidP="00173EE0">
            <w:pPr>
              <w:tabs>
                <w:tab w:val="clear" w:pos="567"/>
              </w:tabs>
              <w:jc w:val="center"/>
              <w:outlineLvl w:val="1"/>
              <w:rPr>
                <w:b/>
                <w:noProof/>
                <w:snapToGrid/>
              </w:rPr>
            </w:pPr>
          </w:p>
        </w:tc>
      </w:tr>
      <w:tr w:rsidR="002F0B71" w:rsidRPr="00D06725" w14:paraId="49D90F35" w14:textId="77777777" w:rsidTr="00FA5338">
        <w:trPr>
          <w:cantSplit/>
        </w:trPr>
        <w:tc>
          <w:tcPr>
            <w:tcW w:w="3500" w:type="dxa"/>
            <w:tcBorders>
              <w:top w:val="single" w:sz="4" w:space="0" w:color="auto"/>
              <w:left w:val="single" w:sz="4" w:space="0" w:color="auto"/>
              <w:bottom w:val="single" w:sz="4" w:space="0" w:color="auto"/>
              <w:right w:val="single" w:sz="4" w:space="0" w:color="auto"/>
            </w:tcBorders>
            <w:hideMark/>
          </w:tcPr>
          <w:p w14:paraId="6B54F468" w14:textId="77777777" w:rsidR="002F0B71" w:rsidRPr="00D06725" w:rsidRDefault="002F0B71" w:rsidP="00173EE0">
            <w:pPr>
              <w:tabs>
                <w:tab w:val="clear" w:pos="567"/>
              </w:tabs>
              <w:outlineLvl w:val="1"/>
              <w:rPr>
                <w:noProof/>
                <w:snapToGrid/>
              </w:rPr>
            </w:pPr>
            <w:r w:rsidRPr="00D06725">
              <w:rPr>
                <w:noProof/>
                <w:snapToGrid/>
              </w:rPr>
              <w:t>CR</w:t>
            </w:r>
          </w:p>
        </w:tc>
        <w:tc>
          <w:tcPr>
            <w:tcW w:w="2818" w:type="dxa"/>
            <w:tcBorders>
              <w:top w:val="single" w:sz="4" w:space="0" w:color="auto"/>
              <w:left w:val="single" w:sz="4" w:space="0" w:color="auto"/>
              <w:bottom w:val="single" w:sz="4" w:space="0" w:color="auto"/>
              <w:right w:val="single" w:sz="4" w:space="0" w:color="auto"/>
            </w:tcBorders>
            <w:hideMark/>
          </w:tcPr>
          <w:p w14:paraId="35313351" w14:textId="77777777" w:rsidR="002F0B71" w:rsidRPr="00D06725" w:rsidRDefault="002F0B71" w:rsidP="00173EE0">
            <w:pPr>
              <w:tabs>
                <w:tab w:val="clear" w:pos="567"/>
              </w:tabs>
              <w:jc w:val="center"/>
              <w:outlineLvl w:val="1"/>
              <w:rPr>
                <w:noProof/>
                <w:snapToGrid/>
              </w:rPr>
            </w:pPr>
            <w:r w:rsidRPr="00D06725">
              <w:rPr>
                <w:noProof/>
                <w:szCs w:val="22"/>
              </w:rPr>
              <w:t>1,3</w:t>
            </w:r>
          </w:p>
        </w:tc>
        <w:tc>
          <w:tcPr>
            <w:tcW w:w="2969" w:type="dxa"/>
            <w:tcBorders>
              <w:top w:val="single" w:sz="4" w:space="0" w:color="auto"/>
              <w:left w:val="single" w:sz="4" w:space="0" w:color="auto"/>
              <w:bottom w:val="single" w:sz="4" w:space="0" w:color="auto"/>
              <w:right w:val="single" w:sz="4" w:space="0" w:color="auto"/>
            </w:tcBorders>
            <w:hideMark/>
          </w:tcPr>
          <w:p w14:paraId="3B8A75E1" w14:textId="77777777" w:rsidR="002F0B71" w:rsidRPr="00D06725" w:rsidRDefault="002F0B71" w:rsidP="00173EE0">
            <w:pPr>
              <w:tabs>
                <w:tab w:val="clear" w:pos="567"/>
              </w:tabs>
              <w:jc w:val="center"/>
              <w:outlineLvl w:val="1"/>
              <w:rPr>
                <w:noProof/>
                <w:snapToGrid/>
              </w:rPr>
            </w:pPr>
            <w:r w:rsidRPr="00D06725">
              <w:rPr>
                <w:noProof/>
                <w:szCs w:val="22"/>
              </w:rPr>
              <w:t>1,3</w:t>
            </w:r>
          </w:p>
        </w:tc>
      </w:tr>
      <w:tr w:rsidR="002F0B71" w:rsidRPr="00D06725" w14:paraId="13402A00" w14:textId="77777777" w:rsidTr="00FA5338">
        <w:trPr>
          <w:cantSplit/>
        </w:trPr>
        <w:tc>
          <w:tcPr>
            <w:tcW w:w="3500" w:type="dxa"/>
            <w:tcBorders>
              <w:top w:val="single" w:sz="4" w:space="0" w:color="auto"/>
              <w:left w:val="single" w:sz="4" w:space="0" w:color="auto"/>
              <w:bottom w:val="single" w:sz="4" w:space="0" w:color="auto"/>
              <w:right w:val="single" w:sz="4" w:space="0" w:color="auto"/>
            </w:tcBorders>
          </w:tcPr>
          <w:p w14:paraId="27292F42" w14:textId="77777777" w:rsidR="002F0B71" w:rsidRPr="00D06725" w:rsidRDefault="002F0B71" w:rsidP="00173EE0">
            <w:pPr>
              <w:tabs>
                <w:tab w:val="clear" w:pos="567"/>
              </w:tabs>
              <w:outlineLvl w:val="1"/>
              <w:rPr>
                <w:noProof/>
                <w:snapToGrid/>
              </w:rPr>
            </w:pPr>
            <w:r w:rsidRPr="00D06725">
              <w:rPr>
                <w:noProof/>
                <w:snapToGrid/>
              </w:rPr>
              <w:t>VGPR</w:t>
            </w:r>
          </w:p>
        </w:tc>
        <w:tc>
          <w:tcPr>
            <w:tcW w:w="2818" w:type="dxa"/>
            <w:tcBorders>
              <w:top w:val="single" w:sz="4" w:space="0" w:color="auto"/>
              <w:left w:val="single" w:sz="4" w:space="0" w:color="auto"/>
              <w:bottom w:val="single" w:sz="4" w:space="0" w:color="auto"/>
              <w:right w:val="single" w:sz="4" w:space="0" w:color="auto"/>
            </w:tcBorders>
          </w:tcPr>
          <w:p w14:paraId="7206C9FF" w14:textId="77777777" w:rsidR="002F0B71" w:rsidRPr="00D06725" w:rsidRDefault="002F0B71" w:rsidP="00173EE0">
            <w:pPr>
              <w:tabs>
                <w:tab w:val="clear" w:pos="567"/>
              </w:tabs>
              <w:jc w:val="center"/>
              <w:outlineLvl w:val="1"/>
              <w:rPr>
                <w:noProof/>
                <w:snapToGrid/>
              </w:rPr>
            </w:pPr>
            <w:r w:rsidRPr="00D06725">
              <w:rPr>
                <w:noProof/>
                <w:szCs w:val="22"/>
              </w:rPr>
              <w:t>29,3</w:t>
            </w:r>
          </w:p>
        </w:tc>
        <w:tc>
          <w:tcPr>
            <w:tcW w:w="2969" w:type="dxa"/>
            <w:tcBorders>
              <w:top w:val="single" w:sz="4" w:space="0" w:color="auto"/>
              <w:left w:val="single" w:sz="4" w:space="0" w:color="auto"/>
              <w:bottom w:val="single" w:sz="4" w:space="0" w:color="auto"/>
              <w:right w:val="single" w:sz="4" w:space="0" w:color="auto"/>
            </w:tcBorders>
          </w:tcPr>
          <w:p w14:paraId="09801F5F" w14:textId="77777777" w:rsidR="002F0B71" w:rsidRPr="00D06725" w:rsidRDefault="002F0B71" w:rsidP="00173EE0">
            <w:pPr>
              <w:tabs>
                <w:tab w:val="clear" w:pos="567"/>
              </w:tabs>
              <w:jc w:val="center"/>
              <w:outlineLvl w:val="1"/>
              <w:rPr>
                <w:noProof/>
                <w:snapToGrid/>
              </w:rPr>
            </w:pPr>
            <w:r w:rsidRPr="00D06725">
              <w:rPr>
                <w:noProof/>
                <w:szCs w:val="22"/>
              </w:rPr>
              <w:t>4,0</w:t>
            </w:r>
          </w:p>
        </w:tc>
      </w:tr>
      <w:tr w:rsidR="002F0B71" w:rsidRPr="00D06725" w14:paraId="26FCC5F9" w14:textId="77777777" w:rsidTr="00FA5338">
        <w:trPr>
          <w:cantSplit/>
        </w:trPr>
        <w:tc>
          <w:tcPr>
            <w:tcW w:w="3500" w:type="dxa"/>
            <w:tcBorders>
              <w:top w:val="single" w:sz="4" w:space="0" w:color="auto"/>
              <w:left w:val="single" w:sz="4" w:space="0" w:color="auto"/>
              <w:bottom w:val="single" w:sz="4" w:space="0" w:color="auto"/>
              <w:right w:val="single" w:sz="4" w:space="0" w:color="auto"/>
            </w:tcBorders>
          </w:tcPr>
          <w:p w14:paraId="1F97F51A" w14:textId="77777777" w:rsidR="002F0B71" w:rsidRPr="00D06725" w:rsidRDefault="002F0B71" w:rsidP="00173EE0">
            <w:pPr>
              <w:tabs>
                <w:tab w:val="clear" w:pos="567"/>
              </w:tabs>
              <w:outlineLvl w:val="1"/>
              <w:rPr>
                <w:noProof/>
                <w:snapToGrid/>
              </w:rPr>
            </w:pPr>
            <w:r w:rsidRPr="00D06725">
              <w:rPr>
                <w:noProof/>
                <w:snapToGrid/>
              </w:rPr>
              <w:t>PR</w:t>
            </w:r>
          </w:p>
        </w:tc>
        <w:tc>
          <w:tcPr>
            <w:tcW w:w="2818" w:type="dxa"/>
            <w:tcBorders>
              <w:top w:val="single" w:sz="4" w:space="0" w:color="auto"/>
              <w:left w:val="single" w:sz="4" w:space="0" w:color="auto"/>
              <w:bottom w:val="single" w:sz="4" w:space="0" w:color="auto"/>
              <w:right w:val="single" w:sz="4" w:space="0" w:color="auto"/>
            </w:tcBorders>
          </w:tcPr>
          <w:p w14:paraId="23A2BBA4" w14:textId="77777777" w:rsidR="002F0B71" w:rsidRPr="00D06725" w:rsidRDefault="002F0B71" w:rsidP="00173EE0">
            <w:pPr>
              <w:tabs>
                <w:tab w:val="clear" w:pos="567"/>
              </w:tabs>
              <w:jc w:val="center"/>
              <w:outlineLvl w:val="1"/>
              <w:rPr>
                <w:noProof/>
                <w:snapToGrid/>
              </w:rPr>
            </w:pPr>
            <w:r w:rsidRPr="00D06725">
              <w:rPr>
                <w:noProof/>
                <w:szCs w:val="22"/>
              </w:rPr>
              <w:t>45,3</w:t>
            </w:r>
          </w:p>
        </w:tc>
        <w:tc>
          <w:tcPr>
            <w:tcW w:w="2969" w:type="dxa"/>
            <w:tcBorders>
              <w:top w:val="single" w:sz="4" w:space="0" w:color="auto"/>
              <w:left w:val="single" w:sz="4" w:space="0" w:color="auto"/>
              <w:bottom w:val="single" w:sz="4" w:space="0" w:color="auto"/>
              <w:right w:val="single" w:sz="4" w:space="0" w:color="auto"/>
            </w:tcBorders>
          </w:tcPr>
          <w:p w14:paraId="35054A36" w14:textId="77777777" w:rsidR="002F0B71" w:rsidRPr="00D06725" w:rsidRDefault="002F0B71" w:rsidP="00173EE0">
            <w:pPr>
              <w:tabs>
                <w:tab w:val="clear" w:pos="567"/>
              </w:tabs>
              <w:jc w:val="center"/>
              <w:outlineLvl w:val="1"/>
              <w:rPr>
                <w:noProof/>
                <w:snapToGrid/>
              </w:rPr>
            </w:pPr>
            <w:r w:rsidRPr="00D06725">
              <w:rPr>
                <w:noProof/>
                <w:szCs w:val="22"/>
              </w:rPr>
              <w:t>25,3</w:t>
            </w:r>
          </w:p>
        </w:tc>
      </w:tr>
      <w:tr w:rsidR="002F0B71" w:rsidRPr="00D06725" w14:paraId="25D995CD" w14:textId="77777777" w:rsidTr="00FA5338">
        <w:trPr>
          <w:cantSplit/>
        </w:trPr>
        <w:tc>
          <w:tcPr>
            <w:tcW w:w="3500" w:type="dxa"/>
            <w:tcBorders>
              <w:top w:val="single" w:sz="4" w:space="0" w:color="auto"/>
              <w:left w:val="single" w:sz="4" w:space="0" w:color="auto"/>
              <w:bottom w:val="single" w:sz="4" w:space="0" w:color="auto"/>
              <w:right w:val="single" w:sz="4" w:space="0" w:color="auto"/>
            </w:tcBorders>
          </w:tcPr>
          <w:p w14:paraId="4A439874" w14:textId="77777777" w:rsidR="002F0B71" w:rsidRPr="00D06725" w:rsidRDefault="002F0B71" w:rsidP="00173EE0">
            <w:pPr>
              <w:tabs>
                <w:tab w:val="clear" w:pos="567"/>
              </w:tabs>
              <w:outlineLvl w:val="1"/>
              <w:rPr>
                <w:noProof/>
                <w:snapToGrid/>
              </w:rPr>
            </w:pPr>
            <w:r w:rsidRPr="00D06725">
              <w:rPr>
                <w:noProof/>
                <w:snapToGrid/>
              </w:rPr>
              <w:t>MR</w:t>
            </w:r>
          </w:p>
        </w:tc>
        <w:tc>
          <w:tcPr>
            <w:tcW w:w="2818" w:type="dxa"/>
            <w:tcBorders>
              <w:top w:val="single" w:sz="4" w:space="0" w:color="auto"/>
              <w:left w:val="single" w:sz="4" w:space="0" w:color="auto"/>
              <w:bottom w:val="single" w:sz="4" w:space="0" w:color="auto"/>
              <w:right w:val="single" w:sz="4" w:space="0" w:color="auto"/>
            </w:tcBorders>
          </w:tcPr>
          <w:p w14:paraId="1E3C806C" w14:textId="77777777" w:rsidR="002F0B71" w:rsidRPr="00D06725" w:rsidRDefault="002F0B71" w:rsidP="00173EE0">
            <w:pPr>
              <w:tabs>
                <w:tab w:val="clear" w:pos="567"/>
              </w:tabs>
              <w:jc w:val="center"/>
              <w:outlineLvl w:val="1"/>
              <w:rPr>
                <w:noProof/>
                <w:snapToGrid/>
              </w:rPr>
            </w:pPr>
            <w:r w:rsidRPr="00D06725">
              <w:rPr>
                <w:noProof/>
                <w:szCs w:val="22"/>
              </w:rPr>
              <w:t>16,0</w:t>
            </w:r>
          </w:p>
        </w:tc>
        <w:tc>
          <w:tcPr>
            <w:tcW w:w="2969" w:type="dxa"/>
            <w:tcBorders>
              <w:top w:val="single" w:sz="4" w:space="0" w:color="auto"/>
              <w:left w:val="single" w:sz="4" w:space="0" w:color="auto"/>
              <w:bottom w:val="single" w:sz="4" w:space="0" w:color="auto"/>
              <w:right w:val="single" w:sz="4" w:space="0" w:color="auto"/>
            </w:tcBorders>
          </w:tcPr>
          <w:p w14:paraId="12176064" w14:textId="77777777" w:rsidR="002F0B71" w:rsidRPr="00D06725" w:rsidRDefault="002F0B71" w:rsidP="00173EE0">
            <w:pPr>
              <w:tabs>
                <w:tab w:val="clear" w:pos="567"/>
              </w:tabs>
              <w:jc w:val="center"/>
              <w:outlineLvl w:val="1"/>
              <w:rPr>
                <w:noProof/>
                <w:snapToGrid/>
              </w:rPr>
            </w:pPr>
            <w:r w:rsidRPr="00D06725">
              <w:rPr>
                <w:noProof/>
                <w:szCs w:val="22"/>
              </w:rPr>
              <w:t>13,3</w:t>
            </w:r>
          </w:p>
        </w:tc>
      </w:tr>
      <w:tr w:rsidR="002F0B71" w:rsidRPr="00D06725" w14:paraId="52D1E565" w14:textId="77777777" w:rsidTr="008964E2">
        <w:trPr>
          <w:cantSplit/>
        </w:trPr>
        <w:tc>
          <w:tcPr>
            <w:tcW w:w="3500" w:type="dxa"/>
            <w:tcBorders>
              <w:top w:val="single" w:sz="4" w:space="0" w:color="auto"/>
              <w:left w:val="single" w:sz="4" w:space="0" w:color="auto"/>
              <w:bottom w:val="single" w:sz="4" w:space="0" w:color="auto"/>
              <w:right w:val="single" w:sz="4" w:space="0" w:color="auto"/>
            </w:tcBorders>
          </w:tcPr>
          <w:p w14:paraId="2754992A" w14:textId="77777777" w:rsidR="002F0B71" w:rsidRPr="00D06725" w:rsidRDefault="002F0B71" w:rsidP="00173EE0">
            <w:pPr>
              <w:keepNext/>
              <w:tabs>
                <w:tab w:val="clear" w:pos="567"/>
              </w:tabs>
              <w:outlineLvl w:val="1"/>
              <w:rPr>
                <w:noProof/>
                <w:snapToGrid/>
              </w:rPr>
            </w:pPr>
            <w:r w:rsidRPr="00D06725">
              <w:rPr>
                <w:b/>
                <w:noProof/>
                <w:snapToGrid/>
              </w:rPr>
              <w:t>Ukupna stopa odgovora</w:t>
            </w:r>
            <w:r w:rsidRPr="00D06725">
              <w:rPr>
                <w:b/>
                <w:noProof/>
                <w:snapToGrid/>
                <w:vertAlign w:val="superscript"/>
              </w:rPr>
              <w:t>c</w:t>
            </w:r>
            <w:r w:rsidRPr="00D06725">
              <w:rPr>
                <w:b/>
                <w:noProof/>
                <w:snapToGrid/>
              </w:rPr>
              <w:t xml:space="preserve"> (CR, VGPR, PR, MR) (%)</w:t>
            </w:r>
          </w:p>
        </w:tc>
        <w:tc>
          <w:tcPr>
            <w:tcW w:w="2818" w:type="dxa"/>
            <w:tcBorders>
              <w:top w:val="single" w:sz="4" w:space="0" w:color="auto"/>
              <w:left w:val="single" w:sz="4" w:space="0" w:color="auto"/>
              <w:bottom w:val="single" w:sz="4" w:space="0" w:color="auto"/>
              <w:right w:val="single" w:sz="4" w:space="0" w:color="auto"/>
            </w:tcBorders>
            <w:vAlign w:val="bottom"/>
          </w:tcPr>
          <w:p w14:paraId="7384A2DE" w14:textId="77777777" w:rsidR="002F0B71" w:rsidRPr="00D06725" w:rsidRDefault="002F0B71" w:rsidP="00173EE0">
            <w:pPr>
              <w:tabs>
                <w:tab w:val="clear" w:pos="567"/>
              </w:tabs>
              <w:jc w:val="center"/>
              <w:outlineLvl w:val="1"/>
              <w:rPr>
                <w:noProof/>
                <w:snapToGrid/>
              </w:rPr>
            </w:pPr>
            <w:r w:rsidRPr="00D06725">
              <w:rPr>
                <w:noProof/>
                <w:szCs w:val="22"/>
              </w:rPr>
              <w:t>69 (92,0)</w:t>
            </w:r>
          </w:p>
        </w:tc>
        <w:tc>
          <w:tcPr>
            <w:tcW w:w="2969" w:type="dxa"/>
            <w:tcBorders>
              <w:top w:val="single" w:sz="4" w:space="0" w:color="auto"/>
              <w:left w:val="single" w:sz="4" w:space="0" w:color="auto"/>
              <w:bottom w:val="single" w:sz="4" w:space="0" w:color="auto"/>
              <w:right w:val="single" w:sz="4" w:space="0" w:color="auto"/>
            </w:tcBorders>
            <w:vAlign w:val="bottom"/>
          </w:tcPr>
          <w:p w14:paraId="42690AD8" w14:textId="77777777" w:rsidR="002F0B71" w:rsidRPr="00D06725" w:rsidRDefault="002F0B71" w:rsidP="00173EE0">
            <w:pPr>
              <w:tabs>
                <w:tab w:val="clear" w:pos="567"/>
              </w:tabs>
              <w:jc w:val="center"/>
              <w:outlineLvl w:val="1"/>
              <w:rPr>
                <w:noProof/>
                <w:snapToGrid/>
              </w:rPr>
            </w:pPr>
            <w:r w:rsidRPr="00D06725">
              <w:rPr>
                <w:noProof/>
                <w:szCs w:val="22"/>
              </w:rPr>
              <w:t>33 (44,0)</w:t>
            </w:r>
          </w:p>
        </w:tc>
      </w:tr>
      <w:tr w:rsidR="002F0B71" w:rsidRPr="00D06725" w14:paraId="5AD9D4CE" w14:textId="77777777" w:rsidTr="00FA5338">
        <w:trPr>
          <w:cantSplit/>
        </w:trPr>
        <w:tc>
          <w:tcPr>
            <w:tcW w:w="3500" w:type="dxa"/>
            <w:tcBorders>
              <w:top w:val="single" w:sz="4" w:space="0" w:color="auto"/>
              <w:left w:val="single" w:sz="4" w:space="0" w:color="auto"/>
              <w:bottom w:val="single" w:sz="4" w:space="0" w:color="auto"/>
              <w:right w:val="single" w:sz="4" w:space="0" w:color="auto"/>
            </w:tcBorders>
          </w:tcPr>
          <w:p w14:paraId="595A473B" w14:textId="77777777" w:rsidR="002F0B71" w:rsidRPr="00D06725" w:rsidRDefault="002F0B71" w:rsidP="00173EE0">
            <w:pPr>
              <w:tabs>
                <w:tab w:val="clear" w:pos="567"/>
              </w:tabs>
              <w:outlineLvl w:val="1"/>
              <w:rPr>
                <w:noProof/>
                <w:snapToGrid/>
              </w:rPr>
            </w:pPr>
            <w:r w:rsidRPr="00D06725">
              <w:rPr>
                <w:noProof/>
                <w:snapToGrid/>
              </w:rPr>
              <w:t>Medijan trajanja ukupnog odgovora, mjeseci (raspon)</w:t>
            </w:r>
          </w:p>
        </w:tc>
        <w:tc>
          <w:tcPr>
            <w:tcW w:w="2818" w:type="dxa"/>
            <w:tcBorders>
              <w:top w:val="single" w:sz="4" w:space="0" w:color="auto"/>
              <w:left w:val="single" w:sz="4" w:space="0" w:color="auto"/>
              <w:bottom w:val="single" w:sz="4" w:space="0" w:color="auto"/>
              <w:right w:val="single" w:sz="4" w:space="0" w:color="auto"/>
            </w:tcBorders>
          </w:tcPr>
          <w:p w14:paraId="776B7FB7" w14:textId="77777777" w:rsidR="002F0B71" w:rsidRPr="00D06725" w:rsidRDefault="002F0B71" w:rsidP="00173EE0">
            <w:pPr>
              <w:tabs>
                <w:tab w:val="clear" w:pos="567"/>
              </w:tabs>
              <w:jc w:val="center"/>
              <w:outlineLvl w:val="1"/>
              <w:rPr>
                <w:noProof/>
                <w:snapToGrid/>
              </w:rPr>
            </w:pPr>
            <w:r w:rsidRPr="00D06725">
              <w:rPr>
                <w:noProof/>
                <w:snapToGrid/>
              </w:rPr>
              <w:t>Nije dostignut (2,7; 58,9+)</w:t>
            </w:r>
          </w:p>
        </w:tc>
        <w:tc>
          <w:tcPr>
            <w:tcW w:w="2969" w:type="dxa"/>
            <w:tcBorders>
              <w:top w:val="single" w:sz="4" w:space="0" w:color="auto"/>
              <w:left w:val="single" w:sz="4" w:space="0" w:color="auto"/>
              <w:bottom w:val="single" w:sz="4" w:space="0" w:color="auto"/>
              <w:right w:val="single" w:sz="4" w:space="0" w:color="auto"/>
            </w:tcBorders>
          </w:tcPr>
          <w:p w14:paraId="720F9526" w14:textId="77777777" w:rsidR="002F0B71" w:rsidRPr="00D06725" w:rsidRDefault="002F0B71" w:rsidP="00173EE0">
            <w:pPr>
              <w:tabs>
                <w:tab w:val="clear" w:pos="567"/>
              </w:tabs>
              <w:jc w:val="center"/>
              <w:outlineLvl w:val="1"/>
              <w:rPr>
                <w:noProof/>
                <w:snapToGrid/>
              </w:rPr>
            </w:pPr>
            <w:r w:rsidRPr="00D06725">
              <w:rPr>
                <w:noProof/>
                <w:snapToGrid/>
              </w:rPr>
              <w:t>27,6 (1,9; 55,9+)</w:t>
            </w:r>
          </w:p>
        </w:tc>
      </w:tr>
      <w:tr w:rsidR="002F0B71" w:rsidRPr="00D06725" w14:paraId="23B5A222" w14:textId="77777777" w:rsidTr="008964E2">
        <w:trPr>
          <w:cantSplit/>
        </w:trPr>
        <w:tc>
          <w:tcPr>
            <w:tcW w:w="3500" w:type="dxa"/>
            <w:tcBorders>
              <w:top w:val="single" w:sz="4" w:space="0" w:color="auto"/>
              <w:left w:val="single" w:sz="4" w:space="0" w:color="auto"/>
              <w:bottom w:val="single" w:sz="4" w:space="0" w:color="auto"/>
              <w:right w:val="single" w:sz="4" w:space="0" w:color="auto"/>
            </w:tcBorders>
          </w:tcPr>
          <w:p w14:paraId="71C5C25E" w14:textId="77777777" w:rsidR="002F0B71" w:rsidRPr="00D06725" w:rsidRDefault="002F0B71" w:rsidP="00173EE0">
            <w:pPr>
              <w:keepNext/>
              <w:tabs>
                <w:tab w:val="clear" w:pos="567"/>
              </w:tabs>
              <w:outlineLvl w:val="1"/>
              <w:rPr>
                <w:b/>
                <w:noProof/>
                <w:snapToGrid/>
              </w:rPr>
            </w:pPr>
            <w:r w:rsidRPr="00D06725">
              <w:rPr>
                <w:b/>
                <w:noProof/>
                <w:snapToGrid/>
              </w:rPr>
              <w:t>Stopa odgovora (CR, VGPR, PR,MR) (%)</w:t>
            </w:r>
          </w:p>
        </w:tc>
        <w:tc>
          <w:tcPr>
            <w:tcW w:w="2818" w:type="dxa"/>
            <w:tcBorders>
              <w:top w:val="single" w:sz="4" w:space="0" w:color="auto"/>
              <w:left w:val="single" w:sz="4" w:space="0" w:color="auto"/>
              <w:bottom w:val="single" w:sz="4" w:space="0" w:color="auto"/>
              <w:right w:val="single" w:sz="4" w:space="0" w:color="auto"/>
            </w:tcBorders>
            <w:vAlign w:val="bottom"/>
          </w:tcPr>
          <w:p w14:paraId="4ABE80B1" w14:textId="77777777" w:rsidR="002F0B71" w:rsidRPr="00D06725" w:rsidRDefault="002F0B71" w:rsidP="00173EE0">
            <w:pPr>
              <w:tabs>
                <w:tab w:val="clear" w:pos="567"/>
              </w:tabs>
              <w:jc w:val="center"/>
              <w:outlineLvl w:val="1"/>
              <w:rPr>
                <w:noProof/>
                <w:snapToGrid/>
              </w:rPr>
            </w:pPr>
            <w:r w:rsidRPr="00D06725">
              <w:rPr>
                <w:noProof/>
                <w:szCs w:val="22"/>
              </w:rPr>
              <w:t>69 (92,0)</w:t>
            </w:r>
          </w:p>
        </w:tc>
        <w:tc>
          <w:tcPr>
            <w:tcW w:w="2969" w:type="dxa"/>
            <w:tcBorders>
              <w:top w:val="single" w:sz="4" w:space="0" w:color="auto"/>
              <w:left w:val="single" w:sz="4" w:space="0" w:color="auto"/>
              <w:bottom w:val="single" w:sz="4" w:space="0" w:color="auto"/>
              <w:right w:val="single" w:sz="4" w:space="0" w:color="auto"/>
            </w:tcBorders>
            <w:vAlign w:val="bottom"/>
          </w:tcPr>
          <w:p w14:paraId="095BD98D" w14:textId="77777777" w:rsidR="002F0B71" w:rsidRPr="00D06725" w:rsidRDefault="002F0B71" w:rsidP="00173EE0">
            <w:pPr>
              <w:tabs>
                <w:tab w:val="clear" w:pos="567"/>
              </w:tabs>
              <w:jc w:val="center"/>
              <w:outlineLvl w:val="1"/>
              <w:rPr>
                <w:noProof/>
                <w:snapToGrid/>
              </w:rPr>
            </w:pPr>
            <w:r w:rsidRPr="00D06725">
              <w:rPr>
                <w:noProof/>
                <w:szCs w:val="22"/>
              </w:rPr>
              <w:t>33 (44,0)</w:t>
            </w:r>
          </w:p>
        </w:tc>
      </w:tr>
      <w:tr w:rsidR="002F0B71" w:rsidRPr="00D06725" w14:paraId="1955E692" w14:textId="77777777" w:rsidTr="00FA5338">
        <w:trPr>
          <w:cantSplit/>
        </w:trPr>
        <w:tc>
          <w:tcPr>
            <w:tcW w:w="3500" w:type="dxa"/>
            <w:tcBorders>
              <w:top w:val="single" w:sz="4" w:space="0" w:color="auto"/>
              <w:left w:val="single" w:sz="4" w:space="0" w:color="auto"/>
              <w:bottom w:val="single" w:sz="4" w:space="0" w:color="auto"/>
              <w:right w:val="single" w:sz="4" w:space="0" w:color="auto"/>
            </w:tcBorders>
          </w:tcPr>
          <w:p w14:paraId="0A19B6C4" w14:textId="77777777" w:rsidR="002F0B71" w:rsidRPr="00D06725" w:rsidRDefault="002F0B71" w:rsidP="00173EE0">
            <w:pPr>
              <w:tabs>
                <w:tab w:val="clear" w:pos="567"/>
              </w:tabs>
              <w:outlineLvl w:val="1"/>
              <w:rPr>
                <w:noProof/>
                <w:snapToGrid/>
              </w:rPr>
            </w:pPr>
            <w:r w:rsidRPr="00D06725">
              <w:rPr>
                <w:noProof/>
                <w:snapToGrid/>
              </w:rPr>
              <w:t>Medijan trajanja ukupnog odgovora, mjeseci (raspon)</w:t>
            </w:r>
          </w:p>
        </w:tc>
        <w:tc>
          <w:tcPr>
            <w:tcW w:w="2818" w:type="dxa"/>
            <w:tcBorders>
              <w:top w:val="single" w:sz="4" w:space="0" w:color="auto"/>
              <w:left w:val="single" w:sz="4" w:space="0" w:color="auto"/>
              <w:bottom w:val="single" w:sz="4" w:space="0" w:color="auto"/>
              <w:right w:val="single" w:sz="4" w:space="0" w:color="auto"/>
            </w:tcBorders>
          </w:tcPr>
          <w:p w14:paraId="17852A76" w14:textId="77777777" w:rsidR="002F0B71" w:rsidRPr="00D06725" w:rsidRDefault="002F0B71" w:rsidP="00173EE0">
            <w:pPr>
              <w:tabs>
                <w:tab w:val="clear" w:pos="567"/>
              </w:tabs>
              <w:jc w:val="center"/>
              <w:outlineLvl w:val="1"/>
              <w:rPr>
                <w:noProof/>
                <w:snapToGrid/>
              </w:rPr>
            </w:pPr>
            <w:r w:rsidRPr="00D06725">
              <w:rPr>
                <w:noProof/>
                <w:snapToGrid/>
              </w:rPr>
              <w:t>Nije dostignut (2,7; 58,9+)</w:t>
            </w:r>
          </w:p>
        </w:tc>
        <w:tc>
          <w:tcPr>
            <w:tcW w:w="2969" w:type="dxa"/>
            <w:tcBorders>
              <w:top w:val="single" w:sz="4" w:space="0" w:color="auto"/>
              <w:left w:val="single" w:sz="4" w:space="0" w:color="auto"/>
              <w:bottom w:val="single" w:sz="4" w:space="0" w:color="auto"/>
              <w:right w:val="single" w:sz="4" w:space="0" w:color="auto"/>
            </w:tcBorders>
          </w:tcPr>
          <w:p w14:paraId="6ABABF9D" w14:textId="77777777" w:rsidR="002F0B71" w:rsidRPr="00D06725" w:rsidRDefault="002F0B71" w:rsidP="00173EE0">
            <w:pPr>
              <w:tabs>
                <w:tab w:val="clear" w:pos="567"/>
              </w:tabs>
              <w:jc w:val="center"/>
              <w:outlineLvl w:val="1"/>
              <w:rPr>
                <w:noProof/>
                <w:snapToGrid/>
              </w:rPr>
            </w:pPr>
            <w:r w:rsidRPr="00D06725">
              <w:rPr>
                <w:noProof/>
                <w:snapToGrid/>
              </w:rPr>
              <w:t>27,6 (1,9; 55,9+)</w:t>
            </w:r>
          </w:p>
        </w:tc>
      </w:tr>
      <w:tr w:rsidR="002F0B71" w:rsidRPr="00D06725" w14:paraId="3A0DDC6B" w14:textId="77777777" w:rsidTr="008964E2">
        <w:trPr>
          <w:cantSplit/>
        </w:trPr>
        <w:tc>
          <w:tcPr>
            <w:tcW w:w="3500" w:type="dxa"/>
            <w:tcBorders>
              <w:top w:val="single" w:sz="4" w:space="0" w:color="auto"/>
              <w:left w:val="single" w:sz="4" w:space="0" w:color="auto"/>
              <w:bottom w:val="single" w:sz="4" w:space="0" w:color="auto"/>
              <w:right w:val="single" w:sz="4" w:space="0" w:color="auto"/>
            </w:tcBorders>
          </w:tcPr>
          <w:p w14:paraId="0F7B1E2C" w14:textId="77777777" w:rsidR="002F0B71" w:rsidRPr="00D06725" w:rsidRDefault="002F0B71" w:rsidP="00173EE0">
            <w:pPr>
              <w:tabs>
                <w:tab w:val="clear" w:pos="567"/>
              </w:tabs>
              <w:outlineLvl w:val="1"/>
              <w:rPr>
                <w:noProof/>
                <w:snapToGrid/>
              </w:rPr>
            </w:pPr>
            <w:r w:rsidRPr="00D06725">
              <w:rPr>
                <w:b/>
                <w:noProof/>
                <w:szCs w:val="22"/>
              </w:rPr>
              <w:lastRenderedPageBreak/>
              <w:t>Stopa odgovora (CR, VGPR, PR)</w:t>
            </w:r>
            <w:r w:rsidRPr="00D06725">
              <w:rPr>
                <w:b/>
                <w:noProof/>
                <w:szCs w:val="22"/>
                <w:vertAlign w:val="superscript"/>
              </w:rPr>
              <w:t>c, d</w:t>
            </w:r>
            <w:r w:rsidRPr="00D06725">
              <w:rPr>
                <w:b/>
                <w:noProof/>
                <w:szCs w:val="22"/>
              </w:rPr>
              <w:t xml:space="preserve"> (%)</w:t>
            </w:r>
          </w:p>
        </w:tc>
        <w:tc>
          <w:tcPr>
            <w:tcW w:w="2818" w:type="dxa"/>
            <w:tcBorders>
              <w:top w:val="single" w:sz="4" w:space="0" w:color="auto"/>
              <w:left w:val="single" w:sz="4" w:space="0" w:color="auto"/>
              <w:bottom w:val="single" w:sz="4" w:space="0" w:color="auto"/>
              <w:right w:val="single" w:sz="4" w:space="0" w:color="auto"/>
            </w:tcBorders>
            <w:vAlign w:val="bottom"/>
          </w:tcPr>
          <w:p w14:paraId="01413B21" w14:textId="77777777" w:rsidR="002F0B71" w:rsidRPr="00D06725" w:rsidRDefault="002F0B71" w:rsidP="00173EE0">
            <w:pPr>
              <w:tabs>
                <w:tab w:val="clear" w:pos="567"/>
              </w:tabs>
              <w:jc w:val="center"/>
              <w:outlineLvl w:val="1"/>
              <w:rPr>
                <w:noProof/>
                <w:snapToGrid/>
              </w:rPr>
            </w:pPr>
            <w:r w:rsidRPr="00D06725">
              <w:rPr>
                <w:noProof/>
                <w:szCs w:val="22"/>
              </w:rPr>
              <w:t>57 (76,0)</w:t>
            </w:r>
          </w:p>
        </w:tc>
        <w:tc>
          <w:tcPr>
            <w:tcW w:w="2969" w:type="dxa"/>
            <w:tcBorders>
              <w:top w:val="single" w:sz="4" w:space="0" w:color="auto"/>
              <w:left w:val="single" w:sz="4" w:space="0" w:color="auto"/>
              <w:bottom w:val="single" w:sz="4" w:space="0" w:color="auto"/>
              <w:right w:val="single" w:sz="4" w:space="0" w:color="auto"/>
            </w:tcBorders>
            <w:vAlign w:val="bottom"/>
          </w:tcPr>
          <w:p w14:paraId="3E861CDB" w14:textId="77777777" w:rsidR="002F0B71" w:rsidRPr="00D06725" w:rsidRDefault="002F0B71" w:rsidP="00173EE0">
            <w:pPr>
              <w:tabs>
                <w:tab w:val="clear" w:pos="567"/>
              </w:tabs>
              <w:jc w:val="center"/>
              <w:outlineLvl w:val="1"/>
              <w:rPr>
                <w:noProof/>
                <w:snapToGrid/>
              </w:rPr>
            </w:pPr>
            <w:r w:rsidRPr="00D06725">
              <w:rPr>
                <w:noProof/>
                <w:szCs w:val="22"/>
              </w:rPr>
              <w:t>23 (30,7)</w:t>
            </w:r>
          </w:p>
        </w:tc>
      </w:tr>
      <w:tr w:rsidR="002F0B71" w:rsidRPr="00D06725" w14:paraId="7BBF7FB7" w14:textId="77777777" w:rsidTr="00FA5338">
        <w:trPr>
          <w:cantSplit/>
        </w:trPr>
        <w:tc>
          <w:tcPr>
            <w:tcW w:w="3500" w:type="dxa"/>
            <w:tcBorders>
              <w:top w:val="single" w:sz="4" w:space="0" w:color="auto"/>
              <w:left w:val="single" w:sz="4" w:space="0" w:color="auto"/>
              <w:bottom w:val="single" w:sz="4" w:space="0" w:color="auto"/>
              <w:right w:val="single" w:sz="4" w:space="0" w:color="auto"/>
            </w:tcBorders>
          </w:tcPr>
          <w:p w14:paraId="40CDD887" w14:textId="77777777" w:rsidR="002F0B71" w:rsidRPr="00D06725" w:rsidRDefault="002F0B71" w:rsidP="00173EE0">
            <w:pPr>
              <w:tabs>
                <w:tab w:val="clear" w:pos="567"/>
              </w:tabs>
              <w:outlineLvl w:val="1"/>
              <w:rPr>
                <w:noProof/>
                <w:snapToGrid/>
              </w:rPr>
            </w:pPr>
            <w:r w:rsidRPr="00D06725">
              <w:rPr>
                <w:noProof/>
                <w:szCs w:val="22"/>
              </w:rPr>
              <w:t>Medijan trajanja ukupnog odgovora, mjeseci (raspon)</w:t>
            </w:r>
          </w:p>
        </w:tc>
        <w:tc>
          <w:tcPr>
            <w:tcW w:w="2818" w:type="dxa"/>
            <w:tcBorders>
              <w:top w:val="single" w:sz="4" w:space="0" w:color="auto"/>
              <w:left w:val="single" w:sz="4" w:space="0" w:color="auto"/>
              <w:bottom w:val="single" w:sz="4" w:space="0" w:color="auto"/>
              <w:right w:val="single" w:sz="4" w:space="0" w:color="auto"/>
            </w:tcBorders>
          </w:tcPr>
          <w:p w14:paraId="33F87CD9" w14:textId="77777777" w:rsidR="002F0B71" w:rsidRPr="00D06725" w:rsidRDefault="002F0B71" w:rsidP="00173EE0">
            <w:pPr>
              <w:tabs>
                <w:tab w:val="clear" w:pos="567"/>
              </w:tabs>
              <w:jc w:val="center"/>
              <w:outlineLvl w:val="1"/>
              <w:rPr>
                <w:noProof/>
                <w:snapToGrid/>
              </w:rPr>
            </w:pPr>
            <w:r w:rsidRPr="00D06725">
              <w:rPr>
                <w:noProof/>
                <w:szCs w:val="22"/>
              </w:rPr>
              <w:t>Nije dostignut (1,9+, 58,9+)</w:t>
            </w:r>
          </w:p>
        </w:tc>
        <w:tc>
          <w:tcPr>
            <w:tcW w:w="2969" w:type="dxa"/>
            <w:tcBorders>
              <w:top w:val="single" w:sz="4" w:space="0" w:color="auto"/>
              <w:left w:val="single" w:sz="4" w:space="0" w:color="auto"/>
              <w:bottom w:val="single" w:sz="4" w:space="0" w:color="auto"/>
              <w:right w:val="single" w:sz="4" w:space="0" w:color="auto"/>
            </w:tcBorders>
          </w:tcPr>
          <w:p w14:paraId="5EDA6773" w14:textId="77777777" w:rsidR="002F0B71" w:rsidRPr="00D06725" w:rsidRDefault="002F0B71" w:rsidP="00173EE0">
            <w:pPr>
              <w:tabs>
                <w:tab w:val="clear" w:pos="567"/>
              </w:tabs>
              <w:jc w:val="center"/>
              <w:outlineLvl w:val="1"/>
              <w:rPr>
                <w:noProof/>
                <w:snapToGrid/>
              </w:rPr>
            </w:pPr>
            <w:r w:rsidRPr="00D06725">
              <w:rPr>
                <w:noProof/>
                <w:szCs w:val="22"/>
              </w:rPr>
              <w:t>Nije dostignut (4,6; 49,7+)</w:t>
            </w:r>
          </w:p>
        </w:tc>
      </w:tr>
      <w:tr w:rsidR="002F0B71" w:rsidRPr="00D06725" w14:paraId="74317CE9" w14:textId="77777777" w:rsidTr="00FA5338">
        <w:trPr>
          <w:cantSplit/>
        </w:trPr>
        <w:tc>
          <w:tcPr>
            <w:tcW w:w="3500" w:type="dxa"/>
            <w:tcBorders>
              <w:top w:val="single" w:sz="4" w:space="0" w:color="auto"/>
              <w:left w:val="single" w:sz="4" w:space="0" w:color="auto"/>
              <w:bottom w:val="single" w:sz="4" w:space="0" w:color="auto"/>
              <w:right w:val="single" w:sz="4" w:space="0" w:color="auto"/>
            </w:tcBorders>
          </w:tcPr>
          <w:p w14:paraId="7C93809E" w14:textId="77777777" w:rsidR="002F0B71" w:rsidRPr="00D06725" w:rsidRDefault="002F0B71" w:rsidP="00173EE0">
            <w:pPr>
              <w:tabs>
                <w:tab w:val="clear" w:pos="567"/>
              </w:tabs>
              <w:outlineLvl w:val="1"/>
              <w:rPr>
                <w:b/>
                <w:noProof/>
                <w:snapToGrid/>
              </w:rPr>
            </w:pPr>
            <w:r w:rsidRPr="00D06725">
              <w:rPr>
                <w:b/>
                <w:noProof/>
                <w:snapToGrid/>
              </w:rPr>
              <w:t>Stopa održanog poboljšanja vrijednosti hemoglobina</w:t>
            </w:r>
            <w:r w:rsidRPr="00D06725">
              <w:rPr>
                <w:b/>
                <w:noProof/>
                <w:szCs w:val="22"/>
                <w:vertAlign w:val="superscript"/>
              </w:rPr>
              <w:t>c, e</w:t>
            </w:r>
            <w:r w:rsidRPr="00D06725">
              <w:rPr>
                <w:b/>
                <w:noProof/>
                <w:snapToGrid/>
              </w:rPr>
              <w:t xml:space="preserve"> (%)</w:t>
            </w:r>
          </w:p>
        </w:tc>
        <w:tc>
          <w:tcPr>
            <w:tcW w:w="2818" w:type="dxa"/>
            <w:tcBorders>
              <w:top w:val="single" w:sz="4" w:space="0" w:color="auto"/>
              <w:left w:val="single" w:sz="4" w:space="0" w:color="auto"/>
              <w:bottom w:val="single" w:sz="4" w:space="0" w:color="auto"/>
              <w:right w:val="single" w:sz="4" w:space="0" w:color="auto"/>
            </w:tcBorders>
          </w:tcPr>
          <w:p w14:paraId="41BA3864" w14:textId="77777777" w:rsidR="002F0B71" w:rsidRPr="00D06725" w:rsidRDefault="002F0B71" w:rsidP="00173EE0">
            <w:pPr>
              <w:tabs>
                <w:tab w:val="clear" w:pos="567"/>
              </w:tabs>
              <w:jc w:val="center"/>
              <w:outlineLvl w:val="1"/>
              <w:rPr>
                <w:noProof/>
                <w:snapToGrid/>
              </w:rPr>
            </w:pPr>
            <w:r w:rsidRPr="00D06725">
              <w:rPr>
                <w:noProof/>
                <w:snapToGrid/>
              </w:rPr>
              <w:t>77,3</w:t>
            </w:r>
          </w:p>
        </w:tc>
        <w:tc>
          <w:tcPr>
            <w:tcW w:w="2969" w:type="dxa"/>
            <w:tcBorders>
              <w:top w:val="single" w:sz="4" w:space="0" w:color="auto"/>
              <w:left w:val="single" w:sz="4" w:space="0" w:color="auto"/>
              <w:bottom w:val="single" w:sz="4" w:space="0" w:color="auto"/>
              <w:right w:val="single" w:sz="4" w:space="0" w:color="auto"/>
            </w:tcBorders>
          </w:tcPr>
          <w:p w14:paraId="20122C12" w14:textId="77777777" w:rsidR="002F0B71" w:rsidRPr="00D06725" w:rsidRDefault="002F0B71" w:rsidP="00173EE0">
            <w:pPr>
              <w:tabs>
                <w:tab w:val="clear" w:pos="567"/>
              </w:tabs>
              <w:jc w:val="center"/>
              <w:outlineLvl w:val="1"/>
              <w:rPr>
                <w:noProof/>
                <w:snapToGrid/>
              </w:rPr>
            </w:pPr>
            <w:r w:rsidRPr="00D06725">
              <w:rPr>
                <w:noProof/>
                <w:snapToGrid/>
              </w:rPr>
              <w:t>42,7</w:t>
            </w:r>
          </w:p>
        </w:tc>
      </w:tr>
      <w:tr w:rsidR="002F0B71" w:rsidRPr="00D06725" w14:paraId="608BCA83" w14:textId="77777777" w:rsidTr="00FA5338">
        <w:trPr>
          <w:cantSplit/>
        </w:trPr>
        <w:tc>
          <w:tcPr>
            <w:tcW w:w="9287" w:type="dxa"/>
            <w:gridSpan w:val="3"/>
            <w:tcBorders>
              <w:top w:val="single" w:sz="4" w:space="0" w:color="auto"/>
              <w:left w:val="nil"/>
              <w:bottom w:val="nil"/>
              <w:right w:val="nil"/>
            </w:tcBorders>
            <w:hideMark/>
          </w:tcPr>
          <w:p w14:paraId="2991F6B3" w14:textId="77777777" w:rsidR="002F0B71" w:rsidRPr="00D06725" w:rsidRDefault="002F0B71" w:rsidP="00173EE0">
            <w:pPr>
              <w:tabs>
                <w:tab w:val="clear" w:pos="567"/>
              </w:tabs>
              <w:outlineLvl w:val="1"/>
              <w:rPr>
                <w:noProof/>
                <w:snapToGrid/>
                <w:sz w:val="18"/>
                <w:szCs w:val="18"/>
              </w:rPr>
            </w:pPr>
            <w:r w:rsidRPr="00D06725">
              <w:rPr>
                <w:noProof/>
                <w:snapToGrid/>
                <w:sz w:val="18"/>
                <w:szCs w:val="18"/>
              </w:rPr>
              <w:t>CI = interval pouzdanosti; CR = potpuni odgovor; HR = omjer hazarda; MR = slabi odgovor; PR = djelomični odgovor; R = rituksimab; VGPR = jako dobar djelomični odgovor</w:t>
            </w:r>
          </w:p>
          <w:p w14:paraId="5FB1F4D6" w14:textId="77777777" w:rsidR="002F0B71" w:rsidRPr="00D06725" w:rsidRDefault="002F0B71" w:rsidP="00173EE0">
            <w:pPr>
              <w:tabs>
                <w:tab w:val="clear" w:pos="567"/>
              </w:tabs>
              <w:ind w:left="284" w:hanging="284"/>
              <w:rPr>
                <w:noProof/>
                <w:sz w:val="18"/>
                <w:szCs w:val="18"/>
              </w:rPr>
            </w:pPr>
            <w:r w:rsidRPr="00D06725">
              <w:rPr>
                <w:noProof/>
                <w:sz w:val="18"/>
                <w:szCs w:val="18"/>
              </w:rPr>
              <w:t>*</w:t>
            </w:r>
            <w:r w:rsidRPr="00D06725">
              <w:rPr>
                <w:noProof/>
                <w:sz w:val="18"/>
                <w:szCs w:val="18"/>
              </w:rPr>
              <w:tab/>
              <w:t>Medijan trajanja praćenja u sklopu ispitivanja = 49,7 mjeseci.</w:t>
            </w:r>
          </w:p>
          <w:p w14:paraId="490A9E58" w14:textId="77777777" w:rsidR="002F0B71" w:rsidRPr="00D06725" w:rsidRDefault="002F0B71" w:rsidP="00173EE0">
            <w:pPr>
              <w:tabs>
                <w:tab w:val="clear" w:pos="567"/>
              </w:tabs>
              <w:ind w:left="284" w:hanging="284"/>
              <w:rPr>
                <w:noProof/>
                <w:snapToGrid/>
                <w:sz w:val="18"/>
                <w:szCs w:val="18"/>
              </w:rPr>
            </w:pPr>
            <w:r w:rsidRPr="00D06725">
              <w:rPr>
                <w:noProof/>
                <w:snapToGrid/>
                <w:szCs w:val="22"/>
                <w:vertAlign w:val="superscript"/>
              </w:rPr>
              <w:t>a</w:t>
            </w:r>
            <w:r w:rsidRPr="00D06725">
              <w:rPr>
                <w:noProof/>
                <w:snapToGrid/>
                <w:sz w:val="20"/>
              </w:rPr>
              <w:tab/>
            </w:r>
            <w:r w:rsidRPr="00D06725">
              <w:rPr>
                <w:noProof/>
                <w:snapToGrid/>
                <w:sz w:val="18"/>
                <w:szCs w:val="18"/>
              </w:rPr>
              <w:t>Prema ocjeni IRC</w:t>
            </w:r>
            <w:r w:rsidRPr="00D06725">
              <w:rPr>
                <w:noProof/>
                <w:snapToGrid/>
                <w:sz w:val="18"/>
                <w:szCs w:val="18"/>
              </w:rPr>
              <w:noBreakHyphen/>
              <w:t>a.</w:t>
            </w:r>
          </w:p>
          <w:p w14:paraId="37695F53" w14:textId="77777777" w:rsidR="002F0B71" w:rsidRPr="00D06725" w:rsidRDefault="002F0B71" w:rsidP="00173EE0">
            <w:pPr>
              <w:ind w:left="284" w:hanging="284"/>
              <w:rPr>
                <w:noProof/>
                <w:sz w:val="18"/>
                <w:szCs w:val="18"/>
              </w:rPr>
            </w:pPr>
            <w:r w:rsidRPr="00D06725">
              <w:rPr>
                <w:noProof/>
                <w:szCs w:val="22"/>
                <w:vertAlign w:val="superscript"/>
              </w:rPr>
              <w:t>b</w:t>
            </w:r>
            <w:r w:rsidRPr="00D06725">
              <w:rPr>
                <w:noProof/>
                <w:sz w:val="18"/>
                <w:szCs w:val="18"/>
              </w:rPr>
              <w:tab/>
              <w:t>4</w:t>
            </w:r>
            <w:r w:rsidRPr="00D06725">
              <w:rPr>
                <w:noProof/>
                <w:sz w:val="18"/>
                <w:szCs w:val="18"/>
              </w:rPr>
              <w:noBreakHyphen/>
              <w:t>godišnje procjene preživljenja bez progresije bolesti bile su 70,6% [95% CI (58,1; 80,0)] u skupini IMBRUVICA + R naspram 25,3% [95% CI (15,3; 36,6)] u placebo + R skupini.</w:t>
            </w:r>
          </w:p>
          <w:p w14:paraId="607AC652" w14:textId="77777777" w:rsidR="002F0B71" w:rsidRPr="00D06725" w:rsidRDefault="002F0B71" w:rsidP="00173EE0">
            <w:pPr>
              <w:tabs>
                <w:tab w:val="clear" w:pos="567"/>
              </w:tabs>
              <w:ind w:left="284" w:hanging="284"/>
              <w:rPr>
                <w:noProof/>
                <w:snapToGrid/>
                <w:sz w:val="18"/>
                <w:szCs w:val="18"/>
              </w:rPr>
            </w:pPr>
            <w:r w:rsidRPr="00D06725">
              <w:rPr>
                <w:noProof/>
                <w:snapToGrid/>
                <w:szCs w:val="22"/>
                <w:vertAlign w:val="superscript"/>
              </w:rPr>
              <w:t>c</w:t>
            </w:r>
            <w:r w:rsidRPr="00D06725">
              <w:rPr>
                <w:noProof/>
                <w:snapToGrid/>
                <w:sz w:val="20"/>
              </w:rPr>
              <w:tab/>
            </w:r>
            <w:r w:rsidRPr="00D06725">
              <w:rPr>
                <w:noProof/>
                <w:snapToGrid/>
                <w:sz w:val="18"/>
                <w:szCs w:val="18"/>
              </w:rPr>
              <w:t>p</w:t>
            </w:r>
            <w:r w:rsidRPr="00D06725">
              <w:rPr>
                <w:noProof/>
                <w:snapToGrid/>
                <w:sz w:val="18"/>
                <w:szCs w:val="18"/>
              </w:rPr>
              <w:noBreakHyphen/>
              <w:t>vrijednost povezana sa stopom odgovora iznosila je &lt; 0,0001.</w:t>
            </w:r>
          </w:p>
          <w:p w14:paraId="61172974" w14:textId="77777777" w:rsidR="002F0B71" w:rsidRPr="00D06725" w:rsidRDefault="002F0B71" w:rsidP="00173EE0">
            <w:pPr>
              <w:ind w:left="284" w:hanging="284"/>
              <w:rPr>
                <w:noProof/>
                <w:sz w:val="18"/>
                <w:szCs w:val="18"/>
              </w:rPr>
            </w:pPr>
            <w:r w:rsidRPr="00D06725">
              <w:rPr>
                <w:noProof/>
                <w:szCs w:val="22"/>
                <w:vertAlign w:val="superscript"/>
              </w:rPr>
              <w:t>d</w:t>
            </w:r>
            <w:r w:rsidRPr="00D06725">
              <w:rPr>
                <w:noProof/>
                <w:sz w:val="18"/>
                <w:szCs w:val="18"/>
              </w:rPr>
              <w:tab/>
              <w:t>Stopa odgovora bila je 76% naspram 41% u bolesnika koji prethodno nisu liječeni odnosno 76% naspram 22% kod prethodno liječenih bolesnika za IMBRUVICA + R skupinu naspram placebo + R skupine.</w:t>
            </w:r>
          </w:p>
          <w:p w14:paraId="509E3609" w14:textId="77777777" w:rsidR="002F0B71" w:rsidRPr="00D06725" w:rsidRDefault="002F0B71" w:rsidP="00173EE0">
            <w:pPr>
              <w:tabs>
                <w:tab w:val="clear" w:pos="567"/>
              </w:tabs>
              <w:ind w:left="284" w:hanging="284"/>
              <w:rPr>
                <w:noProof/>
                <w:snapToGrid/>
                <w:sz w:val="18"/>
                <w:szCs w:val="18"/>
              </w:rPr>
            </w:pPr>
            <w:r w:rsidRPr="00D06725">
              <w:rPr>
                <w:noProof/>
                <w:snapToGrid/>
                <w:szCs w:val="22"/>
                <w:vertAlign w:val="superscript"/>
              </w:rPr>
              <w:t>e</w:t>
            </w:r>
            <w:r w:rsidRPr="00D06725">
              <w:rPr>
                <w:noProof/>
                <w:snapToGrid/>
                <w:sz w:val="20"/>
              </w:rPr>
              <w:tab/>
            </w:r>
            <w:r w:rsidRPr="00D06725">
              <w:rPr>
                <w:noProof/>
                <w:snapToGrid/>
                <w:sz w:val="18"/>
                <w:szCs w:val="18"/>
              </w:rPr>
              <w:t>Definiralo se kao povećanje za ≥ 2 g/dl u odnosu na početnu vrijednost, neovisno o tome koliko je ona iznosila, ili povećanje do &gt; 11 g/dl, uz poboljšanje od ≥ 0,5 g/dl ako je početna vrijednost bila ≤ 11 g/dl.</w:t>
            </w:r>
          </w:p>
        </w:tc>
      </w:tr>
    </w:tbl>
    <w:p w14:paraId="6DE4FC39" w14:textId="77777777" w:rsidR="002F0B71" w:rsidRPr="00D06725" w:rsidRDefault="002F0B71" w:rsidP="00386E8A">
      <w:pPr>
        <w:tabs>
          <w:tab w:val="clear" w:pos="567"/>
        </w:tabs>
        <w:rPr>
          <w:noProof/>
          <w:snapToGrid/>
        </w:rPr>
      </w:pPr>
    </w:p>
    <w:p w14:paraId="04AD017C" w14:textId="474D8168" w:rsidR="002F0B71" w:rsidRPr="00D06725" w:rsidRDefault="002F0B71" w:rsidP="00173EE0">
      <w:pPr>
        <w:keepNext/>
        <w:ind w:left="1134" w:hanging="1134"/>
        <w:rPr>
          <w:b/>
          <w:bCs/>
          <w:noProof/>
        </w:rPr>
      </w:pPr>
      <w:r w:rsidRPr="00D06725">
        <w:rPr>
          <w:b/>
          <w:bCs/>
          <w:noProof/>
        </w:rPr>
        <w:t>Slika </w:t>
      </w:r>
      <w:r w:rsidR="00245F7A" w:rsidRPr="00D06725">
        <w:rPr>
          <w:b/>
          <w:bCs/>
          <w:noProof/>
        </w:rPr>
        <w:t>14</w:t>
      </w:r>
      <w:r w:rsidRPr="00D06725">
        <w:rPr>
          <w:b/>
          <w:bCs/>
          <w:noProof/>
        </w:rPr>
        <w:t>:</w:t>
      </w:r>
      <w:r w:rsidRPr="00D06725">
        <w:rPr>
          <w:b/>
          <w:bCs/>
          <w:noProof/>
        </w:rPr>
        <w:tab/>
      </w:r>
      <w:r w:rsidRPr="00D06725">
        <w:rPr>
          <w:b/>
          <w:bCs/>
          <w:noProof/>
          <w:snapToGrid/>
        </w:rPr>
        <w:t>Kaplan-Meierova krivulja PFS</w:t>
      </w:r>
      <w:r w:rsidRPr="00D06725">
        <w:rPr>
          <w:b/>
          <w:bCs/>
          <w:noProof/>
          <w:snapToGrid/>
        </w:rPr>
        <w:noBreakHyphen/>
        <w:t>a (ITT populacija) u ispitivanju PCYC</w:t>
      </w:r>
      <w:r w:rsidRPr="00D06725">
        <w:rPr>
          <w:b/>
          <w:bCs/>
          <w:noProof/>
          <w:snapToGrid/>
        </w:rPr>
        <w:noBreakHyphen/>
        <w:t>1127</w:t>
      </w:r>
      <w:r w:rsidRPr="00D06725">
        <w:rPr>
          <w:b/>
          <w:bCs/>
          <w:noProof/>
          <w:snapToGrid/>
        </w:rPr>
        <w:noBreakHyphen/>
        <w:t>CA</w:t>
      </w:r>
      <w:r w:rsidRPr="00D06725">
        <w:rPr>
          <w:b/>
          <w:bCs/>
          <w:noProof/>
        </w:rPr>
        <w:t xml:space="preserve"> (Završna analiza)</w:t>
      </w:r>
    </w:p>
    <w:p w14:paraId="7C1E9F60" w14:textId="3CDA5F89" w:rsidR="002F0B71" w:rsidRPr="00D06725" w:rsidRDefault="00C037A0" w:rsidP="00386E8A">
      <w:pPr>
        <w:tabs>
          <w:tab w:val="clear" w:pos="567"/>
        </w:tabs>
        <w:rPr>
          <w:noProof/>
          <w:snapToGrid/>
        </w:rPr>
      </w:pPr>
      <w:r w:rsidRPr="00D06725">
        <w:rPr>
          <w:noProof/>
          <w:snapToGrid/>
          <w:lang w:eastAsia="hr-HR"/>
        </w:rPr>
        <w:drawing>
          <wp:inline distT="0" distB="0" distL="0" distR="0" wp14:anchorId="6B96361B" wp14:editId="236D8D81">
            <wp:extent cx="5759450" cy="39306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6">
                      <a:extLst>
                        <a:ext uri="{28A0092B-C50C-407E-A947-70E740481C1C}">
                          <a14:useLocalDpi xmlns:a14="http://schemas.microsoft.com/office/drawing/2010/main" val="0"/>
                        </a:ext>
                      </a:extLst>
                    </a:blip>
                    <a:srcRect l="9441" t="23380" r="47395" b="23843"/>
                    <a:stretch>
                      <a:fillRect/>
                    </a:stretch>
                  </pic:blipFill>
                  <pic:spPr bwMode="auto">
                    <a:xfrm>
                      <a:off x="0" y="0"/>
                      <a:ext cx="5759450" cy="3930650"/>
                    </a:xfrm>
                    <a:prstGeom prst="rect">
                      <a:avLst/>
                    </a:prstGeom>
                    <a:noFill/>
                    <a:ln>
                      <a:noFill/>
                    </a:ln>
                  </pic:spPr>
                </pic:pic>
              </a:graphicData>
            </a:graphic>
          </wp:inline>
        </w:drawing>
      </w:r>
    </w:p>
    <w:p w14:paraId="3DD521F5" w14:textId="77777777" w:rsidR="002F0B71" w:rsidRPr="00D06725" w:rsidRDefault="002F0B71" w:rsidP="00386E8A">
      <w:pPr>
        <w:tabs>
          <w:tab w:val="clear" w:pos="567"/>
        </w:tabs>
        <w:rPr>
          <w:noProof/>
          <w:snapToGrid/>
        </w:rPr>
      </w:pPr>
    </w:p>
    <w:p w14:paraId="3484860D" w14:textId="77777777" w:rsidR="004F037C" w:rsidRPr="00D06725" w:rsidRDefault="004F037C" w:rsidP="00386E8A">
      <w:pPr>
        <w:tabs>
          <w:tab w:val="clear" w:pos="567"/>
        </w:tabs>
        <w:rPr>
          <w:noProof/>
          <w:snapToGrid/>
        </w:rPr>
      </w:pPr>
      <w:r w:rsidRPr="00D06725">
        <w:rPr>
          <w:bCs/>
          <w:noProof/>
          <w:snapToGrid/>
        </w:rPr>
        <w:t>U ispitivanju PCYC</w:t>
      </w:r>
      <w:r w:rsidRPr="00D06725">
        <w:rPr>
          <w:bCs/>
          <w:noProof/>
          <w:snapToGrid/>
        </w:rPr>
        <w:noBreakHyphen/>
        <w:t>1127</w:t>
      </w:r>
      <w:r w:rsidRPr="00D06725">
        <w:rPr>
          <w:bCs/>
          <w:noProof/>
          <w:snapToGrid/>
        </w:rPr>
        <w:noBreakHyphen/>
        <w:t>CA postojala je posebna skupina ispitanika koji su primali monoterapiju. Obuhvaćala je 31 bolesnika s prethodno liječenim WM</w:t>
      </w:r>
      <w:r w:rsidRPr="00D06725">
        <w:rPr>
          <w:bCs/>
          <w:noProof/>
          <w:snapToGrid/>
        </w:rPr>
        <w:noBreakHyphen/>
        <w:t xml:space="preserve">om koji nisu odgovorili na prethodnu terapiju koja je sadržavala rituksimab i koji su primali lijek IMBRUVICA u monoterapiji. Medijan dobi iznosio je </w:t>
      </w:r>
      <w:r w:rsidRPr="00D06725">
        <w:rPr>
          <w:noProof/>
          <w:snapToGrid/>
        </w:rPr>
        <w:t xml:space="preserve">67 godina (raspon: 47 do 90 godina). Na početku ispitivanja 81% bolesnika imalo je ECOG funkcionalni status 0 ili 1, dok je njih 19% imalo ECOG funkcionalni status 2. Medijan broja prethodnih terapija iznosio je 4 (raspon: 1 do 7 terapija). </w:t>
      </w:r>
      <w:r w:rsidR="002F0B71" w:rsidRPr="00D06725">
        <w:rPr>
          <w:noProof/>
        </w:rPr>
        <w:t>Uz ukupno praćenje kroz 61 mjesec, stopa odgovora uočena u ispitivanju PCYC</w:t>
      </w:r>
      <w:r w:rsidR="002F0B71" w:rsidRPr="00D06725">
        <w:rPr>
          <w:noProof/>
        </w:rPr>
        <w:noBreakHyphen/>
        <w:t>1127</w:t>
      </w:r>
      <w:r w:rsidR="002F0B71" w:rsidRPr="00D06725">
        <w:rPr>
          <w:noProof/>
        </w:rPr>
        <w:noBreakHyphen/>
        <w:t>CA prema ocjeni IRC-a u skupini s monoterapijom bila je 77% (0% CR, 29% VGPR, 48% PR). Medijan trajanja odgovora bio je 33 mjeseca (raspon, 2,4 do 60,2+ mjeseca). Ukupna stopa odgovora prema IRC-u uočena u skupini s monoterapijom bila je 87% (0% CR, 29% VGPR, 48% PR, 10% MR). Medijan trajanja ukupnog odgovora bio je 39 mjeseci (raspon, 2,07 do 60,2+ mjeseci).</w:t>
      </w:r>
    </w:p>
    <w:p w14:paraId="5B177697" w14:textId="77777777" w:rsidR="004F037C" w:rsidRPr="00D06725" w:rsidRDefault="004F037C" w:rsidP="00173EE0">
      <w:pPr>
        <w:rPr>
          <w:bCs/>
          <w:iCs/>
          <w:noProof/>
          <w:szCs w:val="22"/>
          <w:u w:val="single"/>
        </w:rPr>
      </w:pPr>
    </w:p>
    <w:p w14:paraId="2E2D5ED7" w14:textId="77777777" w:rsidR="000F75AA" w:rsidRPr="00D06725" w:rsidRDefault="000F75AA" w:rsidP="00173EE0">
      <w:pPr>
        <w:keepNext/>
        <w:rPr>
          <w:bCs/>
          <w:iCs/>
          <w:noProof/>
          <w:szCs w:val="22"/>
        </w:rPr>
      </w:pPr>
      <w:r w:rsidRPr="00D06725">
        <w:rPr>
          <w:bCs/>
          <w:iCs/>
          <w:noProof/>
          <w:szCs w:val="22"/>
          <w:u w:val="single"/>
        </w:rPr>
        <w:lastRenderedPageBreak/>
        <w:t>Pedijatrijska populacija</w:t>
      </w:r>
    </w:p>
    <w:p w14:paraId="5F4B4FD8" w14:textId="77777777" w:rsidR="0075273C" w:rsidRPr="00D06725" w:rsidRDefault="0075273C" w:rsidP="00386E8A">
      <w:pPr>
        <w:rPr>
          <w:noProof/>
        </w:rPr>
      </w:pPr>
      <w:r w:rsidRPr="00D06725">
        <w:rPr>
          <w:noProof/>
        </w:rPr>
        <w:t>Sigurnost, djelotvornost i farmakokinetika lijeka IMBRUVICA u pedijatrijskih i mladih odraslih bolesnika s relapsnim ili refraktornim ne</w:t>
      </w:r>
      <w:r w:rsidRPr="00D06725">
        <w:rPr>
          <w:noProof/>
        </w:rPr>
        <w:noBreakHyphen/>
        <w:t>Hodgkinovim limfomom zrelih B</w:t>
      </w:r>
      <w:r w:rsidRPr="00D06725">
        <w:rPr>
          <w:noProof/>
        </w:rPr>
        <w:noBreakHyphen/>
      </w:r>
      <w:r w:rsidRPr="00D06725">
        <w:rPr>
          <w:bCs/>
          <w:noProof/>
        </w:rPr>
        <w:t>stanica</w:t>
      </w:r>
      <w:r w:rsidRPr="00D06725">
        <w:rPr>
          <w:noProof/>
        </w:rPr>
        <w:t xml:space="preserve"> ocjenjivale su se u dvodijelnom, multicentričnom, otvorenom ispitivanju faze 3 (LYM3003) lijeka IMBRUVICA u kombinaciji s protokolom rituksimab, ifosfamid, karboplatin, etopozid i deksametazon (RICE) ili protokolom rituksimab, vinkristin, ifosfamid, karboplatin, idarubicin i deksametazon (RVICI) kao osnovnom terapijom.</w:t>
      </w:r>
    </w:p>
    <w:p w14:paraId="67430BD3" w14:textId="77777777" w:rsidR="0075273C" w:rsidRPr="00D06725" w:rsidRDefault="0075273C" w:rsidP="00386E8A">
      <w:pPr>
        <w:rPr>
          <w:noProof/>
        </w:rPr>
      </w:pPr>
    </w:p>
    <w:p w14:paraId="12298F3F" w14:textId="77777777" w:rsidR="0075273C" w:rsidRPr="00D06725" w:rsidRDefault="0075273C" w:rsidP="00386E8A">
      <w:pPr>
        <w:rPr>
          <w:noProof/>
        </w:rPr>
      </w:pPr>
      <w:r w:rsidRPr="00D06725">
        <w:rPr>
          <w:noProof/>
        </w:rPr>
        <w:t>U 1. dijelu ispitivanja (21 bolesnik u dobi od 3 do 17 godina) utvrđivala se doza koja će se primjenjivati u 2. dijelu (51 bolesnik u dobi od 3 do 19 godina) (vidjeti dio 5.2).</w:t>
      </w:r>
    </w:p>
    <w:p w14:paraId="01ABA2D9" w14:textId="77777777" w:rsidR="00386E8A" w:rsidRPr="00D06725" w:rsidRDefault="00386E8A" w:rsidP="00386E8A">
      <w:pPr>
        <w:rPr>
          <w:noProof/>
        </w:rPr>
      </w:pPr>
    </w:p>
    <w:p w14:paraId="1D9C2BBC" w14:textId="0012C226" w:rsidR="000F75AA" w:rsidRPr="00D06725" w:rsidRDefault="0075273C" w:rsidP="00386E8A">
      <w:pPr>
        <w:rPr>
          <w:noProof/>
          <w:szCs w:val="22"/>
        </w:rPr>
      </w:pPr>
      <w:r w:rsidRPr="00D06725">
        <w:rPr>
          <w:noProof/>
        </w:rPr>
        <w:t>U 2. dijelu bolesnici su bili randomizirani u omjeru 2:1 za primanje lijeka IMBRUVICA u dozi od 440 mg/m</w:t>
      </w:r>
      <w:r w:rsidRPr="00D06725">
        <w:rPr>
          <w:noProof/>
          <w:vertAlign w:val="superscript"/>
        </w:rPr>
        <w:t>2</w:t>
      </w:r>
      <w:r w:rsidRPr="00D06725">
        <w:rPr>
          <w:noProof/>
        </w:rPr>
        <w:t xml:space="preserve"> (bolesnici mlađi od 12 godina) ili 329 mg/m</w:t>
      </w:r>
      <w:r w:rsidRPr="00D06725">
        <w:rPr>
          <w:noProof/>
          <w:vertAlign w:val="superscript"/>
        </w:rPr>
        <w:t>2</w:t>
      </w:r>
      <w:r w:rsidRPr="00D06725">
        <w:rPr>
          <w:noProof/>
        </w:rPr>
        <w:t xml:space="preserve"> na dan (bolesnici u dobi od 12 i više godina) uz osnovnu terapiju ili </w:t>
      </w:r>
      <w:r w:rsidR="004224B4" w:rsidRPr="00D06725">
        <w:rPr>
          <w:noProof/>
        </w:rPr>
        <w:t xml:space="preserve">za primanje </w:t>
      </w:r>
      <w:r w:rsidRPr="00D06725">
        <w:rPr>
          <w:noProof/>
        </w:rPr>
        <w:t xml:space="preserve">samo osnovne terapije do završetka 3 ciklusa liječenja, transplantacije, progresije bolesti ili pojave neprihvatljive toksičnosti. Primarna mjera ishoda - superiornost s obzirom na preživljenje bez događaja (engl. </w:t>
      </w:r>
      <w:r w:rsidRPr="00D06725">
        <w:rPr>
          <w:i/>
          <w:iCs/>
          <w:noProof/>
        </w:rPr>
        <w:t>event</w:t>
      </w:r>
      <w:r w:rsidRPr="00D06725">
        <w:rPr>
          <w:i/>
          <w:iCs/>
          <w:noProof/>
        </w:rPr>
        <w:noBreakHyphen/>
        <w:t>free survival</w:t>
      </w:r>
      <w:r w:rsidRPr="00D06725">
        <w:rPr>
          <w:noProof/>
        </w:rPr>
        <w:t>, EFS) nije postignuta, što ukazuje na to da dodavanje ibrutiniba protokolu RICE ili RVICI ne donosi dodatne korisne učinke (vidjeti dio 4.2).</w:t>
      </w:r>
    </w:p>
    <w:p w14:paraId="0B4685AB" w14:textId="77777777" w:rsidR="000F75AA" w:rsidRPr="00D06725" w:rsidRDefault="000F75AA" w:rsidP="00386E8A">
      <w:pPr>
        <w:tabs>
          <w:tab w:val="clear" w:pos="567"/>
        </w:tabs>
        <w:rPr>
          <w:noProof/>
        </w:rPr>
      </w:pPr>
    </w:p>
    <w:p w14:paraId="2B82B7B5" w14:textId="77777777" w:rsidR="000F75AA" w:rsidRPr="00D06725" w:rsidRDefault="000F75AA" w:rsidP="00D1577D">
      <w:pPr>
        <w:keepNext/>
        <w:ind w:left="567" w:hanging="567"/>
        <w:outlineLvl w:val="2"/>
        <w:rPr>
          <w:b/>
          <w:bCs/>
          <w:noProof/>
        </w:rPr>
      </w:pPr>
      <w:r w:rsidRPr="00D06725">
        <w:rPr>
          <w:b/>
          <w:bCs/>
          <w:noProof/>
        </w:rPr>
        <w:t>5.2</w:t>
      </w:r>
      <w:r w:rsidRPr="00D06725">
        <w:rPr>
          <w:b/>
          <w:bCs/>
          <w:noProof/>
        </w:rPr>
        <w:tab/>
        <w:t>Farmakokinetička svojstva</w:t>
      </w:r>
    </w:p>
    <w:p w14:paraId="50CE5246" w14:textId="77777777" w:rsidR="000F75AA" w:rsidRPr="00D06725" w:rsidRDefault="000F75AA" w:rsidP="00173EE0">
      <w:pPr>
        <w:keepNext/>
        <w:rPr>
          <w:noProof/>
        </w:rPr>
      </w:pPr>
    </w:p>
    <w:p w14:paraId="16373820" w14:textId="77777777" w:rsidR="000F75AA" w:rsidRPr="00D06725" w:rsidRDefault="000F75AA" w:rsidP="00173EE0">
      <w:pPr>
        <w:keepNext/>
        <w:rPr>
          <w:noProof/>
        </w:rPr>
      </w:pPr>
      <w:r w:rsidRPr="00D06725">
        <w:rPr>
          <w:noProof/>
          <w:u w:val="single"/>
        </w:rPr>
        <w:t>Apsorpcija</w:t>
      </w:r>
    </w:p>
    <w:p w14:paraId="5F70DE4B" w14:textId="77777777" w:rsidR="000F75AA" w:rsidRPr="00D06725" w:rsidRDefault="000F75AA" w:rsidP="00173EE0">
      <w:pPr>
        <w:rPr>
          <w:noProof/>
        </w:rPr>
      </w:pPr>
      <w:r w:rsidRPr="00D06725">
        <w:rPr>
          <w:noProof/>
        </w:rPr>
        <w:t>Ibrutinib se brzo apsorbira nakon peroralne primjene uz medijan T</w:t>
      </w:r>
      <w:r w:rsidRPr="00D06725">
        <w:rPr>
          <w:noProof/>
          <w:vertAlign w:val="subscript"/>
        </w:rPr>
        <w:t>max</w:t>
      </w:r>
      <w:r w:rsidRPr="00D06725">
        <w:rPr>
          <w:noProof/>
        </w:rPr>
        <w:t xml:space="preserve"> od 1 do 2 sata. Apsolutna bioraspoloživost natašte (n = 8) bila je 2,9% (90% CI = 2,1 – 3,9), a udvostručila se kada je kombiniran s obrokom. Farmakokinetika ibrutiniba ne razlikuje se značajno u bolesnika s različitim zloćudnim bolestima B</w:t>
      </w:r>
      <w:r w:rsidRPr="00D06725">
        <w:rPr>
          <w:noProof/>
        </w:rPr>
        <w:noBreakHyphen/>
        <w:t>stanica. Izloženost ibrutinibu raste s dozama do 840 mg. AUC u stanju dinamičke ravnoteže uočen u bolesnika pri 560 mg je 953 ± 705 ng h/ml (srednja vrijednost ± standardna devijacija). Primjena ibrutiniba natašte rezultirala je s oko 60% izloženosti (AUC</w:t>
      </w:r>
      <w:r w:rsidRPr="00D06725">
        <w:rPr>
          <w:noProof/>
          <w:vertAlign w:val="subscript"/>
        </w:rPr>
        <w:t>last</w:t>
      </w:r>
      <w:r w:rsidRPr="00D06725">
        <w:rPr>
          <w:noProof/>
        </w:rPr>
        <w:t>) u usporedbi s bilo 30 minuta prije, 30 minuta nakon (stanje sitosti), ili 2 sata nakon unosa doručka s visokim udjelom masti.</w:t>
      </w:r>
    </w:p>
    <w:p w14:paraId="080CC5B5" w14:textId="77777777" w:rsidR="000F75AA" w:rsidRPr="00D06725" w:rsidRDefault="000F75AA" w:rsidP="00173EE0">
      <w:pPr>
        <w:rPr>
          <w:noProof/>
        </w:rPr>
      </w:pPr>
    </w:p>
    <w:p w14:paraId="6D0957CA" w14:textId="2A8CE0C2" w:rsidR="000F75AA" w:rsidRPr="00D06725" w:rsidRDefault="000F75AA" w:rsidP="00772100">
      <w:pPr>
        <w:rPr>
          <w:noProof/>
        </w:rPr>
      </w:pPr>
      <w:r w:rsidRPr="00D06725">
        <w:rPr>
          <w:noProof/>
        </w:rPr>
        <w:t>Ibrutinib ima topljivost ovisnu o pH vrijednosti, s nižom topljivosti pri višem pH. U zdravih ispitanika kojima je primijenjena jedna doza ibrutiniba od 560 mg natašte nakon uzimanja 40 mg omeprazola jedanput na dan tijekom 5 dana u usporedbi sa samim ibrutinibom, omjeri geometrijskih srednjih vrijednosti (90% CI) bili su 83% (68</w:t>
      </w:r>
      <w:r w:rsidR="003B6F76" w:rsidRPr="00D06725">
        <w:rPr>
          <w:noProof/>
        </w:rPr>
        <w:t xml:space="preserve"> – </w:t>
      </w:r>
      <w:r w:rsidRPr="00D06725">
        <w:rPr>
          <w:noProof/>
        </w:rPr>
        <w:t>102%), 92% (78</w:t>
      </w:r>
      <w:r w:rsidR="003B6F76" w:rsidRPr="00D06725">
        <w:rPr>
          <w:noProof/>
        </w:rPr>
        <w:t xml:space="preserve"> – </w:t>
      </w:r>
      <w:r w:rsidRPr="00D06725">
        <w:rPr>
          <w:noProof/>
        </w:rPr>
        <w:t>110%) i 38% (26</w:t>
      </w:r>
      <w:r w:rsidR="003B6F76" w:rsidRPr="00D06725">
        <w:rPr>
          <w:noProof/>
        </w:rPr>
        <w:t xml:space="preserve"> – </w:t>
      </w:r>
      <w:r w:rsidRPr="00D06725">
        <w:rPr>
          <w:noProof/>
        </w:rPr>
        <w:t>53%) za AUC</w:t>
      </w:r>
      <w:r w:rsidRPr="00D06725">
        <w:rPr>
          <w:noProof/>
          <w:vertAlign w:val="subscript"/>
        </w:rPr>
        <w:t>0-24</w:t>
      </w:r>
      <w:r w:rsidRPr="00D06725">
        <w:rPr>
          <w:noProof/>
        </w:rPr>
        <w:t>, AUC</w:t>
      </w:r>
      <w:r w:rsidRPr="00D06725">
        <w:rPr>
          <w:noProof/>
          <w:vertAlign w:val="subscript"/>
        </w:rPr>
        <w:t>posljednji</w:t>
      </w:r>
      <w:r w:rsidRPr="00D06725">
        <w:rPr>
          <w:noProof/>
        </w:rPr>
        <w:t>, odnosno C</w:t>
      </w:r>
      <w:r w:rsidRPr="00D06725">
        <w:rPr>
          <w:noProof/>
          <w:vertAlign w:val="subscript"/>
        </w:rPr>
        <w:t>max</w:t>
      </w:r>
      <w:r w:rsidRPr="00D06725">
        <w:rPr>
          <w:noProof/>
        </w:rPr>
        <w:t>.</w:t>
      </w:r>
    </w:p>
    <w:p w14:paraId="1A79D293" w14:textId="77777777" w:rsidR="000F75AA" w:rsidRPr="00D06725" w:rsidRDefault="000F75AA" w:rsidP="00173EE0">
      <w:pPr>
        <w:rPr>
          <w:noProof/>
          <w:szCs w:val="22"/>
          <w:u w:val="single"/>
        </w:rPr>
      </w:pPr>
    </w:p>
    <w:p w14:paraId="4E902459" w14:textId="77777777" w:rsidR="000F75AA" w:rsidRPr="00D06725" w:rsidRDefault="000F75AA" w:rsidP="00173EE0">
      <w:pPr>
        <w:keepNext/>
        <w:rPr>
          <w:noProof/>
          <w:szCs w:val="22"/>
          <w:u w:val="single"/>
        </w:rPr>
      </w:pPr>
      <w:r w:rsidRPr="00D06725">
        <w:rPr>
          <w:noProof/>
          <w:szCs w:val="22"/>
          <w:u w:val="single"/>
        </w:rPr>
        <w:t>Distribucija</w:t>
      </w:r>
    </w:p>
    <w:p w14:paraId="0ACF4719" w14:textId="77777777" w:rsidR="000F75AA" w:rsidRPr="00D06725" w:rsidRDefault="000F75AA" w:rsidP="00173EE0">
      <w:pPr>
        <w:rPr>
          <w:noProof/>
          <w:szCs w:val="22"/>
        </w:rPr>
      </w:pPr>
      <w:r w:rsidRPr="00D06725">
        <w:rPr>
          <w:noProof/>
          <w:szCs w:val="22"/>
        </w:rPr>
        <w:t xml:space="preserve">Reverzibilno vezanje ibrutiniba na proteine plazme u ljudi </w:t>
      </w:r>
      <w:r w:rsidRPr="00D06725">
        <w:rPr>
          <w:i/>
          <w:noProof/>
          <w:szCs w:val="22"/>
        </w:rPr>
        <w:t>in vitro</w:t>
      </w:r>
      <w:r w:rsidRPr="00D06725">
        <w:rPr>
          <w:noProof/>
          <w:szCs w:val="22"/>
        </w:rPr>
        <w:t xml:space="preserve"> je bilo 97,3%, bez ovisnosti o koncentraciji u rasponu od 50 do 1000 ng/ml. Prividni volumen distribucije u stanju dinamičke ravnoteže (V</w:t>
      </w:r>
      <w:r w:rsidRPr="00D06725">
        <w:rPr>
          <w:noProof/>
          <w:szCs w:val="22"/>
          <w:vertAlign w:val="subscript"/>
        </w:rPr>
        <w:t>d, ss</w:t>
      </w:r>
      <w:r w:rsidRPr="00D06725">
        <w:rPr>
          <w:noProof/>
          <w:szCs w:val="22"/>
        </w:rPr>
        <w:t>/F) bio je otprilike 10 000 l.</w:t>
      </w:r>
    </w:p>
    <w:p w14:paraId="4CE7389D" w14:textId="77777777" w:rsidR="000F75AA" w:rsidRPr="00D06725" w:rsidRDefault="000F75AA" w:rsidP="00173EE0">
      <w:pPr>
        <w:rPr>
          <w:noProof/>
          <w:szCs w:val="22"/>
        </w:rPr>
      </w:pPr>
    </w:p>
    <w:p w14:paraId="5D73B128" w14:textId="77777777" w:rsidR="000F75AA" w:rsidRPr="00D06725" w:rsidRDefault="000F75AA" w:rsidP="00173EE0">
      <w:pPr>
        <w:keepNext/>
        <w:tabs>
          <w:tab w:val="clear" w:pos="567"/>
        </w:tabs>
        <w:rPr>
          <w:noProof/>
          <w:szCs w:val="22"/>
          <w:u w:val="single"/>
        </w:rPr>
      </w:pPr>
      <w:r w:rsidRPr="00D06725">
        <w:rPr>
          <w:noProof/>
          <w:szCs w:val="22"/>
          <w:u w:val="single"/>
        </w:rPr>
        <w:t>Biotransformacija</w:t>
      </w:r>
    </w:p>
    <w:p w14:paraId="3A60285E" w14:textId="77777777" w:rsidR="000F75AA" w:rsidRPr="00D06725" w:rsidRDefault="000F75AA" w:rsidP="00173EE0">
      <w:pPr>
        <w:tabs>
          <w:tab w:val="clear" w:pos="567"/>
        </w:tabs>
        <w:rPr>
          <w:noProof/>
        </w:rPr>
      </w:pPr>
      <w:r w:rsidRPr="00D06725">
        <w:rPr>
          <w:noProof/>
        </w:rPr>
        <w:t>Ibrutinib se metabolizira prvenstveno putem CYP3A4 te nastaje dihidrodiolni metabolit s inhibitornom aktivnošću prema BTK otprilike 15 puta nižom od one ibrutiniba. Čini se da je sudjelovanje CYP2D6 u metabolizmu ibrutiniba minimalno.</w:t>
      </w:r>
    </w:p>
    <w:p w14:paraId="15F97A03" w14:textId="77777777" w:rsidR="000F75AA" w:rsidRPr="00D06725" w:rsidRDefault="000F75AA" w:rsidP="00173EE0">
      <w:pPr>
        <w:rPr>
          <w:noProof/>
        </w:rPr>
      </w:pPr>
    </w:p>
    <w:p w14:paraId="1ECA9318" w14:textId="77777777" w:rsidR="000F75AA" w:rsidRPr="00D06725" w:rsidRDefault="000F75AA" w:rsidP="00173EE0">
      <w:pPr>
        <w:rPr>
          <w:noProof/>
        </w:rPr>
      </w:pPr>
      <w:r w:rsidRPr="00D06725">
        <w:rPr>
          <w:noProof/>
        </w:rPr>
        <w:t>Stoga, nisu nužne mjere opreza u bolesnika s različitim genotipom CYP2D6.</w:t>
      </w:r>
    </w:p>
    <w:p w14:paraId="5C79B691" w14:textId="77777777" w:rsidR="000F75AA" w:rsidRPr="00D06725" w:rsidRDefault="000F75AA" w:rsidP="00173EE0">
      <w:pPr>
        <w:rPr>
          <w:noProof/>
        </w:rPr>
      </w:pPr>
    </w:p>
    <w:p w14:paraId="445DB104" w14:textId="77777777" w:rsidR="000F75AA" w:rsidRPr="00D06725" w:rsidRDefault="000F75AA" w:rsidP="00173EE0">
      <w:pPr>
        <w:keepNext/>
        <w:rPr>
          <w:noProof/>
        </w:rPr>
      </w:pPr>
      <w:r w:rsidRPr="00D06725">
        <w:rPr>
          <w:noProof/>
          <w:u w:val="single"/>
        </w:rPr>
        <w:t>Eliminacija</w:t>
      </w:r>
    </w:p>
    <w:p w14:paraId="595CC636" w14:textId="77777777" w:rsidR="000F75AA" w:rsidRPr="00D06725" w:rsidRDefault="000F75AA" w:rsidP="00173EE0">
      <w:pPr>
        <w:rPr>
          <w:noProof/>
        </w:rPr>
      </w:pPr>
      <w:r w:rsidRPr="00D06725">
        <w:rPr>
          <w:noProof/>
        </w:rPr>
        <w:t>Prividni klirens (CL/F) je otprilike 1000 l/h. Poluvijek ibrutiniba je 4 do 13 sati.</w:t>
      </w:r>
    </w:p>
    <w:p w14:paraId="572CE4B3" w14:textId="77777777" w:rsidR="000F75AA" w:rsidRPr="00D06725" w:rsidRDefault="000F75AA" w:rsidP="00173EE0">
      <w:pPr>
        <w:rPr>
          <w:noProof/>
        </w:rPr>
      </w:pPr>
      <w:r w:rsidRPr="00D06725">
        <w:rPr>
          <w:noProof/>
        </w:rPr>
        <w:t>Nakon jednokratne peroralne primjene radioaktivno označenog [</w:t>
      </w:r>
      <w:r w:rsidRPr="00D06725">
        <w:rPr>
          <w:noProof/>
          <w:vertAlign w:val="superscript"/>
        </w:rPr>
        <w:t>14</w:t>
      </w:r>
      <w:r w:rsidRPr="00D06725">
        <w:rPr>
          <w:noProof/>
        </w:rPr>
        <w:t>C]</w:t>
      </w:r>
      <w:r w:rsidRPr="00D06725">
        <w:rPr>
          <w:noProof/>
        </w:rPr>
        <w:noBreakHyphen/>
        <w:t>ibrutiniba u zdravih ispitanika, otprilike 90% radioaktivnosti izlučilo se unutar 168 sati, većim dijelom (80%) izlučilo se fecesom, a &lt; 10% mokraćom. Nepromijenjeni ibrutinib činio je oko 1% radioaktivno označenog lijeka u fecesu i ništa u mokraći.</w:t>
      </w:r>
    </w:p>
    <w:p w14:paraId="704E941F" w14:textId="77777777" w:rsidR="000F75AA" w:rsidRPr="00D06725" w:rsidRDefault="000F75AA" w:rsidP="00173EE0">
      <w:pPr>
        <w:rPr>
          <w:noProof/>
        </w:rPr>
      </w:pPr>
    </w:p>
    <w:p w14:paraId="11955516" w14:textId="77777777" w:rsidR="000F75AA" w:rsidRPr="00D06725" w:rsidRDefault="000F75AA" w:rsidP="00173EE0">
      <w:pPr>
        <w:keepNext/>
        <w:rPr>
          <w:noProof/>
          <w:u w:val="single"/>
        </w:rPr>
      </w:pPr>
      <w:r w:rsidRPr="00D06725">
        <w:rPr>
          <w:noProof/>
          <w:u w:val="single"/>
        </w:rPr>
        <w:lastRenderedPageBreak/>
        <w:t>Posebne populacije</w:t>
      </w:r>
    </w:p>
    <w:p w14:paraId="28EDEF28" w14:textId="77777777" w:rsidR="000F75AA" w:rsidRPr="00D06725" w:rsidRDefault="000F75AA" w:rsidP="00173EE0">
      <w:pPr>
        <w:keepNext/>
        <w:rPr>
          <w:i/>
          <w:noProof/>
        </w:rPr>
      </w:pPr>
    </w:p>
    <w:p w14:paraId="4AFC93EB" w14:textId="77777777" w:rsidR="000F75AA" w:rsidRPr="00D06725" w:rsidRDefault="000F75AA" w:rsidP="00173EE0">
      <w:pPr>
        <w:keepNext/>
        <w:rPr>
          <w:i/>
          <w:noProof/>
        </w:rPr>
      </w:pPr>
      <w:r w:rsidRPr="00D06725">
        <w:rPr>
          <w:i/>
          <w:noProof/>
        </w:rPr>
        <w:t>Starije osobe</w:t>
      </w:r>
    </w:p>
    <w:p w14:paraId="56C375A9" w14:textId="77777777" w:rsidR="000F75AA" w:rsidRPr="00D06725" w:rsidRDefault="000F75AA" w:rsidP="00173EE0">
      <w:pPr>
        <w:rPr>
          <w:noProof/>
        </w:rPr>
      </w:pPr>
      <w:r w:rsidRPr="00D06725">
        <w:rPr>
          <w:noProof/>
        </w:rPr>
        <w:t>Populacijska farmakokinetika ukazuje da dob ne utječe značajno na klirens ibrutiniba iz cirkulacije.</w:t>
      </w:r>
    </w:p>
    <w:p w14:paraId="2385C5B0" w14:textId="77777777" w:rsidR="000F75AA" w:rsidRPr="00D06725" w:rsidRDefault="000F75AA" w:rsidP="00173EE0">
      <w:pPr>
        <w:rPr>
          <w:i/>
          <w:noProof/>
        </w:rPr>
      </w:pPr>
    </w:p>
    <w:p w14:paraId="5DFDBCFD" w14:textId="77777777" w:rsidR="000F75AA" w:rsidRPr="00D06725" w:rsidRDefault="000F75AA" w:rsidP="00173EE0">
      <w:pPr>
        <w:keepNext/>
        <w:rPr>
          <w:i/>
          <w:noProof/>
        </w:rPr>
      </w:pPr>
      <w:r w:rsidRPr="00D06725">
        <w:rPr>
          <w:i/>
          <w:noProof/>
        </w:rPr>
        <w:t>Pedijatrijska populacija</w:t>
      </w:r>
    </w:p>
    <w:p w14:paraId="6A481DC2" w14:textId="6AAEEC9E" w:rsidR="000F75AA" w:rsidRPr="00D06725" w:rsidRDefault="0075273C" w:rsidP="00173EE0">
      <w:pPr>
        <w:rPr>
          <w:noProof/>
        </w:rPr>
      </w:pPr>
      <w:r w:rsidRPr="00D06725">
        <w:rPr>
          <w:noProof/>
        </w:rPr>
        <w:t>Farmakokinetički podaci pokazuju da su razine izloženosti ibrutinibu u djece s relapsnim ili refraktornim ne</w:t>
      </w:r>
      <w:r w:rsidRPr="00D06725">
        <w:rPr>
          <w:noProof/>
        </w:rPr>
        <w:noBreakHyphen/>
        <w:t>Hodgkinovim limfomom zrelih B</w:t>
      </w:r>
      <w:r w:rsidRPr="00D06725">
        <w:rPr>
          <w:noProof/>
        </w:rPr>
        <w:noBreakHyphen/>
        <w:t>stanica u dobi od 12 ili više godina liječene dozom od 329 mg/m2 na dan i one u dobi od 3 do &lt; 12 godina liječene dozom od 440 mg/m2 na dan u načelu bile unutar raspona izloženosti opaženog u odraslih bolesnika koji su primali dozu od 560 mg na dan</w:t>
      </w:r>
    </w:p>
    <w:p w14:paraId="6BAA923C" w14:textId="77777777" w:rsidR="000F75AA" w:rsidRPr="00D06725" w:rsidRDefault="000F75AA" w:rsidP="00173EE0">
      <w:pPr>
        <w:rPr>
          <w:noProof/>
          <w:highlight w:val="yellow"/>
        </w:rPr>
      </w:pPr>
    </w:p>
    <w:p w14:paraId="09B9042E" w14:textId="77777777" w:rsidR="000F75AA" w:rsidRPr="00D06725" w:rsidRDefault="000F75AA" w:rsidP="00173EE0">
      <w:pPr>
        <w:keepNext/>
        <w:rPr>
          <w:i/>
          <w:noProof/>
        </w:rPr>
      </w:pPr>
      <w:r w:rsidRPr="00D06725">
        <w:rPr>
          <w:i/>
          <w:noProof/>
        </w:rPr>
        <w:t>Spol</w:t>
      </w:r>
    </w:p>
    <w:p w14:paraId="19E22045" w14:textId="77777777" w:rsidR="000F75AA" w:rsidRPr="00D06725" w:rsidRDefault="000F75AA" w:rsidP="00173EE0">
      <w:pPr>
        <w:rPr>
          <w:noProof/>
        </w:rPr>
      </w:pPr>
      <w:r w:rsidRPr="00D06725">
        <w:rPr>
          <w:noProof/>
        </w:rPr>
        <w:t>Podaci populacijske farmakokinetike ukazuju da spol ne utječe značajno na klirens ibrutiniba iz cirkulacije.</w:t>
      </w:r>
    </w:p>
    <w:p w14:paraId="12FCBC74" w14:textId="77777777" w:rsidR="000F75AA" w:rsidRPr="00D06725" w:rsidRDefault="000F75AA" w:rsidP="00173EE0">
      <w:pPr>
        <w:rPr>
          <w:noProof/>
        </w:rPr>
      </w:pPr>
    </w:p>
    <w:p w14:paraId="04D66943" w14:textId="77777777" w:rsidR="000F75AA" w:rsidRPr="00D06725" w:rsidRDefault="000F75AA" w:rsidP="00173EE0">
      <w:pPr>
        <w:keepNext/>
        <w:rPr>
          <w:i/>
          <w:noProof/>
        </w:rPr>
      </w:pPr>
      <w:r w:rsidRPr="00D06725">
        <w:rPr>
          <w:i/>
          <w:noProof/>
        </w:rPr>
        <w:t>Rasa</w:t>
      </w:r>
    </w:p>
    <w:p w14:paraId="3090EEE1" w14:textId="77777777" w:rsidR="000F75AA" w:rsidRPr="00D06725" w:rsidRDefault="000F75AA" w:rsidP="00173EE0">
      <w:pPr>
        <w:rPr>
          <w:noProof/>
        </w:rPr>
      </w:pPr>
      <w:r w:rsidRPr="00D06725">
        <w:rPr>
          <w:noProof/>
        </w:rPr>
        <w:t>Nema dovoljno podataka koji bi procijenili potencijalni učinak rase na farmakokinetiku ibrutiniba.</w:t>
      </w:r>
    </w:p>
    <w:p w14:paraId="432908C7" w14:textId="77777777" w:rsidR="000F75AA" w:rsidRPr="00D06725" w:rsidRDefault="000F75AA" w:rsidP="00173EE0">
      <w:pPr>
        <w:rPr>
          <w:noProof/>
        </w:rPr>
      </w:pPr>
    </w:p>
    <w:p w14:paraId="1842885F" w14:textId="77777777" w:rsidR="000F75AA" w:rsidRPr="00D06725" w:rsidRDefault="000F75AA" w:rsidP="00173EE0">
      <w:pPr>
        <w:keepNext/>
        <w:rPr>
          <w:i/>
          <w:noProof/>
        </w:rPr>
      </w:pPr>
      <w:r w:rsidRPr="00D06725">
        <w:rPr>
          <w:i/>
          <w:noProof/>
        </w:rPr>
        <w:t>Tjelesna težina</w:t>
      </w:r>
    </w:p>
    <w:p w14:paraId="4B766254" w14:textId="77777777" w:rsidR="000F75AA" w:rsidRPr="00D06725" w:rsidRDefault="000F75AA" w:rsidP="00173EE0">
      <w:pPr>
        <w:rPr>
          <w:noProof/>
        </w:rPr>
      </w:pPr>
      <w:r w:rsidRPr="00D06725">
        <w:rPr>
          <w:noProof/>
        </w:rPr>
        <w:t>Podaci populacijske farmakokinetike ukazuju da je tjelesna težina (raspon: 41</w:t>
      </w:r>
      <w:r w:rsidRPr="00D06725">
        <w:rPr>
          <w:noProof/>
        </w:rPr>
        <w:noBreakHyphen/>
        <w:t>146 kg; srednja vrijednost [SD]: 83 [19 kg]) imala zanemariv utjecaj na klirens ibrutiniba.</w:t>
      </w:r>
    </w:p>
    <w:p w14:paraId="17A704BD" w14:textId="77777777" w:rsidR="000F75AA" w:rsidRPr="00D06725" w:rsidRDefault="000F75AA" w:rsidP="00173EE0">
      <w:pPr>
        <w:rPr>
          <w:noProof/>
        </w:rPr>
      </w:pPr>
    </w:p>
    <w:p w14:paraId="7D6D806D" w14:textId="4A7345A6" w:rsidR="000F75AA" w:rsidRPr="00D06725" w:rsidRDefault="000F75AA" w:rsidP="00173EE0">
      <w:pPr>
        <w:keepNext/>
        <w:rPr>
          <w:i/>
          <w:noProof/>
        </w:rPr>
      </w:pPr>
      <w:r w:rsidRPr="00D06725">
        <w:rPr>
          <w:i/>
          <w:noProof/>
        </w:rPr>
        <w:t xml:space="preserve">Oštećenje </w:t>
      </w:r>
      <w:r w:rsidR="003B6F76" w:rsidRPr="00D06725">
        <w:rPr>
          <w:i/>
          <w:noProof/>
        </w:rPr>
        <w:t xml:space="preserve">funkcije </w:t>
      </w:r>
      <w:r w:rsidRPr="00D06725">
        <w:rPr>
          <w:i/>
          <w:noProof/>
        </w:rPr>
        <w:t>bubrega</w:t>
      </w:r>
    </w:p>
    <w:p w14:paraId="6CE4D785" w14:textId="044CC9F6" w:rsidR="000F75AA" w:rsidRPr="00D06725" w:rsidRDefault="000F75AA" w:rsidP="00173EE0">
      <w:pPr>
        <w:rPr>
          <w:noProof/>
        </w:rPr>
      </w:pPr>
      <w:r w:rsidRPr="00D06725">
        <w:rPr>
          <w:noProof/>
        </w:rPr>
        <w:t xml:space="preserve">Ibrutinib ima minimalni bubrežni klirens; izlučivanje metabolita mokraćom je &lt; 10% doze. Do danas nisu provedena specifična ispitivanja na ispitanicima s oštećenom funkcijom bubrega. Nema podataka u bolesnika s teškim oštećenjem </w:t>
      </w:r>
      <w:r w:rsidR="003B6F76" w:rsidRPr="00D06725">
        <w:rPr>
          <w:noProof/>
        </w:rPr>
        <w:t xml:space="preserve">funkcije </w:t>
      </w:r>
      <w:r w:rsidRPr="00D06725">
        <w:rPr>
          <w:noProof/>
        </w:rPr>
        <w:t>bubrega ili u bolesnika na dijalizi (vidjeti dio 4.2).</w:t>
      </w:r>
    </w:p>
    <w:p w14:paraId="222D0852" w14:textId="77777777" w:rsidR="000F75AA" w:rsidRPr="00D06725" w:rsidRDefault="000F75AA" w:rsidP="00173EE0">
      <w:pPr>
        <w:rPr>
          <w:i/>
          <w:noProof/>
        </w:rPr>
      </w:pPr>
    </w:p>
    <w:p w14:paraId="34A50722" w14:textId="6249BB57" w:rsidR="000F75AA" w:rsidRPr="00D06725" w:rsidRDefault="000F75AA" w:rsidP="00173EE0">
      <w:pPr>
        <w:keepNext/>
        <w:rPr>
          <w:i/>
          <w:noProof/>
        </w:rPr>
      </w:pPr>
      <w:r w:rsidRPr="00D06725">
        <w:rPr>
          <w:i/>
          <w:noProof/>
        </w:rPr>
        <w:t>Oštećenje</w:t>
      </w:r>
      <w:r w:rsidR="003B6F76" w:rsidRPr="00D06725">
        <w:rPr>
          <w:i/>
          <w:noProof/>
        </w:rPr>
        <w:t xml:space="preserve"> funkcije</w:t>
      </w:r>
      <w:r w:rsidRPr="00D06725">
        <w:rPr>
          <w:i/>
          <w:noProof/>
        </w:rPr>
        <w:t xml:space="preserve"> jetre</w:t>
      </w:r>
    </w:p>
    <w:p w14:paraId="3A0F78EC" w14:textId="322298A2" w:rsidR="000F75AA" w:rsidRPr="00D06725" w:rsidRDefault="000F75AA" w:rsidP="00173EE0">
      <w:pPr>
        <w:rPr>
          <w:noProof/>
          <w:szCs w:val="24"/>
        </w:rPr>
      </w:pPr>
      <w:r w:rsidRPr="00D06725">
        <w:rPr>
          <w:noProof/>
        </w:rPr>
        <w:t>Ibrutinib se metabolizira u jetri. Ispitivanje kod oštećenja</w:t>
      </w:r>
      <w:r w:rsidR="003B6F76" w:rsidRPr="00D06725">
        <w:rPr>
          <w:noProof/>
        </w:rPr>
        <w:t xml:space="preserve"> funk</w:t>
      </w:r>
      <w:r w:rsidR="006C364F" w:rsidRPr="00D06725">
        <w:rPr>
          <w:noProof/>
        </w:rPr>
        <w:t>c</w:t>
      </w:r>
      <w:r w:rsidR="003B6F76" w:rsidRPr="00D06725">
        <w:rPr>
          <w:noProof/>
        </w:rPr>
        <w:t>ije</w:t>
      </w:r>
      <w:r w:rsidRPr="00D06725">
        <w:rPr>
          <w:noProof/>
        </w:rPr>
        <w:t xml:space="preserve"> jetre provedeno je u ispitanika koji nemaju rak, pri čemu je lijek primijenjen u jednokratnoj dozi od 140 mg natašte. Učinak oštećenja funkcije jetre bitno je varirao među pojedincima, ali u prosjeku je bio zabilježen porast izloženosti ibrutinibu (AUC</w:t>
      </w:r>
      <w:r w:rsidRPr="00D06725">
        <w:rPr>
          <w:noProof/>
          <w:vertAlign w:val="subscript"/>
        </w:rPr>
        <w:t>last</w:t>
      </w:r>
      <w:r w:rsidRPr="00D06725">
        <w:rPr>
          <w:noProof/>
        </w:rPr>
        <w:t xml:space="preserve">) od </w:t>
      </w:r>
      <w:r w:rsidRPr="00D06725">
        <w:rPr>
          <w:noProof/>
          <w:szCs w:val="24"/>
        </w:rPr>
        <w:t>2,7</w:t>
      </w:r>
      <w:r w:rsidRPr="00D06725">
        <w:rPr>
          <w:noProof/>
        </w:rPr>
        <w:t xml:space="preserve"> puta u ispitanika s blagim (n = 6, Child</w:t>
      </w:r>
      <w:r w:rsidRPr="00D06725">
        <w:rPr>
          <w:noProof/>
        </w:rPr>
        <w:noBreakHyphen/>
        <w:t>Pugh stadij A), 8,2 puta u ispitanika s umjerenim (n = 10, Child</w:t>
      </w:r>
      <w:r w:rsidRPr="00D06725">
        <w:rPr>
          <w:noProof/>
        </w:rPr>
        <w:noBreakHyphen/>
        <w:t>Pugh stadij B) odnosno 9,8 puta u ispitanika s teškim (n = 8, Child</w:t>
      </w:r>
      <w:r w:rsidRPr="00D06725">
        <w:rPr>
          <w:noProof/>
        </w:rPr>
        <w:noBreakHyphen/>
        <w:t>Pugh stadij C) oštećenjem</w:t>
      </w:r>
      <w:r w:rsidR="003B6F76" w:rsidRPr="00D06725">
        <w:rPr>
          <w:noProof/>
        </w:rPr>
        <w:t xml:space="preserve"> funkcije</w:t>
      </w:r>
      <w:r w:rsidRPr="00D06725">
        <w:rPr>
          <w:noProof/>
        </w:rPr>
        <w:t xml:space="preserve"> jetre. Slobodna frakcija ibrutiniba se također povećala sa stupnjem oštećenja, 3,0% u ispitanika s blagim, 3,8% u ispitanika s umjerenim i 4,8% u ispitanika s teškim oštećenjem</w:t>
      </w:r>
      <w:r w:rsidR="003B6F76" w:rsidRPr="00D06725">
        <w:rPr>
          <w:noProof/>
        </w:rPr>
        <w:t xml:space="preserve"> funkcije</w:t>
      </w:r>
      <w:r w:rsidRPr="00D06725">
        <w:rPr>
          <w:noProof/>
        </w:rPr>
        <w:t xml:space="preserve"> jetre, u usporedbi s</w:t>
      </w:r>
      <w:r w:rsidRPr="00D06725">
        <w:rPr>
          <w:noProof/>
          <w:szCs w:val="24"/>
        </w:rPr>
        <w:t xml:space="preserve"> 3,3% u plazmi iz odgovarajuće kontrole zdravih ispitanika u ovom ispitivanju</w:t>
      </w:r>
      <w:r w:rsidRPr="00D06725">
        <w:rPr>
          <w:noProof/>
        </w:rPr>
        <w:t>. Odgovarajuće povećanje izloženosti nevezanom ibrutinibu (AUC</w:t>
      </w:r>
      <w:r w:rsidRPr="00D06725">
        <w:rPr>
          <w:noProof/>
          <w:vertAlign w:val="subscript"/>
        </w:rPr>
        <w:t>nevezani</w:t>
      </w:r>
      <w:r w:rsidRPr="00D06725">
        <w:rPr>
          <w:noProof/>
        </w:rPr>
        <w:t xml:space="preserve">, </w:t>
      </w:r>
      <w:r w:rsidRPr="00D06725">
        <w:rPr>
          <w:noProof/>
          <w:vertAlign w:val="subscript"/>
        </w:rPr>
        <w:t>last</w:t>
      </w:r>
      <w:r w:rsidRPr="00D06725">
        <w:rPr>
          <w:noProof/>
        </w:rPr>
        <w:t>) procijenjeno je na 4,1 puta u ispitanika s blagim, 9,8 puta u ispitanika s umjerenim i 13 puta u ispitanika s teškim oštećenjem</w:t>
      </w:r>
      <w:r w:rsidR="003B6F76" w:rsidRPr="00D06725">
        <w:rPr>
          <w:noProof/>
        </w:rPr>
        <w:t xml:space="preserve"> funkcije</w:t>
      </w:r>
      <w:r w:rsidRPr="00D06725">
        <w:rPr>
          <w:noProof/>
        </w:rPr>
        <w:t xml:space="preserve"> jetre (vidjeti dio 4.2</w:t>
      </w:r>
      <w:r w:rsidRPr="00D06725">
        <w:rPr>
          <w:iCs/>
          <w:noProof/>
        </w:rPr>
        <w:t>)</w:t>
      </w:r>
      <w:r w:rsidRPr="00D06725">
        <w:rPr>
          <w:noProof/>
        </w:rPr>
        <w:t>.</w:t>
      </w:r>
    </w:p>
    <w:p w14:paraId="7E9EB9D7" w14:textId="77777777" w:rsidR="000F75AA" w:rsidRPr="00D06725" w:rsidRDefault="000F75AA" w:rsidP="00173EE0">
      <w:pPr>
        <w:rPr>
          <w:noProof/>
        </w:rPr>
      </w:pPr>
    </w:p>
    <w:p w14:paraId="2A4C7195" w14:textId="77777777" w:rsidR="000F75AA" w:rsidRPr="00D06725" w:rsidRDefault="000F75AA" w:rsidP="00173EE0">
      <w:pPr>
        <w:keepNext/>
        <w:rPr>
          <w:i/>
          <w:noProof/>
        </w:rPr>
      </w:pPr>
      <w:r w:rsidRPr="00D06725">
        <w:rPr>
          <w:i/>
          <w:noProof/>
        </w:rPr>
        <w:t>Istodobna primjena sa supstratima/inhibitorima prijenosnika</w:t>
      </w:r>
    </w:p>
    <w:p w14:paraId="51AE1A00" w14:textId="77777777" w:rsidR="000F75AA" w:rsidRPr="00D06725" w:rsidRDefault="000F75AA" w:rsidP="00173EE0">
      <w:pPr>
        <w:rPr>
          <w:noProof/>
        </w:rPr>
      </w:pPr>
      <w:r w:rsidRPr="00D06725">
        <w:rPr>
          <w:i/>
          <w:noProof/>
        </w:rPr>
        <w:t>In vitro</w:t>
      </w:r>
      <w:r w:rsidRPr="00D06725">
        <w:rPr>
          <w:noProof/>
        </w:rPr>
        <w:t xml:space="preserve"> ispitivanja su pokazala da ibrutinib nije supstrat P</w:t>
      </w:r>
      <w:r w:rsidRPr="00D06725">
        <w:rPr>
          <w:noProof/>
        </w:rPr>
        <w:noBreakHyphen/>
        <w:t>gp</w:t>
      </w:r>
      <w:r w:rsidRPr="00D06725">
        <w:rPr>
          <w:noProof/>
        </w:rPr>
        <w:noBreakHyphen/>
        <w:t>a, niti drugih glavnih prijenosnika, osim OCT2. Dihidrodiolni metabolit i drugi metaboliti su supstrati P</w:t>
      </w:r>
      <w:r w:rsidRPr="00D06725">
        <w:rPr>
          <w:noProof/>
        </w:rPr>
        <w:noBreakHyphen/>
        <w:t xml:space="preserve">gp-a. Ibrutinib je </w:t>
      </w:r>
      <w:r w:rsidRPr="00D06725">
        <w:rPr>
          <w:i/>
          <w:noProof/>
        </w:rPr>
        <w:t>in vitro</w:t>
      </w:r>
      <w:r w:rsidRPr="00D06725">
        <w:rPr>
          <w:noProof/>
        </w:rPr>
        <w:t xml:space="preserve"> inhibitor P-gp-a</w:t>
      </w:r>
      <w:r w:rsidRPr="00D06725" w:rsidDel="00A426E4">
        <w:rPr>
          <w:noProof/>
        </w:rPr>
        <w:t xml:space="preserve"> </w:t>
      </w:r>
      <w:r w:rsidRPr="00D06725">
        <w:rPr>
          <w:noProof/>
        </w:rPr>
        <w:t>i BCRP-a (vidjeti dio 4.5).</w:t>
      </w:r>
    </w:p>
    <w:p w14:paraId="1F2846AC" w14:textId="77777777" w:rsidR="000F75AA" w:rsidRPr="00D06725" w:rsidRDefault="000F75AA" w:rsidP="00173EE0">
      <w:pPr>
        <w:numPr>
          <w:ilvl w:val="12"/>
          <w:numId w:val="0"/>
        </w:numPr>
        <w:rPr>
          <w:noProof/>
        </w:rPr>
      </w:pPr>
    </w:p>
    <w:p w14:paraId="672BF1B3" w14:textId="77777777" w:rsidR="000F75AA" w:rsidRPr="00D06725" w:rsidRDefault="000F75AA" w:rsidP="00D1577D">
      <w:pPr>
        <w:keepNext/>
        <w:ind w:left="567" w:hanging="567"/>
        <w:outlineLvl w:val="2"/>
        <w:rPr>
          <w:b/>
          <w:bCs/>
          <w:noProof/>
        </w:rPr>
      </w:pPr>
      <w:r w:rsidRPr="00D06725">
        <w:rPr>
          <w:b/>
          <w:bCs/>
          <w:noProof/>
        </w:rPr>
        <w:t>5.3</w:t>
      </w:r>
      <w:r w:rsidRPr="00D06725">
        <w:rPr>
          <w:b/>
          <w:bCs/>
          <w:noProof/>
        </w:rPr>
        <w:tab/>
        <w:t>Neklinički podaci o sigurnosti primjene</w:t>
      </w:r>
    </w:p>
    <w:p w14:paraId="1BE4493B" w14:textId="77777777" w:rsidR="000F75AA" w:rsidRPr="00D06725" w:rsidRDefault="000F75AA" w:rsidP="00173EE0">
      <w:pPr>
        <w:keepNext/>
        <w:rPr>
          <w:noProof/>
          <w:snapToGrid/>
          <w:szCs w:val="22"/>
        </w:rPr>
      </w:pPr>
    </w:p>
    <w:p w14:paraId="1FDA10D0" w14:textId="77777777" w:rsidR="000F75AA" w:rsidRPr="00D06725" w:rsidRDefault="000F75AA" w:rsidP="00173EE0">
      <w:pPr>
        <w:tabs>
          <w:tab w:val="clear" w:pos="567"/>
        </w:tabs>
        <w:rPr>
          <w:noProof/>
          <w:snapToGrid/>
          <w:szCs w:val="22"/>
        </w:rPr>
      </w:pPr>
      <w:r w:rsidRPr="00D06725">
        <w:rPr>
          <w:noProof/>
          <w:snapToGrid/>
          <w:szCs w:val="22"/>
        </w:rPr>
        <w:t xml:space="preserve">Sljedeći štetni učinci uočeni su u ispitivanjima u trajanju od 13 tjedana u štakora i pasa. Otkriveno je da ibrutinib inducira gastrointestinalne učinke (mekana stolica/proljev i/ili upala) i limfoidnu depleciju u štakora i u pasa, s razinom bez opaženih štetnih učinaka (engl. </w:t>
      </w:r>
      <w:r w:rsidRPr="00D06725">
        <w:rPr>
          <w:i/>
          <w:noProof/>
          <w:snapToGrid/>
          <w:szCs w:val="22"/>
        </w:rPr>
        <w:t>No Observed Adverse Effect Level,</w:t>
      </w:r>
      <w:r w:rsidRPr="00D06725">
        <w:rPr>
          <w:noProof/>
          <w:snapToGrid/>
          <w:szCs w:val="22"/>
        </w:rPr>
        <w:t xml:space="preserve"> NOAEL) od 30 mg/kg/dan u obje vrste. Temeljeno na srednjoj vrijednosti izloženosti (AUC) pri kliničkoj dozi od 560 mg/dan, omjeri AUC bili su 2,6 i 21 pri NOAEL vrijednosti u mužjaka i u ženki štakora, odnosno 0,4 i 1,8 pri NOAEL vrijednosti u mužjaka i u ženki pasa. Granice najniže razine s opaženim štetnim učinkom (engl. </w:t>
      </w:r>
      <w:r w:rsidRPr="00D06725">
        <w:rPr>
          <w:i/>
          <w:noProof/>
          <w:snapToGrid/>
          <w:szCs w:val="22"/>
        </w:rPr>
        <w:t>Lowest Observed Effect Level,</w:t>
      </w:r>
      <w:r w:rsidRPr="00D06725">
        <w:rPr>
          <w:noProof/>
          <w:snapToGrid/>
          <w:szCs w:val="22"/>
        </w:rPr>
        <w:t xml:space="preserve"> </w:t>
      </w:r>
      <w:r w:rsidRPr="00D06725">
        <w:rPr>
          <w:noProof/>
          <w:snapToGrid/>
        </w:rPr>
        <w:t>LOEL) (60 mg/kg/dan) u pasa su 3,6 puta (mužjaci) i 2,3 puta (ženke).</w:t>
      </w:r>
      <w:r w:rsidRPr="00D06725">
        <w:rPr>
          <w:noProof/>
          <w:snapToGrid/>
          <w:szCs w:val="22"/>
        </w:rPr>
        <w:t xml:space="preserve"> U štakora je bila uočena umjerena atrofija acinusnih</w:t>
      </w:r>
      <w:r w:rsidRPr="00D06725" w:rsidDel="00FB7642">
        <w:rPr>
          <w:noProof/>
          <w:snapToGrid/>
          <w:szCs w:val="22"/>
        </w:rPr>
        <w:t xml:space="preserve"> </w:t>
      </w:r>
      <w:r w:rsidRPr="00D06725">
        <w:rPr>
          <w:noProof/>
          <w:snapToGrid/>
          <w:szCs w:val="22"/>
        </w:rPr>
        <w:t>stanica gušterače (za koju se smatralo da je štetna) pri dozama od ≥ 100 mg/kg, u mužjaka štakora (granica AUC izloženosti od 2,6 puta), a nije uočena u ženki pri dozama do 300 mg/kg/dan</w:t>
      </w:r>
      <w:r w:rsidRPr="00D06725">
        <w:rPr>
          <w:noProof/>
          <w:snapToGrid/>
        </w:rPr>
        <w:t xml:space="preserve"> (granica AUC </w:t>
      </w:r>
      <w:r w:rsidRPr="00D06725">
        <w:rPr>
          <w:noProof/>
          <w:snapToGrid/>
        </w:rPr>
        <w:lastRenderedPageBreak/>
        <w:t>izloženosti od 21,3 puta)</w:t>
      </w:r>
      <w:r w:rsidRPr="00D06725">
        <w:rPr>
          <w:noProof/>
          <w:snapToGrid/>
          <w:szCs w:val="22"/>
        </w:rPr>
        <w:t xml:space="preserve">. Blago smanjena trabekularna i kortikalna kost uočena je kod ženki štakora kod primjene ≥ 100 mg/kg/dan </w:t>
      </w:r>
      <w:r w:rsidRPr="00D06725">
        <w:rPr>
          <w:noProof/>
          <w:snapToGrid/>
        </w:rPr>
        <w:t>(granica AUC izloženosti od 20,3 puta)</w:t>
      </w:r>
      <w:r w:rsidRPr="00D06725">
        <w:rPr>
          <w:noProof/>
          <w:snapToGrid/>
          <w:szCs w:val="22"/>
        </w:rPr>
        <w:t>. Svi gastrointestinalni, limfoidni i koštani nalazi oporavili su se nakon razdoblja oporavka od 6-13 tjedana. Nalazi gušterače su se djelomično oporavili tijekom usporedivih razdoblja promjene.</w:t>
      </w:r>
    </w:p>
    <w:p w14:paraId="0BC3ADC5" w14:textId="77777777" w:rsidR="000F75AA" w:rsidRPr="00D06725" w:rsidRDefault="000F75AA" w:rsidP="00173EE0">
      <w:pPr>
        <w:rPr>
          <w:noProof/>
          <w:snapToGrid/>
          <w:szCs w:val="22"/>
        </w:rPr>
      </w:pPr>
    </w:p>
    <w:p w14:paraId="6CEE0680" w14:textId="77777777" w:rsidR="000F75AA" w:rsidRPr="00D06725" w:rsidRDefault="000F75AA" w:rsidP="00173EE0">
      <w:pPr>
        <w:rPr>
          <w:noProof/>
          <w:snapToGrid/>
          <w:szCs w:val="22"/>
        </w:rPr>
      </w:pPr>
      <w:r w:rsidRPr="00D06725">
        <w:rPr>
          <w:noProof/>
          <w:snapToGrid/>
          <w:szCs w:val="22"/>
        </w:rPr>
        <w:t>Nisu provedena ispitivanja toksičnosti u mladunčadi.</w:t>
      </w:r>
    </w:p>
    <w:p w14:paraId="027C5597" w14:textId="77777777" w:rsidR="000F75AA" w:rsidRPr="00D06725" w:rsidRDefault="000F75AA" w:rsidP="00173EE0">
      <w:pPr>
        <w:rPr>
          <w:noProof/>
          <w:snapToGrid/>
          <w:szCs w:val="22"/>
        </w:rPr>
      </w:pPr>
    </w:p>
    <w:p w14:paraId="76EC2358" w14:textId="77777777" w:rsidR="000F75AA" w:rsidRPr="00D06725" w:rsidRDefault="000F75AA" w:rsidP="00173EE0">
      <w:pPr>
        <w:keepNext/>
        <w:rPr>
          <w:i/>
          <w:noProof/>
          <w:snapToGrid/>
          <w:szCs w:val="22"/>
        </w:rPr>
      </w:pPr>
      <w:r w:rsidRPr="00D06725">
        <w:rPr>
          <w:i/>
          <w:noProof/>
          <w:snapToGrid/>
          <w:szCs w:val="22"/>
        </w:rPr>
        <w:t>Kancerogenost/genotoksičnost</w:t>
      </w:r>
    </w:p>
    <w:p w14:paraId="5C14EE97" w14:textId="77777777" w:rsidR="000F75AA" w:rsidRPr="00D06725" w:rsidRDefault="003D2330" w:rsidP="00173EE0">
      <w:pPr>
        <w:tabs>
          <w:tab w:val="clear" w:pos="567"/>
        </w:tabs>
        <w:rPr>
          <w:noProof/>
          <w:snapToGrid/>
          <w:szCs w:val="22"/>
        </w:rPr>
      </w:pPr>
      <w:r w:rsidRPr="00D06725">
        <w:rPr>
          <w:noProof/>
          <w:szCs w:val="22"/>
        </w:rPr>
        <w:t>Ibrutinib nije bio kancerogen u 6-mjesečnom ispitivanju u transgeničnih (Tg. rasH2) miševa uz peroralne doze do 2000 mg/kg/dan s marginom izloženosti od približno 23 (kod mužjaka) do 37 (kod ženki) puta vrijednosti AUC-a ibrutiniba u ljudi pri dozi od 560 mg na dan.</w:t>
      </w:r>
    </w:p>
    <w:p w14:paraId="2A11FEEF" w14:textId="77777777" w:rsidR="000F75AA" w:rsidRPr="00D06725" w:rsidRDefault="000F75AA" w:rsidP="00173EE0">
      <w:pPr>
        <w:rPr>
          <w:b/>
          <w:noProof/>
          <w:snapToGrid/>
        </w:rPr>
      </w:pPr>
      <w:r w:rsidRPr="00D06725">
        <w:rPr>
          <w:noProof/>
          <w:snapToGrid/>
        </w:rPr>
        <w:t xml:space="preserve">Ibrutinib </w:t>
      </w:r>
      <w:r w:rsidR="003D2330" w:rsidRPr="00D06725">
        <w:rPr>
          <w:noProof/>
          <w:snapToGrid/>
        </w:rPr>
        <w:t xml:space="preserve">nije pokazao </w:t>
      </w:r>
      <w:r w:rsidRPr="00D06725">
        <w:rPr>
          <w:noProof/>
          <w:snapToGrid/>
        </w:rPr>
        <w:t>genotoksična svojstva kada se ispitivao na bakterijama, stanicama sisavaca ili miševima.</w:t>
      </w:r>
    </w:p>
    <w:p w14:paraId="0F6DD5C4" w14:textId="77777777" w:rsidR="000F75AA" w:rsidRPr="00D06725" w:rsidRDefault="000F75AA" w:rsidP="00173EE0">
      <w:pPr>
        <w:rPr>
          <w:noProof/>
          <w:snapToGrid/>
          <w:szCs w:val="22"/>
        </w:rPr>
      </w:pPr>
    </w:p>
    <w:p w14:paraId="03AE89DD" w14:textId="77777777" w:rsidR="000F75AA" w:rsidRPr="00D06725" w:rsidRDefault="000F75AA" w:rsidP="00173EE0">
      <w:pPr>
        <w:keepNext/>
        <w:rPr>
          <w:i/>
          <w:noProof/>
          <w:snapToGrid/>
          <w:szCs w:val="22"/>
        </w:rPr>
      </w:pPr>
      <w:r w:rsidRPr="00D06725">
        <w:rPr>
          <w:i/>
          <w:noProof/>
          <w:snapToGrid/>
          <w:szCs w:val="22"/>
        </w:rPr>
        <w:t>Reproduktivna toksičnost</w:t>
      </w:r>
    </w:p>
    <w:p w14:paraId="59EB859A" w14:textId="77777777" w:rsidR="000F75AA" w:rsidRPr="00D06725" w:rsidRDefault="000F75AA" w:rsidP="00173EE0">
      <w:pPr>
        <w:rPr>
          <w:noProof/>
          <w:snapToGrid/>
          <w:szCs w:val="22"/>
        </w:rPr>
      </w:pPr>
      <w:r w:rsidRPr="00D06725">
        <w:rPr>
          <w:noProof/>
          <w:snapToGrid/>
        </w:rPr>
        <w:t>U skotnih štakora, ibrutinib pri dozi od 80 mg/kg/dan je bio povezan s povećanim postimplantacijskim gubitkom i povećanim visceralnim (srce i velike žile) malformacijama i promjenama kostura s granicom izloženosti 14 puta većom od AUC pronađenog u bolesnika pri dnevnoj dozi od 560 mg. Pri dozi od ≥ 40 mg/kg/dan, ibrutinib je bio povezan sa smanjenom težinom fetusa</w:t>
      </w:r>
      <w:r w:rsidRPr="00D06725">
        <w:rPr>
          <w:noProof/>
          <w:snapToGrid/>
          <w:szCs w:val="22"/>
        </w:rPr>
        <w:t xml:space="preserve"> (AUC omjer ≥ 5,6 u usporedbi s dnevnom dozom od 560 mg u bolesnika). Posljedično NOAEL za fetus bio je 10 mg/kg/dan (otprilike 1,3 puta AUC ibrutiniba pri dozi od 560 mg na dan) (vidjeti dio 4.6).</w:t>
      </w:r>
    </w:p>
    <w:p w14:paraId="3B714621" w14:textId="77777777" w:rsidR="000F75AA" w:rsidRPr="00D06725" w:rsidRDefault="000F75AA" w:rsidP="00173EE0">
      <w:pPr>
        <w:rPr>
          <w:noProof/>
          <w:snapToGrid/>
          <w:szCs w:val="22"/>
        </w:rPr>
      </w:pPr>
    </w:p>
    <w:p w14:paraId="039C2A05" w14:textId="77777777" w:rsidR="000F75AA" w:rsidRPr="00D06725" w:rsidRDefault="000F75AA" w:rsidP="00173EE0">
      <w:pPr>
        <w:rPr>
          <w:noProof/>
          <w:snapToGrid/>
          <w:szCs w:val="22"/>
        </w:rPr>
      </w:pPr>
      <w:r w:rsidRPr="00D06725">
        <w:rPr>
          <w:noProof/>
          <w:snapToGrid/>
          <w:szCs w:val="24"/>
        </w:rPr>
        <w:t xml:space="preserve">Ibrutinib u dozi od 15 mg/kg/dan ili višoj bio je povezan s koštanim malformacijama </w:t>
      </w:r>
      <w:r w:rsidRPr="00D06725">
        <w:rPr>
          <w:noProof/>
          <w:snapToGrid/>
        </w:rPr>
        <w:t xml:space="preserve">(fuzija sternebri), </w:t>
      </w:r>
      <w:r w:rsidRPr="00D06725">
        <w:rPr>
          <w:noProof/>
          <w:snapToGrid/>
          <w:szCs w:val="24"/>
        </w:rPr>
        <w:t xml:space="preserve">a ibrutinib u dozi od 45 mg/kg/dan bio je povezan s povećanim postimplantacijskim gubitkom u skotnih kunića. </w:t>
      </w:r>
      <w:r w:rsidRPr="00D06725">
        <w:rPr>
          <w:noProof/>
          <w:snapToGrid/>
        </w:rPr>
        <w:t>Ibrutinib je uzrokovao malformacije u kunića u dozi od</w:t>
      </w:r>
      <w:r w:rsidRPr="00D06725">
        <w:rPr>
          <w:noProof/>
          <w:snapToGrid/>
          <w:szCs w:val="24"/>
        </w:rPr>
        <w:t xml:space="preserve"> 15 mg/kg/dan (otprilike</w:t>
      </w:r>
      <w:r w:rsidRPr="00D06725">
        <w:rPr>
          <w:noProof/>
          <w:snapToGrid/>
        </w:rPr>
        <w:t xml:space="preserve"> 2,0 puta izloženost (AUC) u bolesnika s MCL-om </w:t>
      </w:r>
      <w:r w:rsidRPr="00D06725">
        <w:rPr>
          <w:noProof/>
          <w:snapToGrid/>
          <w:szCs w:val="24"/>
        </w:rPr>
        <w:t>kojima je primijenjen ibrutinib 560 mg na dan i</w:t>
      </w:r>
      <w:r w:rsidRPr="00D06725">
        <w:rPr>
          <w:noProof/>
          <w:snapToGrid/>
        </w:rPr>
        <w:t xml:space="preserve"> 2,8 puta izloženost u bolesnika s KLL-om ili WM-om koji su primali ibrutinib u dozi od 420 mg na dan). Zbog toga je fetalni NOAEL bio 5 mg/kg/dan (otprilike 0,7 puta AUC ibrutiniba u dozi od 560 mg na dan) (vidjeti dio 4.6).</w:t>
      </w:r>
    </w:p>
    <w:p w14:paraId="1904C6FA" w14:textId="77777777" w:rsidR="000F75AA" w:rsidRPr="00D06725" w:rsidRDefault="000F75AA" w:rsidP="00173EE0">
      <w:pPr>
        <w:rPr>
          <w:noProof/>
          <w:snapToGrid/>
        </w:rPr>
      </w:pPr>
    </w:p>
    <w:p w14:paraId="67523165" w14:textId="77777777" w:rsidR="000F75AA" w:rsidRPr="00D06725" w:rsidRDefault="000F75AA" w:rsidP="00173EE0">
      <w:pPr>
        <w:keepNext/>
        <w:rPr>
          <w:i/>
          <w:noProof/>
          <w:snapToGrid/>
        </w:rPr>
      </w:pPr>
      <w:r w:rsidRPr="00D06725">
        <w:rPr>
          <w:i/>
          <w:noProof/>
          <w:snapToGrid/>
        </w:rPr>
        <w:t>Plodnost</w:t>
      </w:r>
    </w:p>
    <w:p w14:paraId="573DE1F5" w14:textId="77777777" w:rsidR="000F75AA" w:rsidRPr="00D06725" w:rsidRDefault="000F75AA" w:rsidP="00173EE0">
      <w:pPr>
        <w:rPr>
          <w:noProof/>
          <w:snapToGrid/>
          <w:szCs w:val="22"/>
        </w:rPr>
      </w:pPr>
      <w:r w:rsidRPr="00D06725">
        <w:rPr>
          <w:noProof/>
        </w:rPr>
        <w:t>Nisu zabilježeni učinci na plodnost ili reproduktivne kapacitete u mužjaka ili ženki štakora do maksimalne ispitane doze, 100 mg/kg/dan (HED16 mg/kg/dan).</w:t>
      </w:r>
    </w:p>
    <w:p w14:paraId="7C124DEA" w14:textId="77777777" w:rsidR="000F75AA" w:rsidRPr="00D06725" w:rsidRDefault="000F75AA" w:rsidP="00173EE0">
      <w:pPr>
        <w:rPr>
          <w:noProof/>
          <w:snapToGrid/>
          <w:szCs w:val="22"/>
        </w:rPr>
      </w:pPr>
    </w:p>
    <w:p w14:paraId="65440902" w14:textId="77777777" w:rsidR="000F75AA" w:rsidRPr="00D06725" w:rsidRDefault="000F75AA" w:rsidP="00173EE0">
      <w:pPr>
        <w:rPr>
          <w:noProof/>
          <w:snapToGrid/>
          <w:szCs w:val="22"/>
        </w:rPr>
      </w:pPr>
    </w:p>
    <w:p w14:paraId="7E1A8D6E" w14:textId="77777777" w:rsidR="000F75AA" w:rsidRPr="00D06725" w:rsidRDefault="000F75AA" w:rsidP="00D1577D">
      <w:pPr>
        <w:keepNext/>
        <w:tabs>
          <w:tab w:val="clear" w:pos="567"/>
        </w:tabs>
        <w:ind w:left="567" w:hanging="567"/>
        <w:outlineLvl w:val="1"/>
        <w:rPr>
          <w:b/>
          <w:noProof/>
        </w:rPr>
      </w:pPr>
      <w:r w:rsidRPr="00D06725">
        <w:rPr>
          <w:b/>
          <w:noProof/>
        </w:rPr>
        <w:t>6.</w:t>
      </w:r>
      <w:r w:rsidRPr="00D06725">
        <w:rPr>
          <w:b/>
          <w:noProof/>
        </w:rPr>
        <w:tab/>
        <w:t>FARMACEUTSKI PODACI</w:t>
      </w:r>
    </w:p>
    <w:p w14:paraId="5BB0B0E4" w14:textId="77777777" w:rsidR="000F75AA" w:rsidRPr="00D06725" w:rsidRDefault="000F75AA" w:rsidP="00173EE0">
      <w:pPr>
        <w:keepNext/>
        <w:tabs>
          <w:tab w:val="clear" w:pos="567"/>
        </w:tabs>
        <w:rPr>
          <w:noProof/>
        </w:rPr>
      </w:pPr>
    </w:p>
    <w:p w14:paraId="247F0574" w14:textId="77777777" w:rsidR="000F75AA" w:rsidRPr="00D06725" w:rsidRDefault="000F75AA" w:rsidP="00D1577D">
      <w:pPr>
        <w:keepNext/>
        <w:ind w:left="567" w:hanging="567"/>
        <w:outlineLvl w:val="2"/>
        <w:rPr>
          <w:b/>
          <w:bCs/>
          <w:noProof/>
        </w:rPr>
      </w:pPr>
      <w:r w:rsidRPr="00D06725">
        <w:rPr>
          <w:b/>
          <w:bCs/>
          <w:noProof/>
        </w:rPr>
        <w:t>6.1</w:t>
      </w:r>
      <w:r w:rsidRPr="00D06725">
        <w:rPr>
          <w:b/>
          <w:bCs/>
          <w:noProof/>
        </w:rPr>
        <w:tab/>
        <w:t>Popis pomoćnih tvari</w:t>
      </w:r>
    </w:p>
    <w:p w14:paraId="3800F8D3" w14:textId="77777777" w:rsidR="000F75AA" w:rsidRPr="00D06725" w:rsidRDefault="000F75AA" w:rsidP="00173EE0">
      <w:pPr>
        <w:keepNext/>
        <w:rPr>
          <w:noProof/>
        </w:rPr>
      </w:pPr>
    </w:p>
    <w:p w14:paraId="18568DA6" w14:textId="77777777" w:rsidR="000F75AA" w:rsidRPr="00D06725" w:rsidRDefault="00561544" w:rsidP="00173EE0">
      <w:pPr>
        <w:keepNext/>
        <w:rPr>
          <w:noProof/>
          <w:u w:val="single"/>
        </w:rPr>
      </w:pPr>
      <w:r w:rsidRPr="00D06725">
        <w:rPr>
          <w:noProof/>
          <w:u w:val="single"/>
        </w:rPr>
        <w:t>Jezgra tablete</w:t>
      </w:r>
    </w:p>
    <w:p w14:paraId="4B84C85C" w14:textId="77777777" w:rsidR="00561544" w:rsidRPr="00D06725" w:rsidRDefault="00FD0142" w:rsidP="00173EE0">
      <w:pPr>
        <w:rPr>
          <w:noProof/>
        </w:rPr>
      </w:pPr>
      <w:r w:rsidRPr="00D06725">
        <w:rPr>
          <w:noProof/>
        </w:rPr>
        <w:t>s</w:t>
      </w:r>
      <w:r w:rsidR="00907C8C" w:rsidRPr="00D06725">
        <w:rPr>
          <w:noProof/>
        </w:rPr>
        <w:t>ilicij</w:t>
      </w:r>
      <w:r w:rsidRPr="00D06725">
        <w:rPr>
          <w:noProof/>
        </w:rPr>
        <w:t>ev dioksid</w:t>
      </w:r>
      <w:r w:rsidR="00907C8C" w:rsidRPr="00D06725">
        <w:rPr>
          <w:noProof/>
        </w:rPr>
        <w:t>, koloidni</w:t>
      </w:r>
      <w:r w:rsidR="001148B2" w:rsidRPr="00D06725">
        <w:rPr>
          <w:noProof/>
        </w:rPr>
        <w:t>,</w:t>
      </w:r>
      <w:r w:rsidR="00907C8C" w:rsidRPr="00D06725">
        <w:rPr>
          <w:noProof/>
        </w:rPr>
        <w:t xml:space="preserve"> bezvodni</w:t>
      </w:r>
    </w:p>
    <w:p w14:paraId="40074DF5" w14:textId="77777777" w:rsidR="000F75AA" w:rsidRPr="00D06725" w:rsidRDefault="000F75AA" w:rsidP="00173EE0">
      <w:pPr>
        <w:rPr>
          <w:noProof/>
        </w:rPr>
      </w:pPr>
      <w:r w:rsidRPr="00D06725">
        <w:rPr>
          <w:noProof/>
        </w:rPr>
        <w:t>karmelozanatrij, umrežena</w:t>
      </w:r>
    </w:p>
    <w:p w14:paraId="7346965A" w14:textId="77777777" w:rsidR="00561544" w:rsidRPr="00D06725" w:rsidRDefault="00561544" w:rsidP="00173EE0">
      <w:pPr>
        <w:rPr>
          <w:noProof/>
        </w:rPr>
      </w:pPr>
      <w:r w:rsidRPr="00D06725">
        <w:rPr>
          <w:noProof/>
        </w:rPr>
        <w:t>laktoza hidrat</w:t>
      </w:r>
    </w:p>
    <w:p w14:paraId="7602FF8A" w14:textId="77777777" w:rsidR="000F75AA" w:rsidRPr="00D06725" w:rsidRDefault="000F75AA" w:rsidP="00173EE0">
      <w:pPr>
        <w:rPr>
          <w:noProof/>
        </w:rPr>
      </w:pPr>
      <w:r w:rsidRPr="00D06725">
        <w:rPr>
          <w:noProof/>
        </w:rPr>
        <w:t>magnezijev stearat</w:t>
      </w:r>
    </w:p>
    <w:p w14:paraId="6C125348" w14:textId="77777777" w:rsidR="000F75AA" w:rsidRPr="00D06725" w:rsidRDefault="000F75AA" w:rsidP="00173EE0">
      <w:pPr>
        <w:rPr>
          <w:noProof/>
        </w:rPr>
      </w:pPr>
      <w:r w:rsidRPr="00D06725">
        <w:rPr>
          <w:noProof/>
        </w:rPr>
        <w:t>celuloza, mikrokristalična</w:t>
      </w:r>
    </w:p>
    <w:p w14:paraId="1611DEA1" w14:textId="77777777" w:rsidR="00561544" w:rsidRPr="00D06725" w:rsidRDefault="00561544" w:rsidP="00173EE0">
      <w:pPr>
        <w:rPr>
          <w:noProof/>
        </w:rPr>
      </w:pPr>
      <w:r w:rsidRPr="00D06725">
        <w:rPr>
          <w:noProof/>
        </w:rPr>
        <w:t>povidon</w:t>
      </w:r>
    </w:p>
    <w:p w14:paraId="46968880" w14:textId="77777777" w:rsidR="000F75AA" w:rsidRPr="00D06725" w:rsidRDefault="000F75AA" w:rsidP="00173EE0">
      <w:pPr>
        <w:rPr>
          <w:noProof/>
        </w:rPr>
      </w:pPr>
      <w:r w:rsidRPr="00D06725">
        <w:rPr>
          <w:noProof/>
        </w:rPr>
        <w:t>natrijev laurilsulfat (E487)</w:t>
      </w:r>
    </w:p>
    <w:p w14:paraId="17FF7151" w14:textId="77777777" w:rsidR="000F75AA" w:rsidRPr="00D06725" w:rsidRDefault="000F75AA" w:rsidP="00173EE0">
      <w:pPr>
        <w:rPr>
          <w:noProof/>
          <w:u w:val="single"/>
        </w:rPr>
      </w:pPr>
    </w:p>
    <w:p w14:paraId="3DAAE999" w14:textId="77777777" w:rsidR="000F75AA" w:rsidRPr="00D06725" w:rsidRDefault="00561544" w:rsidP="00173EE0">
      <w:pPr>
        <w:keepNext/>
        <w:rPr>
          <w:noProof/>
          <w:u w:val="single"/>
        </w:rPr>
      </w:pPr>
      <w:r w:rsidRPr="00D06725">
        <w:rPr>
          <w:noProof/>
          <w:u w:val="single"/>
        </w:rPr>
        <w:t>Film ovojnica</w:t>
      </w:r>
    </w:p>
    <w:p w14:paraId="60D05CC2" w14:textId="77777777" w:rsidR="00561544" w:rsidRPr="00D06725" w:rsidRDefault="00561544" w:rsidP="00173EE0">
      <w:pPr>
        <w:keepNext/>
        <w:rPr>
          <w:i/>
          <w:noProof/>
        </w:rPr>
      </w:pPr>
      <w:r w:rsidRPr="00D06725">
        <w:rPr>
          <w:i/>
          <w:noProof/>
        </w:rPr>
        <w:t>IMBRUVICA 140 mg filmom obložene tablete i IMBRUVICA 420 mg filmom obložene tablete</w:t>
      </w:r>
    </w:p>
    <w:p w14:paraId="348377F0" w14:textId="77777777" w:rsidR="00561544" w:rsidRPr="00D06725" w:rsidRDefault="00561544" w:rsidP="00173EE0">
      <w:pPr>
        <w:rPr>
          <w:noProof/>
        </w:rPr>
      </w:pPr>
      <w:r w:rsidRPr="00D06725">
        <w:rPr>
          <w:noProof/>
        </w:rPr>
        <w:t>makrogol</w:t>
      </w:r>
    </w:p>
    <w:p w14:paraId="329CF686" w14:textId="77777777" w:rsidR="00561544" w:rsidRPr="00D06725" w:rsidRDefault="00561544" w:rsidP="00173EE0">
      <w:pPr>
        <w:rPr>
          <w:noProof/>
        </w:rPr>
      </w:pPr>
      <w:r w:rsidRPr="00D06725">
        <w:rPr>
          <w:noProof/>
        </w:rPr>
        <w:t>poli</w:t>
      </w:r>
      <w:r w:rsidR="00FD0142" w:rsidRPr="00D06725">
        <w:rPr>
          <w:noProof/>
        </w:rPr>
        <w:t>(</w:t>
      </w:r>
      <w:r w:rsidRPr="00D06725">
        <w:rPr>
          <w:noProof/>
        </w:rPr>
        <w:t>vinilni alkohol</w:t>
      </w:r>
      <w:r w:rsidR="00FD0142" w:rsidRPr="00D06725">
        <w:rPr>
          <w:noProof/>
        </w:rPr>
        <w:t>)</w:t>
      </w:r>
    </w:p>
    <w:p w14:paraId="4AAA3F55" w14:textId="77777777" w:rsidR="00561544" w:rsidRPr="00D06725" w:rsidRDefault="00561544" w:rsidP="00173EE0">
      <w:pPr>
        <w:rPr>
          <w:noProof/>
        </w:rPr>
      </w:pPr>
      <w:r w:rsidRPr="00D06725">
        <w:rPr>
          <w:noProof/>
        </w:rPr>
        <w:t>talk</w:t>
      </w:r>
    </w:p>
    <w:p w14:paraId="004C72C1" w14:textId="77777777" w:rsidR="00561544" w:rsidRPr="00D06725" w:rsidRDefault="00561544" w:rsidP="00173EE0">
      <w:pPr>
        <w:rPr>
          <w:noProof/>
        </w:rPr>
      </w:pPr>
      <w:r w:rsidRPr="00D06725">
        <w:rPr>
          <w:noProof/>
        </w:rPr>
        <w:t>titanijev dioksid (E171)</w:t>
      </w:r>
    </w:p>
    <w:p w14:paraId="0FDB058C" w14:textId="77777777" w:rsidR="00561544" w:rsidRPr="00D06725" w:rsidRDefault="00561544" w:rsidP="00173EE0">
      <w:pPr>
        <w:rPr>
          <w:noProof/>
        </w:rPr>
      </w:pPr>
      <w:r w:rsidRPr="00D06725">
        <w:rPr>
          <w:noProof/>
        </w:rPr>
        <w:t>željezov oksid, crni (E172)</w:t>
      </w:r>
    </w:p>
    <w:p w14:paraId="60707E83" w14:textId="77777777" w:rsidR="00561544" w:rsidRPr="00D06725" w:rsidRDefault="00561544" w:rsidP="00173EE0">
      <w:pPr>
        <w:rPr>
          <w:noProof/>
        </w:rPr>
      </w:pPr>
      <w:r w:rsidRPr="00D06725">
        <w:rPr>
          <w:noProof/>
        </w:rPr>
        <w:t>željezov oksid, žuti (E172)</w:t>
      </w:r>
    </w:p>
    <w:p w14:paraId="56B247B4" w14:textId="77777777" w:rsidR="00561544" w:rsidRPr="00D06725" w:rsidRDefault="00561544" w:rsidP="00173EE0">
      <w:pPr>
        <w:rPr>
          <w:noProof/>
        </w:rPr>
      </w:pPr>
    </w:p>
    <w:p w14:paraId="1075A7D3" w14:textId="77777777" w:rsidR="00561544" w:rsidRPr="00D06725" w:rsidRDefault="00561544" w:rsidP="00173EE0">
      <w:pPr>
        <w:keepNext/>
        <w:rPr>
          <w:i/>
          <w:noProof/>
        </w:rPr>
      </w:pPr>
      <w:r w:rsidRPr="00D06725">
        <w:rPr>
          <w:i/>
          <w:noProof/>
        </w:rPr>
        <w:lastRenderedPageBreak/>
        <w:t>IMBRUVICA 280 mg filmom obložene tablete</w:t>
      </w:r>
    </w:p>
    <w:p w14:paraId="0CB3FE8E" w14:textId="77777777" w:rsidR="00561544" w:rsidRPr="00D06725" w:rsidRDefault="00561544" w:rsidP="00173EE0">
      <w:pPr>
        <w:rPr>
          <w:noProof/>
        </w:rPr>
      </w:pPr>
      <w:r w:rsidRPr="00D06725">
        <w:rPr>
          <w:noProof/>
        </w:rPr>
        <w:t>makrogol</w:t>
      </w:r>
    </w:p>
    <w:p w14:paraId="70394A33" w14:textId="77777777" w:rsidR="00561544" w:rsidRPr="00D06725" w:rsidRDefault="00561544" w:rsidP="00173EE0">
      <w:pPr>
        <w:rPr>
          <w:noProof/>
        </w:rPr>
      </w:pPr>
      <w:r w:rsidRPr="00D06725">
        <w:rPr>
          <w:noProof/>
        </w:rPr>
        <w:t>poli</w:t>
      </w:r>
      <w:r w:rsidR="00FD0142" w:rsidRPr="00D06725">
        <w:rPr>
          <w:noProof/>
        </w:rPr>
        <w:t>(</w:t>
      </w:r>
      <w:r w:rsidRPr="00D06725">
        <w:rPr>
          <w:noProof/>
        </w:rPr>
        <w:t>vinilni alkohol</w:t>
      </w:r>
      <w:r w:rsidR="00FD0142" w:rsidRPr="00D06725">
        <w:rPr>
          <w:noProof/>
        </w:rPr>
        <w:t>)</w:t>
      </w:r>
    </w:p>
    <w:p w14:paraId="60E084B4" w14:textId="77777777" w:rsidR="00561544" w:rsidRPr="00D06725" w:rsidRDefault="00561544" w:rsidP="00173EE0">
      <w:pPr>
        <w:rPr>
          <w:noProof/>
        </w:rPr>
      </w:pPr>
      <w:r w:rsidRPr="00D06725">
        <w:rPr>
          <w:noProof/>
        </w:rPr>
        <w:t>talk</w:t>
      </w:r>
    </w:p>
    <w:p w14:paraId="204FE919" w14:textId="77777777" w:rsidR="00561544" w:rsidRPr="00D06725" w:rsidRDefault="00561544" w:rsidP="00173EE0">
      <w:pPr>
        <w:rPr>
          <w:noProof/>
        </w:rPr>
      </w:pPr>
      <w:r w:rsidRPr="00D06725">
        <w:rPr>
          <w:noProof/>
        </w:rPr>
        <w:t>titanijev dioksid (E171)</w:t>
      </w:r>
    </w:p>
    <w:p w14:paraId="34AE39A7" w14:textId="77777777" w:rsidR="00561544" w:rsidRPr="00D06725" w:rsidRDefault="00561544" w:rsidP="00173EE0">
      <w:pPr>
        <w:rPr>
          <w:noProof/>
        </w:rPr>
      </w:pPr>
      <w:r w:rsidRPr="00D06725">
        <w:rPr>
          <w:noProof/>
        </w:rPr>
        <w:t>željezov oksid, crni (E172)</w:t>
      </w:r>
    </w:p>
    <w:p w14:paraId="1AE67FC8" w14:textId="77777777" w:rsidR="00561544" w:rsidRPr="00D06725" w:rsidRDefault="00561544" w:rsidP="00173EE0">
      <w:pPr>
        <w:rPr>
          <w:noProof/>
        </w:rPr>
      </w:pPr>
      <w:r w:rsidRPr="00D06725">
        <w:rPr>
          <w:noProof/>
        </w:rPr>
        <w:t>željezov oksid, crveni (E172)</w:t>
      </w:r>
    </w:p>
    <w:p w14:paraId="17C0D368" w14:textId="77777777" w:rsidR="00561544" w:rsidRPr="00D06725" w:rsidRDefault="00561544" w:rsidP="00173EE0">
      <w:pPr>
        <w:rPr>
          <w:noProof/>
        </w:rPr>
      </w:pPr>
    </w:p>
    <w:p w14:paraId="5B7AF5A7" w14:textId="77777777" w:rsidR="00561544" w:rsidRPr="00D06725" w:rsidRDefault="00561544" w:rsidP="00173EE0">
      <w:pPr>
        <w:keepNext/>
        <w:rPr>
          <w:noProof/>
        </w:rPr>
      </w:pPr>
      <w:r w:rsidRPr="00D06725">
        <w:rPr>
          <w:i/>
          <w:noProof/>
        </w:rPr>
        <w:t>IMBRUVICA 560 mg film</w:t>
      </w:r>
      <w:r w:rsidR="00C53461" w:rsidRPr="00D06725">
        <w:rPr>
          <w:i/>
          <w:noProof/>
        </w:rPr>
        <w:t>om obložene tablete</w:t>
      </w:r>
    </w:p>
    <w:p w14:paraId="172EDC57" w14:textId="77777777" w:rsidR="00561544" w:rsidRPr="00D06725" w:rsidRDefault="00561544" w:rsidP="00173EE0">
      <w:pPr>
        <w:rPr>
          <w:noProof/>
        </w:rPr>
      </w:pPr>
      <w:r w:rsidRPr="00D06725">
        <w:rPr>
          <w:noProof/>
        </w:rPr>
        <w:t>makrogol</w:t>
      </w:r>
    </w:p>
    <w:p w14:paraId="7BC7B2D2" w14:textId="77777777" w:rsidR="00561544" w:rsidRPr="00D06725" w:rsidRDefault="00561544" w:rsidP="00173EE0">
      <w:pPr>
        <w:rPr>
          <w:noProof/>
        </w:rPr>
      </w:pPr>
      <w:r w:rsidRPr="00D06725">
        <w:rPr>
          <w:noProof/>
        </w:rPr>
        <w:t>poli</w:t>
      </w:r>
      <w:r w:rsidR="00FD0142" w:rsidRPr="00D06725">
        <w:rPr>
          <w:noProof/>
        </w:rPr>
        <w:t>(</w:t>
      </w:r>
      <w:r w:rsidRPr="00D06725">
        <w:rPr>
          <w:noProof/>
        </w:rPr>
        <w:t>vinilni alkohol</w:t>
      </w:r>
      <w:r w:rsidR="00FD0142" w:rsidRPr="00D06725">
        <w:rPr>
          <w:noProof/>
        </w:rPr>
        <w:t>)</w:t>
      </w:r>
    </w:p>
    <w:p w14:paraId="37240B7D" w14:textId="77777777" w:rsidR="00561544" w:rsidRPr="00D06725" w:rsidRDefault="00561544" w:rsidP="00173EE0">
      <w:pPr>
        <w:rPr>
          <w:noProof/>
        </w:rPr>
      </w:pPr>
      <w:r w:rsidRPr="00D06725">
        <w:rPr>
          <w:noProof/>
        </w:rPr>
        <w:t>talk</w:t>
      </w:r>
    </w:p>
    <w:p w14:paraId="7CD99525" w14:textId="77777777" w:rsidR="00561544" w:rsidRPr="00D06725" w:rsidRDefault="00561544" w:rsidP="00173EE0">
      <w:pPr>
        <w:rPr>
          <w:noProof/>
        </w:rPr>
      </w:pPr>
      <w:r w:rsidRPr="00D06725">
        <w:rPr>
          <w:noProof/>
        </w:rPr>
        <w:t>titanijev dioksid (E171)</w:t>
      </w:r>
    </w:p>
    <w:p w14:paraId="423BAB5F" w14:textId="77777777" w:rsidR="00561544" w:rsidRPr="00D06725" w:rsidRDefault="00561544" w:rsidP="00173EE0">
      <w:pPr>
        <w:rPr>
          <w:noProof/>
        </w:rPr>
      </w:pPr>
      <w:r w:rsidRPr="00D06725">
        <w:rPr>
          <w:noProof/>
        </w:rPr>
        <w:t>željezov oksid, crveni (E172)</w:t>
      </w:r>
    </w:p>
    <w:p w14:paraId="062A29F7" w14:textId="77777777" w:rsidR="00561544" w:rsidRPr="00D06725" w:rsidRDefault="00561544" w:rsidP="00173EE0">
      <w:pPr>
        <w:rPr>
          <w:noProof/>
        </w:rPr>
      </w:pPr>
      <w:r w:rsidRPr="00D06725">
        <w:rPr>
          <w:noProof/>
        </w:rPr>
        <w:t>željezov oksid, žuti (E172)</w:t>
      </w:r>
    </w:p>
    <w:p w14:paraId="1A98A307" w14:textId="77777777" w:rsidR="000F75AA" w:rsidRPr="00D06725" w:rsidRDefault="000F75AA" w:rsidP="00173EE0">
      <w:pPr>
        <w:rPr>
          <w:noProof/>
        </w:rPr>
      </w:pPr>
    </w:p>
    <w:p w14:paraId="6CB30328" w14:textId="77777777" w:rsidR="000F75AA" w:rsidRPr="00D06725" w:rsidRDefault="000F75AA" w:rsidP="00D1577D">
      <w:pPr>
        <w:keepNext/>
        <w:ind w:left="567" w:hanging="567"/>
        <w:outlineLvl w:val="2"/>
        <w:rPr>
          <w:b/>
          <w:bCs/>
          <w:noProof/>
        </w:rPr>
      </w:pPr>
      <w:r w:rsidRPr="00D06725">
        <w:rPr>
          <w:b/>
          <w:bCs/>
          <w:noProof/>
        </w:rPr>
        <w:t>6.2</w:t>
      </w:r>
      <w:r w:rsidRPr="00D06725">
        <w:rPr>
          <w:b/>
          <w:bCs/>
          <w:noProof/>
        </w:rPr>
        <w:tab/>
        <w:t>Inkompatibilnosti</w:t>
      </w:r>
    </w:p>
    <w:p w14:paraId="2A8CF78A" w14:textId="77777777" w:rsidR="000F75AA" w:rsidRPr="00D06725" w:rsidRDefault="000F75AA" w:rsidP="00173EE0">
      <w:pPr>
        <w:keepNext/>
        <w:tabs>
          <w:tab w:val="clear" w:pos="567"/>
        </w:tabs>
        <w:rPr>
          <w:noProof/>
        </w:rPr>
      </w:pPr>
    </w:p>
    <w:p w14:paraId="7D013315" w14:textId="77777777" w:rsidR="000F75AA" w:rsidRPr="00D06725" w:rsidRDefault="000F75AA" w:rsidP="00173EE0">
      <w:pPr>
        <w:tabs>
          <w:tab w:val="clear" w:pos="567"/>
        </w:tabs>
        <w:rPr>
          <w:noProof/>
        </w:rPr>
      </w:pPr>
      <w:r w:rsidRPr="00D06725">
        <w:rPr>
          <w:noProof/>
        </w:rPr>
        <w:t>Nije primjenjivo.</w:t>
      </w:r>
    </w:p>
    <w:p w14:paraId="3211B78C" w14:textId="77777777" w:rsidR="000F75AA" w:rsidRPr="00D06725" w:rsidRDefault="000F75AA" w:rsidP="00173EE0">
      <w:pPr>
        <w:tabs>
          <w:tab w:val="clear" w:pos="567"/>
        </w:tabs>
        <w:rPr>
          <w:noProof/>
        </w:rPr>
      </w:pPr>
    </w:p>
    <w:p w14:paraId="6CBB46B4" w14:textId="77777777" w:rsidR="00501F8D" w:rsidRPr="00D06725" w:rsidRDefault="00501F8D" w:rsidP="00D1577D">
      <w:pPr>
        <w:keepNext/>
        <w:ind w:left="567" w:hanging="567"/>
        <w:outlineLvl w:val="2"/>
        <w:rPr>
          <w:b/>
          <w:bCs/>
          <w:noProof/>
        </w:rPr>
      </w:pPr>
      <w:r w:rsidRPr="00D06725">
        <w:rPr>
          <w:b/>
          <w:bCs/>
          <w:noProof/>
        </w:rPr>
        <w:t>6.3</w:t>
      </w:r>
      <w:r w:rsidRPr="00D06725">
        <w:rPr>
          <w:b/>
          <w:bCs/>
          <w:noProof/>
        </w:rPr>
        <w:tab/>
        <w:t>Rok valjanosti</w:t>
      </w:r>
    </w:p>
    <w:p w14:paraId="67946737" w14:textId="77777777" w:rsidR="00501F8D" w:rsidRPr="00D06725" w:rsidRDefault="00501F8D" w:rsidP="00173EE0">
      <w:pPr>
        <w:keepNext/>
        <w:tabs>
          <w:tab w:val="clear" w:pos="567"/>
        </w:tabs>
        <w:rPr>
          <w:noProof/>
        </w:rPr>
      </w:pPr>
    </w:p>
    <w:p w14:paraId="4348A4B0" w14:textId="77777777" w:rsidR="00501F8D" w:rsidRPr="00D06725" w:rsidRDefault="00501F8D" w:rsidP="00173EE0">
      <w:pPr>
        <w:tabs>
          <w:tab w:val="clear" w:pos="567"/>
        </w:tabs>
        <w:rPr>
          <w:noProof/>
        </w:rPr>
      </w:pPr>
      <w:r w:rsidRPr="00D06725">
        <w:rPr>
          <w:noProof/>
        </w:rPr>
        <w:t>2 godine.</w:t>
      </w:r>
    </w:p>
    <w:p w14:paraId="54E2C981" w14:textId="77777777" w:rsidR="00501F8D" w:rsidRPr="00D06725" w:rsidRDefault="00501F8D" w:rsidP="00173EE0">
      <w:pPr>
        <w:tabs>
          <w:tab w:val="clear" w:pos="567"/>
        </w:tabs>
        <w:rPr>
          <w:noProof/>
        </w:rPr>
      </w:pPr>
    </w:p>
    <w:p w14:paraId="1B594457" w14:textId="77777777" w:rsidR="00501F8D" w:rsidRPr="00D06725" w:rsidRDefault="00501F8D" w:rsidP="00D1577D">
      <w:pPr>
        <w:keepNext/>
        <w:ind w:left="567" w:hanging="567"/>
        <w:outlineLvl w:val="2"/>
        <w:rPr>
          <w:b/>
          <w:bCs/>
          <w:noProof/>
        </w:rPr>
      </w:pPr>
      <w:r w:rsidRPr="00D06725">
        <w:rPr>
          <w:b/>
          <w:bCs/>
          <w:noProof/>
        </w:rPr>
        <w:t>6.4</w:t>
      </w:r>
      <w:r w:rsidRPr="00D06725">
        <w:rPr>
          <w:b/>
          <w:bCs/>
          <w:noProof/>
        </w:rPr>
        <w:tab/>
        <w:t>Posebne mjere pri čuvanju lijeka</w:t>
      </w:r>
    </w:p>
    <w:p w14:paraId="4A9F755A" w14:textId="77777777" w:rsidR="00501F8D" w:rsidRPr="00D06725" w:rsidRDefault="00501F8D" w:rsidP="00173EE0">
      <w:pPr>
        <w:keepNext/>
        <w:tabs>
          <w:tab w:val="clear" w:pos="567"/>
        </w:tabs>
        <w:rPr>
          <w:noProof/>
        </w:rPr>
      </w:pPr>
    </w:p>
    <w:p w14:paraId="6265DCED" w14:textId="77777777" w:rsidR="00501F8D" w:rsidRPr="00D06725" w:rsidRDefault="00501F8D" w:rsidP="00173EE0">
      <w:pPr>
        <w:tabs>
          <w:tab w:val="clear" w:pos="567"/>
        </w:tabs>
        <w:rPr>
          <w:noProof/>
          <w:szCs w:val="22"/>
        </w:rPr>
      </w:pPr>
      <w:r w:rsidRPr="00D06725">
        <w:rPr>
          <w:noProof/>
          <w:szCs w:val="22"/>
        </w:rPr>
        <w:t>Ovaj lijek ne zahtijeva posebne uvjete čuvanja.</w:t>
      </w:r>
    </w:p>
    <w:p w14:paraId="78D96B20" w14:textId="77777777" w:rsidR="00501F8D" w:rsidRPr="00D06725" w:rsidRDefault="00501F8D" w:rsidP="00173EE0">
      <w:pPr>
        <w:tabs>
          <w:tab w:val="clear" w:pos="567"/>
        </w:tabs>
        <w:rPr>
          <w:noProof/>
        </w:rPr>
      </w:pPr>
    </w:p>
    <w:p w14:paraId="47EFB491" w14:textId="77777777" w:rsidR="00501F8D" w:rsidRPr="00D06725" w:rsidRDefault="00501F8D" w:rsidP="00D1577D">
      <w:pPr>
        <w:keepNext/>
        <w:ind w:left="567" w:hanging="567"/>
        <w:outlineLvl w:val="2"/>
        <w:rPr>
          <w:b/>
          <w:bCs/>
          <w:noProof/>
        </w:rPr>
      </w:pPr>
      <w:r w:rsidRPr="00D06725">
        <w:rPr>
          <w:b/>
          <w:bCs/>
          <w:noProof/>
        </w:rPr>
        <w:t>6.5</w:t>
      </w:r>
      <w:r w:rsidRPr="00D06725">
        <w:rPr>
          <w:b/>
          <w:bCs/>
          <w:noProof/>
        </w:rPr>
        <w:tab/>
        <w:t>Vrsta i sadržaj spremnika</w:t>
      </w:r>
    </w:p>
    <w:p w14:paraId="51EF07F3" w14:textId="77777777" w:rsidR="00501F8D" w:rsidRPr="00D06725" w:rsidRDefault="00501F8D" w:rsidP="00173EE0">
      <w:pPr>
        <w:keepNext/>
        <w:tabs>
          <w:tab w:val="clear" w:pos="567"/>
        </w:tabs>
        <w:rPr>
          <w:noProof/>
        </w:rPr>
      </w:pPr>
    </w:p>
    <w:p w14:paraId="5A10D6FC" w14:textId="15867306" w:rsidR="00501F8D" w:rsidRPr="00D06725" w:rsidRDefault="00B61FDE" w:rsidP="00173EE0">
      <w:pPr>
        <w:rPr>
          <w:noProof/>
          <w:snapToGrid/>
        </w:rPr>
      </w:pPr>
      <w:r w:rsidRPr="00D06725">
        <w:rPr>
          <w:noProof/>
        </w:rPr>
        <w:t>Dva b</w:t>
      </w:r>
      <w:r w:rsidR="00501F8D" w:rsidRPr="00D06725">
        <w:rPr>
          <w:noProof/>
        </w:rPr>
        <w:t>lister</w:t>
      </w:r>
      <w:r w:rsidRPr="00D06725">
        <w:rPr>
          <w:noProof/>
        </w:rPr>
        <w:t>a</w:t>
      </w:r>
      <w:r w:rsidR="00501F8D" w:rsidRPr="00D06725">
        <w:rPr>
          <w:noProof/>
        </w:rPr>
        <w:t xml:space="preserve"> od poli</w:t>
      </w:r>
      <w:ins w:id="141" w:author="Review HR" w:date="2025-09-26T14:40:00Z">
        <w:r w:rsidR="002D6CD7">
          <w:rPr>
            <w:noProof/>
          </w:rPr>
          <w:t>(</w:t>
        </w:r>
      </w:ins>
      <w:r w:rsidR="00501F8D" w:rsidRPr="00D06725">
        <w:rPr>
          <w:noProof/>
        </w:rPr>
        <w:t>vinilklorida</w:t>
      </w:r>
      <w:ins w:id="142" w:author="Review HR" w:date="2025-09-26T14:40:00Z">
        <w:r w:rsidR="002D6CD7">
          <w:rPr>
            <w:noProof/>
          </w:rPr>
          <w:t>)</w:t>
        </w:r>
      </w:ins>
      <w:r w:rsidR="00501F8D" w:rsidRPr="00D06725">
        <w:rPr>
          <w:noProof/>
          <w:snapToGrid/>
        </w:rPr>
        <w:t xml:space="preserve"> (PVC) laminiran</w:t>
      </w:r>
      <w:r w:rsidRPr="00D06725">
        <w:rPr>
          <w:noProof/>
          <w:snapToGrid/>
        </w:rPr>
        <w:t>a</w:t>
      </w:r>
      <w:r w:rsidR="00501F8D" w:rsidRPr="00D06725">
        <w:rPr>
          <w:noProof/>
          <w:snapToGrid/>
        </w:rPr>
        <w:t xml:space="preserve"> s poli</w:t>
      </w:r>
      <w:ins w:id="143" w:author="Review HR" w:date="2025-09-26T14:40:00Z">
        <w:r w:rsidR="002D6CD7">
          <w:rPr>
            <w:noProof/>
            <w:snapToGrid/>
          </w:rPr>
          <w:t>(</w:t>
        </w:r>
      </w:ins>
      <w:r w:rsidR="00501F8D" w:rsidRPr="00D06725">
        <w:rPr>
          <w:noProof/>
          <w:snapToGrid/>
        </w:rPr>
        <w:t>klorotrifluoroetilenom</w:t>
      </w:r>
      <w:ins w:id="144" w:author="Review HR" w:date="2025-09-26T14:40:00Z">
        <w:r w:rsidR="002D6CD7">
          <w:rPr>
            <w:noProof/>
            <w:snapToGrid/>
          </w:rPr>
          <w:t>)</w:t>
        </w:r>
      </w:ins>
      <w:r w:rsidR="00501F8D" w:rsidRPr="00D06725">
        <w:rPr>
          <w:noProof/>
          <w:snapToGrid/>
        </w:rPr>
        <w:t xml:space="preserve"> (PCTFE)/aluminijem</w:t>
      </w:r>
      <w:r w:rsidR="00DF01D0" w:rsidRPr="00D06725">
        <w:rPr>
          <w:noProof/>
          <w:snapToGrid/>
        </w:rPr>
        <w:t xml:space="preserve">, svaki </w:t>
      </w:r>
      <w:r w:rsidR="003D1286" w:rsidRPr="00D06725">
        <w:rPr>
          <w:noProof/>
          <w:snapToGrid/>
        </w:rPr>
        <w:t>s</w:t>
      </w:r>
      <w:r w:rsidRPr="00D06725">
        <w:rPr>
          <w:noProof/>
          <w:snapToGrid/>
        </w:rPr>
        <w:t>a</w:t>
      </w:r>
      <w:r w:rsidR="003D1286" w:rsidRPr="00D06725">
        <w:rPr>
          <w:noProof/>
          <w:snapToGrid/>
        </w:rPr>
        <w:t xml:space="preserve"> </w:t>
      </w:r>
      <w:r w:rsidRPr="00D06725">
        <w:rPr>
          <w:noProof/>
        </w:rPr>
        <w:t>7 </w:t>
      </w:r>
      <w:r w:rsidR="003D1286" w:rsidRPr="00D06725">
        <w:rPr>
          <w:noProof/>
        </w:rPr>
        <w:t>filmom obloženih tableta</w:t>
      </w:r>
      <w:r w:rsidRPr="00D06725">
        <w:rPr>
          <w:noProof/>
        </w:rPr>
        <w:t>,</w:t>
      </w:r>
      <w:r w:rsidR="003D1286" w:rsidRPr="00D06725">
        <w:rPr>
          <w:noProof/>
        </w:rPr>
        <w:t xml:space="preserve"> u </w:t>
      </w:r>
      <w:r w:rsidRPr="00D06725">
        <w:rPr>
          <w:noProof/>
        </w:rPr>
        <w:t xml:space="preserve">jednom </w:t>
      </w:r>
      <w:r w:rsidR="003D1286" w:rsidRPr="00D06725">
        <w:rPr>
          <w:noProof/>
        </w:rPr>
        <w:t>kartonsko</w:t>
      </w:r>
      <w:r w:rsidR="009D17AF" w:rsidRPr="00D06725">
        <w:rPr>
          <w:noProof/>
        </w:rPr>
        <w:t>m omotu</w:t>
      </w:r>
      <w:r w:rsidR="003D1286" w:rsidRPr="00D06725">
        <w:rPr>
          <w:noProof/>
        </w:rPr>
        <w:t xml:space="preserve">. </w:t>
      </w:r>
      <w:r w:rsidR="00C00BA1" w:rsidRPr="00D06725">
        <w:rPr>
          <w:noProof/>
        </w:rPr>
        <w:t>Svaka</w:t>
      </w:r>
      <w:r w:rsidR="009D17AF" w:rsidRPr="00D06725">
        <w:rPr>
          <w:noProof/>
        </w:rPr>
        <w:t xml:space="preserve"> kutija sadrži</w:t>
      </w:r>
      <w:r w:rsidR="003D1286" w:rsidRPr="00D06725">
        <w:rPr>
          <w:noProof/>
        </w:rPr>
        <w:t xml:space="preserve"> (28 filmom obloženih tableta) 2 </w:t>
      </w:r>
      <w:r w:rsidR="009D17AF" w:rsidRPr="00D06725">
        <w:rPr>
          <w:noProof/>
        </w:rPr>
        <w:t>omota</w:t>
      </w:r>
      <w:r w:rsidR="00501F8D" w:rsidRPr="00D06725">
        <w:rPr>
          <w:noProof/>
          <w:snapToGrid/>
        </w:rPr>
        <w:t>.</w:t>
      </w:r>
    </w:p>
    <w:p w14:paraId="531455FD" w14:textId="77777777" w:rsidR="009D17AF" w:rsidRPr="00D06725" w:rsidRDefault="009D17AF" w:rsidP="00173EE0">
      <w:pPr>
        <w:rPr>
          <w:noProof/>
          <w:snapToGrid/>
        </w:rPr>
      </w:pPr>
    </w:p>
    <w:p w14:paraId="4E33BFF3" w14:textId="0272B6F7" w:rsidR="009D17AF" w:rsidRPr="00D06725" w:rsidRDefault="00B61FDE" w:rsidP="00173EE0">
      <w:pPr>
        <w:rPr>
          <w:noProof/>
          <w:snapToGrid/>
        </w:rPr>
      </w:pPr>
      <w:r w:rsidRPr="00D06725">
        <w:rPr>
          <w:noProof/>
        </w:rPr>
        <w:t>Dva b</w:t>
      </w:r>
      <w:r w:rsidR="009D17AF" w:rsidRPr="00D06725">
        <w:rPr>
          <w:noProof/>
        </w:rPr>
        <w:t>lister</w:t>
      </w:r>
      <w:r w:rsidRPr="00D06725">
        <w:rPr>
          <w:noProof/>
        </w:rPr>
        <w:t>a</w:t>
      </w:r>
      <w:r w:rsidR="009D17AF" w:rsidRPr="00D06725">
        <w:rPr>
          <w:noProof/>
        </w:rPr>
        <w:t xml:space="preserve"> od poli</w:t>
      </w:r>
      <w:ins w:id="145" w:author="Review HR" w:date="2025-09-26T14:40:00Z">
        <w:r w:rsidR="002D6CD7">
          <w:rPr>
            <w:noProof/>
          </w:rPr>
          <w:t>(</w:t>
        </w:r>
      </w:ins>
      <w:r w:rsidR="009D17AF" w:rsidRPr="00D06725">
        <w:rPr>
          <w:noProof/>
        </w:rPr>
        <w:t>vinilklorida</w:t>
      </w:r>
      <w:ins w:id="146" w:author="Review HR" w:date="2025-09-26T14:40:00Z">
        <w:r w:rsidR="002D6CD7">
          <w:rPr>
            <w:noProof/>
          </w:rPr>
          <w:t>)</w:t>
        </w:r>
      </w:ins>
      <w:r w:rsidR="009D17AF" w:rsidRPr="00D06725">
        <w:rPr>
          <w:noProof/>
          <w:snapToGrid/>
        </w:rPr>
        <w:t xml:space="preserve"> (PVC) laminiran</w:t>
      </w:r>
      <w:r w:rsidRPr="00D06725">
        <w:rPr>
          <w:noProof/>
          <w:snapToGrid/>
        </w:rPr>
        <w:t>a</w:t>
      </w:r>
      <w:r w:rsidR="009D17AF" w:rsidRPr="00D06725">
        <w:rPr>
          <w:noProof/>
          <w:snapToGrid/>
        </w:rPr>
        <w:t xml:space="preserve"> s poli</w:t>
      </w:r>
      <w:ins w:id="147" w:author="Review HR" w:date="2025-09-26T14:40:00Z">
        <w:r w:rsidR="002D6CD7">
          <w:rPr>
            <w:noProof/>
            <w:snapToGrid/>
          </w:rPr>
          <w:t>(</w:t>
        </w:r>
      </w:ins>
      <w:r w:rsidR="009D17AF" w:rsidRPr="00D06725">
        <w:rPr>
          <w:noProof/>
          <w:snapToGrid/>
        </w:rPr>
        <w:t>klorotrifluoroetilenom</w:t>
      </w:r>
      <w:ins w:id="148" w:author="Review HR" w:date="2025-09-26T14:40:00Z">
        <w:r w:rsidR="002D6CD7">
          <w:rPr>
            <w:noProof/>
            <w:snapToGrid/>
          </w:rPr>
          <w:t>)</w:t>
        </w:r>
      </w:ins>
      <w:r w:rsidR="009D17AF" w:rsidRPr="00D06725">
        <w:rPr>
          <w:noProof/>
          <w:snapToGrid/>
        </w:rPr>
        <w:t xml:space="preserve"> (PCTFE)/aluminijem</w:t>
      </w:r>
      <w:r w:rsidR="00DF01D0" w:rsidRPr="00D06725">
        <w:rPr>
          <w:noProof/>
          <w:snapToGrid/>
        </w:rPr>
        <w:t>, svaki</w:t>
      </w:r>
      <w:r w:rsidR="009D17AF" w:rsidRPr="00D06725">
        <w:rPr>
          <w:noProof/>
          <w:snapToGrid/>
        </w:rPr>
        <w:t xml:space="preserve"> s </w:t>
      </w:r>
      <w:r w:rsidRPr="00D06725">
        <w:rPr>
          <w:noProof/>
        </w:rPr>
        <w:t>5 </w:t>
      </w:r>
      <w:r w:rsidR="009D17AF" w:rsidRPr="00D06725">
        <w:rPr>
          <w:noProof/>
        </w:rPr>
        <w:t>filmom obloženih tableta</w:t>
      </w:r>
      <w:r w:rsidRPr="00D06725">
        <w:rPr>
          <w:noProof/>
        </w:rPr>
        <w:t>,</w:t>
      </w:r>
      <w:r w:rsidR="009D17AF" w:rsidRPr="00D06725">
        <w:rPr>
          <w:noProof/>
        </w:rPr>
        <w:t xml:space="preserve"> u </w:t>
      </w:r>
      <w:r w:rsidRPr="00D06725">
        <w:rPr>
          <w:noProof/>
        </w:rPr>
        <w:t xml:space="preserve">jednom </w:t>
      </w:r>
      <w:r w:rsidR="009D17AF" w:rsidRPr="00D06725">
        <w:rPr>
          <w:noProof/>
        </w:rPr>
        <w:t xml:space="preserve">kartonskom omotu. </w:t>
      </w:r>
      <w:r w:rsidR="00C00BA1" w:rsidRPr="00D06725">
        <w:rPr>
          <w:noProof/>
        </w:rPr>
        <w:t xml:space="preserve">Svaka </w:t>
      </w:r>
      <w:r w:rsidR="009D17AF" w:rsidRPr="00D06725">
        <w:rPr>
          <w:noProof/>
        </w:rPr>
        <w:t>kutija sadrži (30 filmom obloženih tableta) 3 omota</w:t>
      </w:r>
      <w:r w:rsidR="009D17AF" w:rsidRPr="00D06725">
        <w:rPr>
          <w:noProof/>
          <w:snapToGrid/>
        </w:rPr>
        <w:t>.</w:t>
      </w:r>
    </w:p>
    <w:p w14:paraId="32579C7A" w14:textId="77777777" w:rsidR="00501F8D" w:rsidRPr="00D06725" w:rsidRDefault="00501F8D" w:rsidP="00173EE0">
      <w:pPr>
        <w:tabs>
          <w:tab w:val="clear" w:pos="567"/>
        </w:tabs>
        <w:rPr>
          <w:noProof/>
        </w:rPr>
      </w:pPr>
    </w:p>
    <w:p w14:paraId="661ACDEF" w14:textId="77777777" w:rsidR="00501F8D" w:rsidRPr="00D06725" w:rsidRDefault="00501F8D" w:rsidP="00173EE0">
      <w:pPr>
        <w:tabs>
          <w:tab w:val="clear" w:pos="567"/>
        </w:tabs>
        <w:rPr>
          <w:noProof/>
        </w:rPr>
      </w:pPr>
      <w:r w:rsidRPr="00D06725">
        <w:rPr>
          <w:noProof/>
        </w:rPr>
        <w:t xml:space="preserve">Na tržištu se ne moraju nalaziti sve veličine </w:t>
      </w:r>
      <w:r w:rsidRPr="00D06725">
        <w:rPr>
          <w:noProof/>
          <w:szCs w:val="22"/>
        </w:rPr>
        <w:t>pakiranja</w:t>
      </w:r>
      <w:r w:rsidRPr="00D06725">
        <w:rPr>
          <w:noProof/>
        </w:rPr>
        <w:t>.</w:t>
      </w:r>
    </w:p>
    <w:p w14:paraId="2D5B2CF5" w14:textId="77777777" w:rsidR="00501F8D" w:rsidRPr="00D06725" w:rsidRDefault="00501F8D" w:rsidP="00173EE0">
      <w:pPr>
        <w:tabs>
          <w:tab w:val="clear" w:pos="567"/>
        </w:tabs>
        <w:rPr>
          <w:noProof/>
        </w:rPr>
      </w:pPr>
    </w:p>
    <w:p w14:paraId="1DD87265" w14:textId="77777777" w:rsidR="00501F8D" w:rsidRPr="00D06725" w:rsidRDefault="00501F8D" w:rsidP="00D1577D">
      <w:pPr>
        <w:keepNext/>
        <w:ind w:left="567" w:hanging="567"/>
        <w:outlineLvl w:val="2"/>
        <w:rPr>
          <w:b/>
          <w:bCs/>
          <w:noProof/>
        </w:rPr>
      </w:pPr>
      <w:r w:rsidRPr="00D06725">
        <w:rPr>
          <w:b/>
          <w:bCs/>
          <w:noProof/>
        </w:rPr>
        <w:t>6.6</w:t>
      </w:r>
      <w:r w:rsidRPr="00D06725">
        <w:rPr>
          <w:b/>
          <w:bCs/>
          <w:noProof/>
        </w:rPr>
        <w:tab/>
        <w:t>Posebne mjere za zbrinjavanje</w:t>
      </w:r>
    </w:p>
    <w:p w14:paraId="13A959CC" w14:textId="77777777" w:rsidR="00501F8D" w:rsidRPr="00D06725" w:rsidRDefault="00501F8D" w:rsidP="00173EE0">
      <w:pPr>
        <w:keepNext/>
        <w:tabs>
          <w:tab w:val="clear" w:pos="567"/>
        </w:tabs>
        <w:rPr>
          <w:noProof/>
        </w:rPr>
      </w:pPr>
    </w:p>
    <w:p w14:paraId="62E69710" w14:textId="77777777" w:rsidR="00501F8D" w:rsidRPr="00D06725" w:rsidRDefault="00501F8D" w:rsidP="00173EE0">
      <w:pPr>
        <w:tabs>
          <w:tab w:val="clear" w:pos="567"/>
        </w:tabs>
        <w:rPr>
          <w:noProof/>
        </w:rPr>
      </w:pPr>
      <w:r w:rsidRPr="00D06725">
        <w:rPr>
          <w:noProof/>
        </w:rPr>
        <w:t>Neiskorišteni lijek ili otpadni materijal potrebno je zbrinuti sukladno nacionalnim propisima.</w:t>
      </w:r>
    </w:p>
    <w:p w14:paraId="433E243E" w14:textId="77777777" w:rsidR="00501F8D" w:rsidRPr="00D06725" w:rsidRDefault="00501F8D" w:rsidP="00173EE0">
      <w:pPr>
        <w:tabs>
          <w:tab w:val="clear" w:pos="567"/>
        </w:tabs>
        <w:rPr>
          <w:noProof/>
        </w:rPr>
      </w:pPr>
    </w:p>
    <w:p w14:paraId="420139C9" w14:textId="77777777" w:rsidR="00501F8D" w:rsidRPr="00D06725" w:rsidRDefault="00501F8D" w:rsidP="00173EE0">
      <w:pPr>
        <w:tabs>
          <w:tab w:val="clear" w:pos="567"/>
        </w:tabs>
        <w:rPr>
          <w:noProof/>
        </w:rPr>
      </w:pPr>
    </w:p>
    <w:p w14:paraId="4412B700" w14:textId="77777777" w:rsidR="00501F8D" w:rsidRPr="00D06725" w:rsidRDefault="00501F8D" w:rsidP="00D1577D">
      <w:pPr>
        <w:keepNext/>
        <w:ind w:left="567" w:hanging="567"/>
        <w:outlineLvl w:val="1"/>
        <w:rPr>
          <w:b/>
          <w:bCs/>
          <w:noProof/>
        </w:rPr>
      </w:pPr>
      <w:r w:rsidRPr="00D06725">
        <w:rPr>
          <w:b/>
          <w:bCs/>
          <w:noProof/>
        </w:rPr>
        <w:t>7.</w:t>
      </w:r>
      <w:r w:rsidRPr="00D06725">
        <w:rPr>
          <w:b/>
          <w:bCs/>
          <w:noProof/>
        </w:rPr>
        <w:tab/>
        <w:t>NOSITELJ ODOBRENJA ZA STAVLJANJE LIJEKA U PROMET</w:t>
      </w:r>
    </w:p>
    <w:p w14:paraId="1D0352D2" w14:textId="77777777" w:rsidR="00501F8D" w:rsidRPr="00D06725" w:rsidRDefault="00501F8D" w:rsidP="00173EE0">
      <w:pPr>
        <w:keepNext/>
        <w:tabs>
          <w:tab w:val="clear" w:pos="567"/>
        </w:tabs>
        <w:rPr>
          <w:noProof/>
        </w:rPr>
      </w:pPr>
    </w:p>
    <w:p w14:paraId="238CF145" w14:textId="77777777" w:rsidR="00501F8D" w:rsidRPr="00D06725" w:rsidRDefault="00501F8D" w:rsidP="00173EE0">
      <w:pPr>
        <w:rPr>
          <w:noProof/>
          <w:snapToGrid/>
        </w:rPr>
      </w:pPr>
      <w:r w:rsidRPr="00D06725">
        <w:rPr>
          <w:noProof/>
          <w:snapToGrid/>
        </w:rPr>
        <w:t>Janssen-Cilag International NV</w:t>
      </w:r>
    </w:p>
    <w:p w14:paraId="7110B9A2" w14:textId="77777777" w:rsidR="00501F8D" w:rsidRPr="00D06725" w:rsidRDefault="00501F8D" w:rsidP="00173EE0">
      <w:pPr>
        <w:rPr>
          <w:noProof/>
          <w:snapToGrid/>
        </w:rPr>
      </w:pPr>
      <w:r w:rsidRPr="00D06725">
        <w:rPr>
          <w:noProof/>
          <w:snapToGrid/>
        </w:rPr>
        <w:t>Turnhoutseweg 30</w:t>
      </w:r>
    </w:p>
    <w:p w14:paraId="29AE6654" w14:textId="77777777" w:rsidR="00501F8D" w:rsidRPr="00D06725" w:rsidRDefault="00501F8D" w:rsidP="00173EE0">
      <w:pPr>
        <w:rPr>
          <w:noProof/>
          <w:snapToGrid/>
        </w:rPr>
      </w:pPr>
      <w:r w:rsidRPr="00D06725">
        <w:rPr>
          <w:noProof/>
          <w:snapToGrid/>
        </w:rPr>
        <w:t>B-2340 Beerse</w:t>
      </w:r>
    </w:p>
    <w:p w14:paraId="22985C57" w14:textId="77777777" w:rsidR="00501F8D" w:rsidRPr="00D06725" w:rsidRDefault="00501F8D" w:rsidP="00173EE0">
      <w:pPr>
        <w:rPr>
          <w:noProof/>
          <w:snapToGrid/>
          <w:szCs w:val="22"/>
        </w:rPr>
      </w:pPr>
      <w:r w:rsidRPr="00D06725">
        <w:rPr>
          <w:noProof/>
          <w:snapToGrid/>
          <w:szCs w:val="22"/>
        </w:rPr>
        <w:t>Belgija</w:t>
      </w:r>
    </w:p>
    <w:p w14:paraId="4A1B3572" w14:textId="77777777" w:rsidR="00501F8D" w:rsidRPr="00D06725" w:rsidRDefault="00501F8D" w:rsidP="00173EE0">
      <w:pPr>
        <w:rPr>
          <w:noProof/>
          <w:snapToGrid/>
          <w:szCs w:val="22"/>
        </w:rPr>
      </w:pPr>
    </w:p>
    <w:p w14:paraId="10DE26F7" w14:textId="77777777" w:rsidR="00501F8D" w:rsidRPr="00D06725" w:rsidRDefault="00501F8D" w:rsidP="00173EE0">
      <w:pPr>
        <w:tabs>
          <w:tab w:val="clear" w:pos="567"/>
        </w:tabs>
        <w:rPr>
          <w:noProof/>
        </w:rPr>
      </w:pPr>
    </w:p>
    <w:p w14:paraId="35898F53" w14:textId="77777777" w:rsidR="00501F8D" w:rsidRPr="00D06725" w:rsidRDefault="00501F8D" w:rsidP="00D1577D">
      <w:pPr>
        <w:keepNext/>
        <w:ind w:left="567" w:hanging="567"/>
        <w:outlineLvl w:val="1"/>
        <w:rPr>
          <w:b/>
          <w:bCs/>
          <w:noProof/>
        </w:rPr>
      </w:pPr>
      <w:r w:rsidRPr="00D06725">
        <w:rPr>
          <w:b/>
          <w:bCs/>
          <w:noProof/>
        </w:rPr>
        <w:t>8.</w:t>
      </w:r>
      <w:r w:rsidRPr="00D06725">
        <w:rPr>
          <w:b/>
          <w:bCs/>
          <w:noProof/>
        </w:rPr>
        <w:tab/>
        <w:t>BROJ(EVI) ODOBRENJA ZA STAVLJANJE LIJEKA U PROMET</w:t>
      </w:r>
    </w:p>
    <w:p w14:paraId="794C2277" w14:textId="77777777" w:rsidR="00501F8D" w:rsidRPr="00D06725" w:rsidRDefault="00501F8D" w:rsidP="00173EE0">
      <w:pPr>
        <w:keepNext/>
        <w:tabs>
          <w:tab w:val="clear" w:pos="567"/>
        </w:tabs>
        <w:rPr>
          <w:noProof/>
        </w:rPr>
      </w:pPr>
    </w:p>
    <w:p w14:paraId="78D31BB9" w14:textId="77777777" w:rsidR="00501F8D" w:rsidRPr="00D06725" w:rsidRDefault="00501F8D" w:rsidP="00173EE0">
      <w:pPr>
        <w:keepNext/>
        <w:rPr>
          <w:noProof/>
          <w:u w:val="single"/>
        </w:rPr>
      </w:pPr>
      <w:r w:rsidRPr="00D06725">
        <w:rPr>
          <w:noProof/>
          <w:u w:val="single"/>
        </w:rPr>
        <w:t>IMBRUVICA 140 mg filmom obložene tablete</w:t>
      </w:r>
    </w:p>
    <w:p w14:paraId="55DB8902" w14:textId="77777777" w:rsidR="009D17AF" w:rsidRPr="00D06725" w:rsidRDefault="009D17AF" w:rsidP="00173EE0">
      <w:pPr>
        <w:rPr>
          <w:noProof/>
        </w:rPr>
      </w:pPr>
      <w:r w:rsidRPr="00D06725">
        <w:rPr>
          <w:noProof/>
        </w:rPr>
        <w:t>EU/1/14/945/007 – 28 tableta (2 pakiranja omota s po 14)</w:t>
      </w:r>
    </w:p>
    <w:p w14:paraId="6223F4DB" w14:textId="77777777" w:rsidR="00501F8D" w:rsidRPr="00D06725" w:rsidRDefault="009D17AF" w:rsidP="00173EE0">
      <w:pPr>
        <w:rPr>
          <w:noProof/>
        </w:rPr>
      </w:pPr>
      <w:r w:rsidRPr="00D06725">
        <w:rPr>
          <w:noProof/>
        </w:rPr>
        <w:lastRenderedPageBreak/>
        <w:t>EU/1/14/945/008 – 30 tableta (3 pakiranja omota s po 10)</w:t>
      </w:r>
    </w:p>
    <w:p w14:paraId="18755B50" w14:textId="77777777" w:rsidR="00A76EEC" w:rsidRPr="00D06725" w:rsidRDefault="00A76EEC" w:rsidP="00173EE0">
      <w:pPr>
        <w:rPr>
          <w:noProof/>
          <w:u w:val="single"/>
        </w:rPr>
      </w:pPr>
    </w:p>
    <w:p w14:paraId="693CD929" w14:textId="77777777" w:rsidR="00501F8D" w:rsidRPr="00D06725" w:rsidRDefault="00501F8D" w:rsidP="00173EE0">
      <w:pPr>
        <w:keepNext/>
        <w:rPr>
          <w:noProof/>
          <w:u w:val="single"/>
        </w:rPr>
      </w:pPr>
      <w:r w:rsidRPr="00D06725">
        <w:rPr>
          <w:noProof/>
          <w:u w:val="single"/>
        </w:rPr>
        <w:t>IMBRUVICA 280 mg filmom obložene tablete</w:t>
      </w:r>
    </w:p>
    <w:p w14:paraId="5E63F693" w14:textId="77777777" w:rsidR="009D17AF" w:rsidRPr="00D06725" w:rsidRDefault="009D17AF" w:rsidP="00173EE0">
      <w:pPr>
        <w:rPr>
          <w:noProof/>
        </w:rPr>
      </w:pPr>
      <w:r w:rsidRPr="00D06725">
        <w:rPr>
          <w:noProof/>
        </w:rPr>
        <w:t>EU/1/14/945/009 – 28 tableta (2 pakiranja omota s po 14)</w:t>
      </w:r>
    </w:p>
    <w:p w14:paraId="3BF748D5" w14:textId="77777777" w:rsidR="009D17AF" w:rsidRPr="00D06725" w:rsidRDefault="009D17AF" w:rsidP="00173EE0">
      <w:pPr>
        <w:rPr>
          <w:noProof/>
        </w:rPr>
      </w:pPr>
      <w:r w:rsidRPr="00D06725">
        <w:rPr>
          <w:noProof/>
        </w:rPr>
        <w:t>EU/1/14/945/010 – 30 tablets (3 pakiranja omota s po 10)</w:t>
      </w:r>
    </w:p>
    <w:p w14:paraId="18B1EEA5" w14:textId="77777777" w:rsidR="00501F8D" w:rsidRPr="00D06725" w:rsidRDefault="00501F8D" w:rsidP="00173EE0">
      <w:pPr>
        <w:rPr>
          <w:noProof/>
        </w:rPr>
      </w:pPr>
    </w:p>
    <w:p w14:paraId="7D1CEC8E" w14:textId="77777777" w:rsidR="00501F8D" w:rsidRPr="00D06725" w:rsidRDefault="00501F8D" w:rsidP="00173EE0">
      <w:pPr>
        <w:keepNext/>
        <w:rPr>
          <w:noProof/>
          <w:u w:val="single"/>
        </w:rPr>
      </w:pPr>
      <w:r w:rsidRPr="00D06725">
        <w:rPr>
          <w:noProof/>
          <w:u w:val="single"/>
        </w:rPr>
        <w:t>IMBRUVICA 420 mg filmom obložene tablete</w:t>
      </w:r>
    </w:p>
    <w:p w14:paraId="59AC01C4" w14:textId="77777777" w:rsidR="009D17AF" w:rsidRPr="00D06725" w:rsidRDefault="009D17AF" w:rsidP="00173EE0">
      <w:pPr>
        <w:rPr>
          <w:noProof/>
        </w:rPr>
      </w:pPr>
      <w:r w:rsidRPr="00D06725">
        <w:rPr>
          <w:noProof/>
        </w:rPr>
        <w:t>EU/1/14/945/011 – 28 tableta (2 pakiranja omota s po 14)</w:t>
      </w:r>
    </w:p>
    <w:p w14:paraId="36CC918C" w14:textId="77777777" w:rsidR="009D17AF" w:rsidRPr="00D06725" w:rsidRDefault="009D17AF" w:rsidP="00173EE0">
      <w:pPr>
        <w:rPr>
          <w:noProof/>
        </w:rPr>
      </w:pPr>
      <w:r w:rsidRPr="00D06725">
        <w:rPr>
          <w:noProof/>
        </w:rPr>
        <w:t>EU/1/14/945/005 – 30 tableta (3 pakiranja omota s po 10)</w:t>
      </w:r>
    </w:p>
    <w:p w14:paraId="60F87D6D" w14:textId="77777777" w:rsidR="00501F8D" w:rsidRPr="00D06725" w:rsidRDefault="00501F8D" w:rsidP="00173EE0">
      <w:pPr>
        <w:rPr>
          <w:noProof/>
        </w:rPr>
      </w:pPr>
    </w:p>
    <w:p w14:paraId="37F0A912" w14:textId="77777777" w:rsidR="00501F8D" w:rsidRPr="00D06725" w:rsidRDefault="00501F8D" w:rsidP="00173EE0">
      <w:pPr>
        <w:keepNext/>
        <w:rPr>
          <w:noProof/>
          <w:u w:val="single"/>
        </w:rPr>
      </w:pPr>
      <w:r w:rsidRPr="00D06725">
        <w:rPr>
          <w:noProof/>
          <w:u w:val="single"/>
        </w:rPr>
        <w:t>IMBRUVICA 560 mg filmom obložene tablete</w:t>
      </w:r>
    </w:p>
    <w:p w14:paraId="2692F5A7" w14:textId="77777777" w:rsidR="009D17AF" w:rsidRPr="00D06725" w:rsidRDefault="009D17AF" w:rsidP="00173EE0">
      <w:pPr>
        <w:rPr>
          <w:noProof/>
        </w:rPr>
      </w:pPr>
      <w:r w:rsidRPr="00D06725">
        <w:rPr>
          <w:noProof/>
        </w:rPr>
        <w:t>EU/1/14/945/012 – 28 tableta (2 pakiranja omota s po 14)</w:t>
      </w:r>
    </w:p>
    <w:p w14:paraId="6EE6C089" w14:textId="77777777" w:rsidR="009D17AF" w:rsidRPr="00D06725" w:rsidRDefault="009D17AF" w:rsidP="00173EE0">
      <w:pPr>
        <w:rPr>
          <w:noProof/>
        </w:rPr>
      </w:pPr>
      <w:r w:rsidRPr="00D06725">
        <w:rPr>
          <w:noProof/>
        </w:rPr>
        <w:t>EU/1/14/945/006 – 30 tableta (3 pakiranja omota s po 10)</w:t>
      </w:r>
    </w:p>
    <w:p w14:paraId="257542CE" w14:textId="77777777" w:rsidR="00501F8D" w:rsidRPr="00D06725" w:rsidRDefault="00501F8D" w:rsidP="00173EE0">
      <w:pPr>
        <w:tabs>
          <w:tab w:val="clear" w:pos="567"/>
        </w:tabs>
        <w:rPr>
          <w:noProof/>
        </w:rPr>
      </w:pPr>
    </w:p>
    <w:p w14:paraId="1E909634" w14:textId="77777777" w:rsidR="00501F8D" w:rsidRPr="00D06725" w:rsidRDefault="00501F8D" w:rsidP="00173EE0">
      <w:pPr>
        <w:tabs>
          <w:tab w:val="clear" w:pos="567"/>
        </w:tabs>
        <w:rPr>
          <w:noProof/>
        </w:rPr>
      </w:pPr>
    </w:p>
    <w:p w14:paraId="2BDF19AA" w14:textId="77777777" w:rsidR="00501F8D" w:rsidRPr="00D06725" w:rsidRDefault="00501F8D" w:rsidP="00D1577D">
      <w:pPr>
        <w:keepNext/>
        <w:ind w:left="567" w:hanging="567"/>
        <w:outlineLvl w:val="1"/>
        <w:rPr>
          <w:b/>
          <w:bCs/>
          <w:noProof/>
        </w:rPr>
      </w:pPr>
      <w:r w:rsidRPr="00D06725">
        <w:rPr>
          <w:b/>
          <w:bCs/>
          <w:noProof/>
        </w:rPr>
        <w:t>9.</w:t>
      </w:r>
      <w:r w:rsidRPr="00D06725">
        <w:rPr>
          <w:b/>
          <w:bCs/>
          <w:noProof/>
        </w:rPr>
        <w:tab/>
        <w:t>DATUM PRVOG ODOBRENJA / DATUM OBNOVE ODOBRENJA</w:t>
      </w:r>
    </w:p>
    <w:p w14:paraId="28E86141" w14:textId="77777777" w:rsidR="00501F8D" w:rsidRPr="00D06725" w:rsidRDefault="00501F8D" w:rsidP="00173EE0">
      <w:pPr>
        <w:keepNext/>
        <w:rPr>
          <w:noProof/>
        </w:rPr>
      </w:pPr>
    </w:p>
    <w:p w14:paraId="75E7D3ED" w14:textId="77777777" w:rsidR="00501F8D" w:rsidRPr="00D06725" w:rsidRDefault="00501F8D" w:rsidP="00173EE0">
      <w:pPr>
        <w:tabs>
          <w:tab w:val="clear" w:pos="567"/>
        </w:tabs>
        <w:rPr>
          <w:noProof/>
        </w:rPr>
      </w:pPr>
      <w:r w:rsidRPr="00D06725">
        <w:rPr>
          <w:noProof/>
        </w:rPr>
        <w:t>Datum prvog odobrenja: 21. listopada 2014.</w:t>
      </w:r>
    </w:p>
    <w:p w14:paraId="59BA18B7" w14:textId="77777777" w:rsidR="00501F8D" w:rsidRPr="00D06725" w:rsidRDefault="00EB0646" w:rsidP="00173EE0">
      <w:pPr>
        <w:tabs>
          <w:tab w:val="clear" w:pos="567"/>
        </w:tabs>
        <w:rPr>
          <w:noProof/>
        </w:rPr>
      </w:pPr>
      <w:r w:rsidRPr="00D06725">
        <w:rPr>
          <w:noProof/>
        </w:rPr>
        <w:t>Datum posljednje obnove odobrenja:</w:t>
      </w:r>
      <w:r w:rsidR="002A12C9" w:rsidRPr="00D06725">
        <w:rPr>
          <w:noProof/>
        </w:rPr>
        <w:t xml:space="preserve"> 25. lipnja 2019.</w:t>
      </w:r>
    </w:p>
    <w:p w14:paraId="53531ACB" w14:textId="77777777" w:rsidR="00DF276E" w:rsidRPr="00D06725" w:rsidRDefault="00DF276E" w:rsidP="00173EE0">
      <w:pPr>
        <w:tabs>
          <w:tab w:val="clear" w:pos="567"/>
        </w:tabs>
        <w:rPr>
          <w:noProof/>
        </w:rPr>
      </w:pPr>
    </w:p>
    <w:p w14:paraId="3637B051" w14:textId="77777777" w:rsidR="00501F8D" w:rsidRPr="00D06725" w:rsidRDefault="00501F8D" w:rsidP="00173EE0">
      <w:pPr>
        <w:tabs>
          <w:tab w:val="clear" w:pos="567"/>
        </w:tabs>
        <w:rPr>
          <w:noProof/>
        </w:rPr>
      </w:pPr>
    </w:p>
    <w:p w14:paraId="1173F3B6" w14:textId="77777777" w:rsidR="00501F8D" w:rsidRPr="00D06725" w:rsidRDefault="00501F8D" w:rsidP="00D1577D">
      <w:pPr>
        <w:keepNext/>
        <w:tabs>
          <w:tab w:val="clear" w:pos="567"/>
        </w:tabs>
        <w:ind w:left="567" w:hanging="567"/>
        <w:outlineLvl w:val="1"/>
        <w:rPr>
          <w:b/>
          <w:noProof/>
        </w:rPr>
      </w:pPr>
      <w:r w:rsidRPr="00D06725">
        <w:rPr>
          <w:b/>
          <w:noProof/>
        </w:rPr>
        <w:t>10.</w:t>
      </w:r>
      <w:r w:rsidRPr="00D06725">
        <w:rPr>
          <w:b/>
          <w:noProof/>
        </w:rPr>
        <w:tab/>
        <w:t>DATUM REVIZIJE TEKSTA</w:t>
      </w:r>
    </w:p>
    <w:p w14:paraId="197CEF5E" w14:textId="77777777" w:rsidR="00501F8D" w:rsidRPr="00D06725" w:rsidRDefault="00501F8D" w:rsidP="00173EE0">
      <w:pPr>
        <w:rPr>
          <w:noProof/>
        </w:rPr>
      </w:pPr>
    </w:p>
    <w:p w14:paraId="68F7B8F2" w14:textId="77777777" w:rsidR="00501F8D" w:rsidRPr="00D06725" w:rsidRDefault="00501F8D" w:rsidP="00173EE0">
      <w:pPr>
        <w:rPr>
          <w:noProof/>
        </w:rPr>
      </w:pPr>
    </w:p>
    <w:p w14:paraId="027F06EA" w14:textId="7997292C" w:rsidR="00501F8D" w:rsidRPr="00D06725" w:rsidRDefault="00501F8D" w:rsidP="00173EE0">
      <w:pPr>
        <w:rPr>
          <w:noProof/>
        </w:rPr>
      </w:pPr>
      <w:r w:rsidRPr="00D06725">
        <w:rPr>
          <w:noProof/>
        </w:rPr>
        <w:t xml:space="preserve">Detaljnije informacije o ovom lijeku dostupne su na internetskoj stranici Europske agencije za lijekove </w:t>
      </w:r>
      <w:hyperlink r:id="rId29" w:history="1">
        <w:r w:rsidR="00716B65" w:rsidRPr="00D06725">
          <w:rPr>
            <w:rStyle w:val="Hyperlink"/>
            <w:noProof/>
          </w:rPr>
          <w:t>https://www.ema.europa.eu</w:t>
        </w:r>
      </w:hyperlink>
      <w:r w:rsidRPr="00D06725">
        <w:rPr>
          <w:noProof/>
        </w:rPr>
        <w:t>.</w:t>
      </w:r>
    </w:p>
    <w:p w14:paraId="5E39012B" w14:textId="77777777" w:rsidR="0071115C" w:rsidRPr="00D06725" w:rsidRDefault="000F75AA" w:rsidP="00173EE0">
      <w:pPr>
        <w:rPr>
          <w:noProof/>
        </w:rPr>
      </w:pPr>
      <w:r w:rsidRPr="00D06725">
        <w:rPr>
          <w:b/>
          <w:noProof/>
        </w:rPr>
        <w:br w:type="page"/>
      </w:r>
    </w:p>
    <w:p w14:paraId="4BEEB75F" w14:textId="77777777" w:rsidR="0071115C" w:rsidRPr="00D06725" w:rsidRDefault="0071115C" w:rsidP="00F73C6B">
      <w:pPr>
        <w:jc w:val="center"/>
        <w:rPr>
          <w:noProof/>
        </w:rPr>
      </w:pPr>
    </w:p>
    <w:p w14:paraId="1FFDA5CF" w14:textId="77777777" w:rsidR="0071115C" w:rsidRPr="00D06725" w:rsidRDefault="0071115C" w:rsidP="00F73C6B">
      <w:pPr>
        <w:jc w:val="center"/>
        <w:rPr>
          <w:noProof/>
        </w:rPr>
      </w:pPr>
    </w:p>
    <w:p w14:paraId="60CEB80F" w14:textId="77777777" w:rsidR="0071115C" w:rsidRPr="00D06725" w:rsidRDefault="0071115C" w:rsidP="00F73C6B">
      <w:pPr>
        <w:jc w:val="center"/>
        <w:rPr>
          <w:noProof/>
        </w:rPr>
      </w:pPr>
    </w:p>
    <w:p w14:paraId="75780AB0" w14:textId="77777777" w:rsidR="0071115C" w:rsidRPr="00D06725" w:rsidRDefault="0071115C" w:rsidP="00F73C6B">
      <w:pPr>
        <w:jc w:val="center"/>
        <w:rPr>
          <w:noProof/>
        </w:rPr>
      </w:pPr>
    </w:p>
    <w:p w14:paraId="193EE9B7" w14:textId="77777777" w:rsidR="0071115C" w:rsidRPr="00D06725" w:rsidRDefault="0071115C" w:rsidP="00F73C6B">
      <w:pPr>
        <w:jc w:val="center"/>
        <w:rPr>
          <w:noProof/>
        </w:rPr>
      </w:pPr>
    </w:p>
    <w:p w14:paraId="1D98DAFD" w14:textId="77777777" w:rsidR="0071115C" w:rsidRPr="00D06725" w:rsidRDefault="0071115C" w:rsidP="00F73C6B">
      <w:pPr>
        <w:jc w:val="center"/>
        <w:rPr>
          <w:noProof/>
        </w:rPr>
      </w:pPr>
    </w:p>
    <w:p w14:paraId="0C15D6A8" w14:textId="77777777" w:rsidR="0071115C" w:rsidRPr="00D06725" w:rsidRDefault="0071115C" w:rsidP="00F73C6B">
      <w:pPr>
        <w:jc w:val="center"/>
        <w:rPr>
          <w:noProof/>
        </w:rPr>
      </w:pPr>
    </w:p>
    <w:p w14:paraId="3CD8AE18" w14:textId="77777777" w:rsidR="0071115C" w:rsidRPr="00D06725" w:rsidRDefault="0071115C" w:rsidP="00F73C6B">
      <w:pPr>
        <w:jc w:val="center"/>
        <w:rPr>
          <w:noProof/>
        </w:rPr>
      </w:pPr>
    </w:p>
    <w:p w14:paraId="5F9B97FF" w14:textId="77777777" w:rsidR="0071115C" w:rsidRPr="00D06725" w:rsidRDefault="0071115C" w:rsidP="00F73C6B">
      <w:pPr>
        <w:jc w:val="center"/>
        <w:rPr>
          <w:noProof/>
        </w:rPr>
      </w:pPr>
    </w:p>
    <w:p w14:paraId="6F230433" w14:textId="77777777" w:rsidR="0071115C" w:rsidRPr="00D06725" w:rsidRDefault="0071115C" w:rsidP="00F73C6B">
      <w:pPr>
        <w:jc w:val="center"/>
        <w:rPr>
          <w:noProof/>
        </w:rPr>
      </w:pPr>
    </w:p>
    <w:p w14:paraId="2D650E51" w14:textId="77777777" w:rsidR="0071115C" w:rsidRPr="00D06725" w:rsidRDefault="0071115C" w:rsidP="00F73C6B">
      <w:pPr>
        <w:jc w:val="center"/>
        <w:rPr>
          <w:noProof/>
        </w:rPr>
      </w:pPr>
    </w:p>
    <w:p w14:paraId="18E30196" w14:textId="77777777" w:rsidR="0071115C" w:rsidRPr="00D06725" w:rsidRDefault="0071115C" w:rsidP="00F73C6B">
      <w:pPr>
        <w:jc w:val="center"/>
        <w:rPr>
          <w:noProof/>
        </w:rPr>
      </w:pPr>
    </w:p>
    <w:p w14:paraId="57C087E5" w14:textId="77777777" w:rsidR="0071115C" w:rsidRPr="00D06725" w:rsidRDefault="0071115C" w:rsidP="00F73C6B">
      <w:pPr>
        <w:jc w:val="center"/>
        <w:rPr>
          <w:noProof/>
        </w:rPr>
      </w:pPr>
    </w:p>
    <w:p w14:paraId="102A4312" w14:textId="77777777" w:rsidR="0071115C" w:rsidRPr="00D06725" w:rsidRDefault="0071115C" w:rsidP="00F73C6B">
      <w:pPr>
        <w:jc w:val="center"/>
        <w:rPr>
          <w:noProof/>
        </w:rPr>
      </w:pPr>
    </w:p>
    <w:p w14:paraId="405BCC13" w14:textId="77777777" w:rsidR="0071115C" w:rsidRPr="00D06725" w:rsidRDefault="0071115C" w:rsidP="00F73C6B">
      <w:pPr>
        <w:jc w:val="center"/>
        <w:rPr>
          <w:noProof/>
        </w:rPr>
      </w:pPr>
    </w:p>
    <w:p w14:paraId="1CB0DA22" w14:textId="77777777" w:rsidR="0071115C" w:rsidRPr="00D06725" w:rsidRDefault="0071115C" w:rsidP="00F73C6B">
      <w:pPr>
        <w:jc w:val="center"/>
        <w:rPr>
          <w:noProof/>
        </w:rPr>
      </w:pPr>
    </w:p>
    <w:p w14:paraId="47AD0D0A" w14:textId="77777777" w:rsidR="0071115C" w:rsidRPr="00D06725" w:rsidRDefault="0071115C" w:rsidP="00F73C6B">
      <w:pPr>
        <w:jc w:val="center"/>
        <w:rPr>
          <w:noProof/>
        </w:rPr>
      </w:pPr>
    </w:p>
    <w:p w14:paraId="54DA056F" w14:textId="77777777" w:rsidR="0071115C" w:rsidRDefault="0071115C" w:rsidP="00F73C6B">
      <w:pPr>
        <w:jc w:val="center"/>
        <w:rPr>
          <w:noProof/>
        </w:rPr>
      </w:pPr>
    </w:p>
    <w:p w14:paraId="51DF08B4" w14:textId="77777777" w:rsidR="006E4428" w:rsidRPr="00D06725" w:rsidRDefault="006E4428" w:rsidP="00F73C6B">
      <w:pPr>
        <w:jc w:val="center"/>
        <w:rPr>
          <w:noProof/>
        </w:rPr>
      </w:pPr>
    </w:p>
    <w:p w14:paraId="4B0F5422" w14:textId="77777777" w:rsidR="0071115C" w:rsidRPr="00D06725" w:rsidRDefault="0071115C" w:rsidP="00F73C6B">
      <w:pPr>
        <w:jc w:val="center"/>
        <w:rPr>
          <w:noProof/>
        </w:rPr>
      </w:pPr>
    </w:p>
    <w:p w14:paraId="261B69E7" w14:textId="77777777" w:rsidR="0071115C" w:rsidRPr="00D06725" w:rsidRDefault="0071115C" w:rsidP="00F73C6B">
      <w:pPr>
        <w:jc w:val="center"/>
        <w:rPr>
          <w:noProof/>
        </w:rPr>
      </w:pPr>
    </w:p>
    <w:p w14:paraId="04BA9CB0" w14:textId="77777777" w:rsidR="0071115C" w:rsidRPr="00D06725" w:rsidRDefault="0071115C" w:rsidP="00F73C6B">
      <w:pPr>
        <w:jc w:val="center"/>
        <w:rPr>
          <w:noProof/>
        </w:rPr>
      </w:pPr>
    </w:p>
    <w:p w14:paraId="0619B048" w14:textId="77777777" w:rsidR="0071115C" w:rsidRPr="00D06725" w:rsidRDefault="0071115C" w:rsidP="00F73C6B">
      <w:pPr>
        <w:jc w:val="center"/>
        <w:rPr>
          <w:noProof/>
        </w:rPr>
      </w:pPr>
    </w:p>
    <w:p w14:paraId="228C714E" w14:textId="77777777" w:rsidR="0071115C" w:rsidRPr="00D06725" w:rsidRDefault="006E2AC5" w:rsidP="00D1577D">
      <w:pPr>
        <w:jc w:val="center"/>
        <w:outlineLvl w:val="0"/>
        <w:rPr>
          <w:noProof/>
        </w:rPr>
      </w:pPr>
      <w:r w:rsidRPr="00D06725">
        <w:rPr>
          <w:b/>
          <w:noProof/>
        </w:rPr>
        <w:t xml:space="preserve">PRILOG </w:t>
      </w:r>
      <w:r w:rsidR="0071115C" w:rsidRPr="00D06725">
        <w:rPr>
          <w:b/>
          <w:noProof/>
        </w:rPr>
        <w:t>II</w:t>
      </w:r>
      <w:r w:rsidRPr="00D06725">
        <w:rPr>
          <w:b/>
          <w:noProof/>
        </w:rPr>
        <w:t>.</w:t>
      </w:r>
    </w:p>
    <w:p w14:paraId="00E38B31" w14:textId="77777777" w:rsidR="0071115C" w:rsidRPr="00D06725" w:rsidRDefault="0071115C" w:rsidP="00173EE0">
      <w:pPr>
        <w:rPr>
          <w:noProof/>
        </w:rPr>
      </w:pPr>
    </w:p>
    <w:p w14:paraId="345F7FB6" w14:textId="77777777" w:rsidR="0071115C" w:rsidRPr="00D06725" w:rsidRDefault="0071115C" w:rsidP="00173EE0">
      <w:pPr>
        <w:ind w:left="1418" w:right="851" w:hanging="567"/>
        <w:rPr>
          <w:b/>
          <w:noProof/>
        </w:rPr>
      </w:pPr>
      <w:r w:rsidRPr="00D06725">
        <w:rPr>
          <w:b/>
          <w:noProof/>
        </w:rPr>
        <w:t>A.</w:t>
      </w:r>
      <w:r w:rsidRPr="00D06725">
        <w:rPr>
          <w:b/>
          <w:noProof/>
        </w:rPr>
        <w:tab/>
        <w:t>PROIZVOĐAČ ODGOVORAN ZA PUŠTANJE SERIJE LIJEKA U PROMET</w:t>
      </w:r>
    </w:p>
    <w:p w14:paraId="4EB349B3" w14:textId="77777777" w:rsidR="0071115C" w:rsidRPr="00D06725" w:rsidRDefault="0071115C" w:rsidP="00173EE0">
      <w:pPr>
        <w:rPr>
          <w:noProof/>
        </w:rPr>
      </w:pPr>
    </w:p>
    <w:p w14:paraId="4F1F428A" w14:textId="77777777" w:rsidR="00094EA3" w:rsidRPr="00D06725" w:rsidRDefault="0071115C" w:rsidP="00173EE0">
      <w:pPr>
        <w:ind w:left="1418" w:right="851" w:hanging="567"/>
        <w:rPr>
          <w:b/>
          <w:noProof/>
        </w:rPr>
      </w:pPr>
      <w:r w:rsidRPr="00D06725">
        <w:rPr>
          <w:b/>
          <w:noProof/>
        </w:rPr>
        <w:t>B.</w:t>
      </w:r>
      <w:r w:rsidRPr="00D06725">
        <w:rPr>
          <w:b/>
          <w:noProof/>
        </w:rPr>
        <w:tab/>
        <w:t>UVJETI ILI OGRANIČENJA VEZANI UZ OPSKRBU I PRIMJENU</w:t>
      </w:r>
    </w:p>
    <w:p w14:paraId="7D487681" w14:textId="77777777" w:rsidR="0071115C" w:rsidRPr="00D06725" w:rsidRDefault="0071115C" w:rsidP="00173EE0">
      <w:pPr>
        <w:rPr>
          <w:noProof/>
        </w:rPr>
      </w:pPr>
    </w:p>
    <w:p w14:paraId="5FF732EA" w14:textId="77777777" w:rsidR="0071115C" w:rsidRPr="00D06725" w:rsidRDefault="0071115C" w:rsidP="00173EE0">
      <w:pPr>
        <w:ind w:left="1418" w:right="851" w:hanging="567"/>
        <w:rPr>
          <w:b/>
          <w:noProof/>
        </w:rPr>
      </w:pPr>
      <w:r w:rsidRPr="00D06725">
        <w:rPr>
          <w:b/>
          <w:noProof/>
        </w:rPr>
        <w:t>C.</w:t>
      </w:r>
      <w:r w:rsidRPr="00D06725">
        <w:rPr>
          <w:b/>
          <w:noProof/>
        </w:rPr>
        <w:tab/>
        <w:t xml:space="preserve">OSTALI UVJETI I ZAHTJEVI </w:t>
      </w:r>
      <w:r w:rsidR="004A6D68" w:rsidRPr="00D06725">
        <w:rPr>
          <w:b/>
          <w:noProof/>
        </w:rPr>
        <w:t xml:space="preserve">ODOBRENJA </w:t>
      </w:r>
      <w:r w:rsidRPr="00D06725">
        <w:rPr>
          <w:b/>
          <w:noProof/>
        </w:rPr>
        <w:t>ZA STAVLJANJE LIJEKA U PROMET</w:t>
      </w:r>
    </w:p>
    <w:p w14:paraId="2969252F" w14:textId="77777777" w:rsidR="0071115C" w:rsidRPr="00D06725" w:rsidRDefault="0071115C" w:rsidP="00173EE0">
      <w:pPr>
        <w:rPr>
          <w:noProof/>
        </w:rPr>
      </w:pPr>
    </w:p>
    <w:p w14:paraId="41C43E50" w14:textId="77777777" w:rsidR="0071115C" w:rsidRPr="00D06725" w:rsidRDefault="0071115C" w:rsidP="00173EE0">
      <w:pPr>
        <w:ind w:left="1418" w:right="851" w:hanging="567"/>
        <w:rPr>
          <w:b/>
          <w:noProof/>
        </w:rPr>
      </w:pPr>
      <w:r w:rsidRPr="00D06725">
        <w:rPr>
          <w:b/>
          <w:noProof/>
        </w:rPr>
        <w:t>D.</w:t>
      </w:r>
      <w:r w:rsidRPr="00D06725">
        <w:rPr>
          <w:b/>
          <w:noProof/>
        </w:rPr>
        <w:tab/>
        <w:t>UVJETI ILI OGRANIČENJA VEZANI UZ SIGURNU I UČINKOVITU PRIMJENU LIJEKA</w:t>
      </w:r>
    </w:p>
    <w:p w14:paraId="20974C6B" w14:textId="77777777" w:rsidR="0071115C" w:rsidRPr="00D06725" w:rsidRDefault="0071115C" w:rsidP="00173EE0">
      <w:pPr>
        <w:rPr>
          <w:noProof/>
        </w:rPr>
      </w:pPr>
    </w:p>
    <w:p w14:paraId="675B780A" w14:textId="77777777" w:rsidR="0071115C" w:rsidRPr="00D06725" w:rsidRDefault="0071115C" w:rsidP="00184741">
      <w:pPr>
        <w:pStyle w:val="EUCP-Heading-2"/>
        <w:outlineLvl w:val="1"/>
        <w:rPr>
          <w:noProof/>
        </w:rPr>
      </w:pPr>
      <w:bookmarkStart w:id="149" w:name="OLE_LINK6"/>
      <w:bookmarkStart w:id="150" w:name="OLE_LINK7"/>
      <w:r w:rsidRPr="00D06725">
        <w:rPr>
          <w:noProof/>
        </w:rPr>
        <w:br w:type="page"/>
      </w:r>
      <w:r w:rsidRPr="00D06725">
        <w:rPr>
          <w:noProof/>
        </w:rPr>
        <w:lastRenderedPageBreak/>
        <w:t>A.</w:t>
      </w:r>
      <w:r w:rsidRPr="00D06725">
        <w:rPr>
          <w:noProof/>
        </w:rPr>
        <w:tab/>
      </w:r>
      <w:r w:rsidR="00316DEC" w:rsidRPr="00D06725">
        <w:rPr>
          <w:noProof/>
        </w:rPr>
        <w:t>PROIZVOĐAČ ODGOVORAN ZA PUŠTANJE SERIJE LIJEKA U PROMET</w:t>
      </w:r>
      <w:bookmarkEnd w:id="149"/>
      <w:bookmarkEnd w:id="150"/>
    </w:p>
    <w:p w14:paraId="3B19094D" w14:textId="77777777" w:rsidR="0071115C" w:rsidRPr="00D06725" w:rsidRDefault="0071115C" w:rsidP="00173EE0">
      <w:pPr>
        <w:keepNext/>
        <w:rPr>
          <w:noProof/>
          <w:szCs w:val="22"/>
        </w:rPr>
      </w:pPr>
    </w:p>
    <w:p w14:paraId="4A869781" w14:textId="77777777" w:rsidR="0071115C" w:rsidRPr="00D06725" w:rsidRDefault="0071115C" w:rsidP="00386E8A">
      <w:pPr>
        <w:keepNext/>
        <w:rPr>
          <w:noProof/>
          <w:szCs w:val="22"/>
          <w:u w:val="single"/>
        </w:rPr>
      </w:pPr>
      <w:r w:rsidRPr="00D06725">
        <w:rPr>
          <w:noProof/>
          <w:szCs w:val="22"/>
          <w:u w:val="single"/>
        </w:rPr>
        <w:t>Naziv i adresa proizvođača odgovornog za puštanje serije lijeka u promet</w:t>
      </w:r>
    </w:p>
    <w:p w14:paraId="286F031C" w14:textId="77777777" w:rsidR="0071115C" w:rsidRPr="00D06725" w:rsidRDefault="0071115C" w:rsidP="00386E8A">
      <w:pPr>
        <w:keepNext/>
        <w:rPr>
          <w:noProof/>
          <w:szCs w:val="22"/>
        </w:rPr>
      </w:pPr>
    </w:p>
    <w:p w14:paraId="45D71B71" w14:textId="77777777" w:rsidR="009D17AF" w:rsidRPr="00D06725" w:rsidRDefault="009D17AF" w:rsidP="00173EE0">
      <w:pPr>
        <w:keepNext/>
        <w:autoSpaceDE w:val="0"/>
        <w:autoSpaceDN w:val="0"/>
        <w:adjustRightInd w:val="0"/>
        <w:rPr>
          <w:b/>
          <w:noProof/>
          <w:szCs w:val="22"/>
        </w:rPr>
      </w:pPr>
      <w:r w:rsidRPr="00D06725">
        <w:rPr>
          <w:b/>
          <w:noProof/>
          <w:szCs w:val="22"/>
        </w:rPr>
        <w:t>IMBRUVICA tvrde kapsule</w:t>
      </w:r>
    </w:p>
    <w:p w14:paraId="6844A8D2" w14:textId="77777777" w:rsidR="00316DEC" w:rsidRPr="00D06725" w:rsidRDefault="00316DEC" w:rsidP="00173EE0">
      <w:pPr>
        <w:rPr>
          <w:noProof/>
          <w:snapToGrid/>
          <w:szCs w:val="22"/>
        </w:rPr>
      </w:pPr>
      <w:r w:rsidRPr="00D06725">
        <w:rPr>
          <w:noProof/>
          <w:snapToGrid/>
          <w:szCs w:val="22"/>
        </w:rPr>
        <w:t>Janssen Pharmaceutica NV</w:t>
      </w:r>
    </w:p>
    <w:p w14:paraId="2D0D7A46" w14:textId="77777777" w:rsidR="00316DEC" w:rsidRPr="00D06725" w:rsidRDefault="00316DEC" w:rsidP="00173EE0">
      <w:pPr>
        <w:rPr>
          <w:noProof/>
          <w:snapToGrid/>
          <w:szCs w:val="22"/>
        </w:rPr>
      </w:pPr>
      <w:r w:rsidRPr="00D06725">
        <w:rPr>
          <w:noProof/>
          <w:snapToGrid/>
          <w:szCs w:val="22"/>
        </w:rPr>
        <w:t>Turnhoutseweg 30</w:t>
      </w:r>
    </w:p>
    <w:p w14:paraId="79189E2D" w14:textId="77777777" w:rsidR="00316DEC" w:rsidRPr="00D06725" w:rsidRDefault="00316DEC" w:rsidP="00173EE0">
      <w:pPr>
        <w:rPr>
          <w:noProof/>
          <w:snapToGrid/>
          <w:szCs w:val="22"/>
        </w:rPr>
      </w:pPr>
      <w:r w:rsidRPr="00D06725">
        <w:rPr>
          <w:noProof/>
          <w:snapToGrid/>
          <w:szCs w:val="22"/>
        </w:rPr>
        <w:t>B-2340 Beerse</w:t>
      </w:r>
    </w:p>
    <w:p w14:paraId="407920E1" w14:textId="4208163D" w:rsidR="0071115C" w:rsidRPr="00D06725" w:rsidRDefault="00316DEC" w:rsidP="00173EE0">
      <w:pPr>
        <w:rPr>
          <w:noProof/>
          <w:snapToGrid/>
          <w:szCs w:val="22"/>
        </w:rPr>
      </w:pPr>
      <w:r w:rsidRPr="00D06725">
        <w:rPr>
          <w:noProof/>
          <w:snapToGrid/>
          <w:szCs w:val="22"/>
        </w:rPr>
        <w:t>Belgija</w:t>
      </w:r>
    </w:p>
    <w:p w14:paraId="4B49EE96" w14:textId="74295E5B" w:rsidR="006B74CF" w:rsidRPr="00D06725" w:rsidRDefault="006B74CF" w:rsidP="00173EE0">
      <w:pPr>
        <w:rPr>
          <w:noProof/>
          <w:snapToGrid/>
          <w:szCs w:val="22"/>
        </w:rPr>
      </w:pPr>
    </w:p>
    <w:p w14:paraId="250DCFB5" w14:textId="77777777" w:rsidR="006B74CF" w:rsidRPr="00D06725" w:rsidRDefault="006B74CF" w:rsidP="006B74CF">
      <w:pPr>
        <w:rPr>
          <w:noProof/>
          <w:snapToGrid/>
          <w:szCs w:val="22"/>
        </w:rPr>
      </w:pPr>
      <w:r w:rsidRPr="00D06725">
        <w:rPr>
          <w:noProof/>
          <w:snapToGrid/>
          <w:szCs w:val="22"/>
        </w:rPr>
        <w:t>Janssen-Cilag SpA</w:t>
      </w:r>
    </w:p>
    <w:p w14:paraId="1DE60BC7" w14:textId="036A583D" w:rsidR="006B74CF" w:rsidRPr="00D06725" w:rsidRDefault="006B74CF" w:rsidP="006B74CF">
      <w:pPr>
        <w:rPr>
          <w:noProof/>
          <w:snapToGrid/>
          <w:szCs w:val="22"/>
        </w:rPr>
      </w:pPr>
      <w:r w:rsidRPr="00D06725">
        <w:rPr>
          <w:noProof/>
          <w:snapToGrid/>
          <w:szCs w:val="22"/>
        </w:rPr>
        <w:t>Via C. Janssen</w:t>
      </w:r>
    </w:p>
    <w:p w14:paraId="1D5E8D8A" w14:textId="21C7CD64" w:rsidR="006B74CF" w:rsidRPr="00D06725" w:rsidRDefault="006B74CF" w:rsidP="006B74CF">
      <w:pPr>
        <w:rPr>
          <w:noProof/>
          <w:snapToGrid/>
          <w:szCs w:val="22"/>
        </w:rPr>
      </w:pPr>
      <w:r w:rsidRPr="00D06725">
        <w:rPr>
          <w:noProof/>
          <w:snapToGrid/>
          <w:szCs w:val="22"/>
        </w:rPr>
        <w:t>Loc. Borgo S. Michele</w:t>
      </w:r>
    </w:p>
    <w:p w14:paraId="4F689C1B" w14:textId="091F35C5" w:rsidR="006B74CF" w:rsidRPr="00D06725" w:rsidRDefault="006B74CF" w:rsidP="006B74CF">
      <w:pPr>
        <w:rPr>
          <w:noProof/>
          <w:snapToGrid/>
          <w:szCs w:val="22"/>
        </w:rPr>
      </w:pPr>
      <w:r w:rsidRPr="00D06725">
        <w:rPr>
          <w:noProof/>
          <w:snapToGrid/>
          <w:szCs w:val="22"/>
        </w:rPr>
        <w:t>04100 Latina</w:t>
      </w:r>
    </w:p>
    <w:p w14:paraId="7B39A1C1" w14:textId="6A25CC16" w:rsidR="006B74CF" w:rsidRPr="00D06725" w:rsidRDefault="006B74CF" w:rsidP="006B74CF">
      <w:pPr>
        <w:rPr>
          <w:noProof/>
          <w:snapToGrid/>
          <w:szCs w:val="22"/>
        </w:rPr>
      </w:pPr>
      <w:r w:rsidRPr="00D06725">
        <w:rPr>
          <w:noProof/>
          <w:snapToGrid/>
          <w:szCs w:val="22"/>
        </w:rPr>
        <w:t>Italija</w:t>
      </w:r>
    </w:p>
    <w:p w14:paraId="6146F35A" w14:textId="77777777" w:rsidR="003E1A95" w:rsidRPr="00D06725" w:rsidRDefault="003E1A95" w:rsidP="003E1A95">
      <w:pPr>
        <w:rPr>
          <w:noProof/>
          <w:szCs w:val="22"/>
        </w:rPr>
      </w:pPr>
    </w:p>
    <w:p w14:paraId="608BA126" w14:textId="4D3272F5" w:rsidR="003E1A95" w:rsidRPr="00D06725" w:rsidRDefault="003E1A95" w:rsidP="00173EE0">
      <w:pPr>
        <w:autoSpaceDE w:val="0"/>
        <w:autoSpaceDN w:val="0"/>
        <w:adjustRightInd w:val="0"/>
        <w:rPr>
          <w:noProof/>
        </w:rPr>
      </w:pPr>
      <w:r w:rsidRPr="00D06725">
        <w:rPr>
          <w:noProof/>
        </w:rPr>
        <w:t>Na tiskanoj uputi o lijeku mora se navesti naziv i adresa proizvođača odgovornog za puštanje navedene serije u promet.</w:t>
      </w:r>
    </w:p>
    <w:p w14:paraId="62666CDF" w14:textId="77777777" w:rsidR="00485986" w:rsidRPr="00D06725" w:rsidRDefault="00485986" w:rsidP="00173EE0">
      <w:pPr>
        <w:autoSpaceDE w:val="0"/>
        <w:autoSpaceDN w:val="0"/>
        <w:adjustRightInd w:val="0"/>
        <w:rPr>
          <w:noProof/>
          <w:szCs w:val="22"/>
        </w:rPr>
      </w:pPr>
    </w:p>
    <w:p w14:paraId="4FACD3AE" w14:textId="77777777" w:rsidR="009D17AF" w:rsidRPr="00D06725" w:rsidRDefault="009D17AF" w:rsidP="00173EE0">
      <w:pPr>
        <w:autoSpaceDE w:val="0"/>
        <w:autoSpaceDN w:val="0"/>
        <w:adjustRightInd w:val="0"/>
        <w:rPr>
          <w:b/>
          <w:noProof/>
          <w:szCs w:val="22"/>
        </w:rPr>
      </w:pPr>
      <w:r w:rsidRPr="00D06725">
        <w:rPr>
          <w:b/>
          <w:noProof/>
          <w:szCs w:val="22"/>
        </w:rPr>
        <w:t>IMBRUVICA filmom obložene tablete</w:t>
      </w:r>
    </w:p>
    <w:p w14:paraId="34419434" w14:textId="77777777" w:rsidR="009D17AF" w:rsidRPr="00D06725" w:rsidRDefault="009D17AF" w:rsidP="00173EE0">
      <w:pPr>
        <w:autoSpaceDE w:val="0"/>
        <w:autoSpaceDN w:val="0"/>
        <w:adjustRightInd w:val="0"/>
        <w:rPr>
          <w:noProof/>
          <w:szCs w:val="22"/>
        </w:rPr>
      </w:pPr>
      <w:r w:rsidRPr="00D06725">
        <w:rPr>
          <w:noProof/>
          <w:szCs w:val="22"/>
        </w:rPr>
        <w:t>Janssen-Cilag SpA</w:t>
      </w:r>
    </w:p>
    <w:p w14:paraId="52DF5F23" w14:textId="77777777" w:rsidR="009D17AF" w:rsidRPr="00D06725" w:rsidRDefault="009D17AF" w:rsidP="00173EE0">
      <w:pPr>
        <w:autoSpaceDE w:val="0"/>
        <w:autoSpaceDN w:val="0"/>
        <w:adjustRightInd w:val="0"/>
        <w:rPr>
          <w:noProof/>
          <w:szCs w:val="22"/>
        </w:rPr>
      </w:pPr>
      <w:r w:rsidRPr="00D06725">
        <w:rPr>
          <w:noProof/>
          <w:szCs w:val="22"/>
        </w:rPr>
        <w:t>Via C. Janssen,</w:t>
      </w:r>
    </w:p>
    <w:p w14:paraId="5E51B028" w14:textId="77777777" w:rsidR="009D17AF" w:rsidRPr="00D06725" w:rsidRDefault="009D17AF" w:rsidP="00173EE0">
      <w:pPr>
        <w:autoSpaceDE w:val="0"/>
        <w:autoSpaceDN w:val="0"/>
        <w:adjustRightInd w:val="0"/>
        <w:rPr>
          <w:noProof/>
          <w:szCs w:val="22"/>
        </w:rPr>
      </w:pPr>
      <w:r w:rsidRPr="00D06725">
        <w:rPr>
          <w:noProof/>
          <w:szCs w:val="22"/>
        </w:rPr>
        <w:t>Loc. Borgo S. Michele,</w:t>
      </w:r>
    </w:p>
    <w:p w14:paraId="7EDFE4B1" w14:textId="77777777" w:rsidR="009D17AF" w:rsidRPr="00D06725" w:rsidRDefault="009D17AF" w:rsidP="00173EE0">
      <w:pPr>
        <w:autoSpaceDE w:val="0"/>
        <w:autoSpaceDN w:val="0"/>
        <w:adjustRightInd w:val="0"/>
        <w:rPr>
          <w:noProof/>
          <w:szCs w:val="22"/>
        </w:rPr>
      </w:pPr>
      <w:r w:rsidRPr="00D06725">
        <w:rPr>
          <w:noProof/>
          <w:szCs w:val="22"/>
        </w:rPr>
        <w:t>04100 Latina,</w:t>
      </w:r>
    </w:p>
    <w:p w14:paraId="6E55454C" w14:textId="49349EDE" w:rsidR="0071115C" w:rsidRPr="00D06725" w:rsidRDefault="009D17AF" w:rsidP="00173EE0">
      <w:pPr>
        <w:rPr>
          <w:noProof/>
          <w:szCs w:val="22"/>
        </w:rPr>
      </w:pPr>
      <w:r w:rsidRPr="00D06725">
        <w:rPr>
          <w:noProof/>
          <w:szCs w:val="22"/>
        </w:rPr>
        <w:t>Italija</w:t>
      </w:r>
    </w:p>
    <w:p w14:paraId="5961B002" w14:textId="77777777" w:rsidR="007418C4" w:rsidRPr="00D06725" w:rsidRDefault="007418C4" w:rsidP="00173EE0">
      <w:pPr>
        <w:rPr>
          <w:noProof/>
          <w:szCs w:val="22"/>
        </w:rPr>
      </w:pPr>
    </w:p>
    <w:p w14:paraId="1E11CA2E" w14:textId="77777777" w:rsidR="00BF47B5" w:rsidRPr="00D06725" w:rsidRDefault="00BF47B5" w:rsidP="00173EE0">
      <w:pPr>
        <w:rPr>
          <w:noProof/>
          <w:szCs w:val="22"/>
        </w:rPr>
      </w:pPr>
    </w:p>
    <w:p w14:paraId="2B85FE9C" w14:textId="77777777" w:rsidR="0071115C" w:rsidRPr="00D06725" w:rsidRDefault="0071115C" w:rsidP="00184741">
      <w:pPr>
        <w:pStyle w:val="EUCP-Heading-2"/>
        <w:outlineLvl w:val="1"/>
        <w:rPr>
          <w:noProof/>
        </w:rPr>
      </w:pPr>
      <w:r w:rsidRPr="00D06725">
        <w:rPr>
          <w:noProof/>
        </w:rPr>
        <w:t>B.</w:t>
      </w:r>
      <w:r w:rsidRPr="00D06725">
        <w:rPr>
          <w:noProof/>
        </w:rPr>
        <w:tab/>
        <w:t>UVJETI ILI OGRANIČENJA VEZANI UZ OPSKRBU I PRIMJENU</w:t>
      </w:r>
    </w:p>
    <w:p w14:paraId="4E856D7B" w14:textId="77777777" w:rsidR="0071115C" w:rsidRPr="00D06725" w:rsidRDefault="0071115C" w:rsidP="00173EE0">
      <w:pPr>
        <w:keepNext/>
        <w:rPr>
          <w:noProof/>
          <w:szCs w:val="22"/>
        </w:rPr>
      </w:pPr>
    </w:p>
    <w:p w14:paraId="6FC5D41C" w14:textId="77777777" w:rsidR="0071115C" w:rsidRPr="00D06725" w:rsidRDefault="0071115C" w:rsidP="00173EE0">
      <w:pPr>
        <w:numPr>
          <w:ilvl w:val="12"/>
          <w:numId w:val="0"/>
        </w:numPr>
        <w:rPr>
          <w:noProof/>
        </w:rPr>
      </w:pPr>
      <w:r w:rsidRPr="00D06725">
        <w:rPr>
          <w:noProof/>
        </w:rPr>
        <w:t xml:space="preserve">Lijek se izdaje na ograničeni recept (vidjeti </w:t>
      </w:r>
      <w:r w:rsidR="006E2AC5" w:rsidRPr="00D06725">
        <w:rPr>
          <w:noProof/>
        </w:rPr>
        <w:t xml:space="preserve">Prilog </w:t>
      </w:r>
      <w:r w:rsidRPr="00D06725">
        <w:rPr>
          <w:noProof/>
        </w:rPr>
        <w:t>I</w:t>
      </w:r>
      <w:r w:rsidR="006E2AC5" w:rsidRPr="00D06725">
        <w:rPr>
          <w:noProof/>
        </w:rPr>
        <w:t>.</w:t>
      </w:r>
      <w:r w:rsidRPr="00D06725">
        <w:rPr>
          <w:noProof/>
        </w:rPr>
        <w:t>: Sažetak opisa svojstava lijeka, dio</w:t>
      </w:r>
      <w:r w:rsidR="00EF4AD5" w:rsidRPr="00D06725">
        <w:rPr>
          <w:noProof/>
        </w:rPr>
        <w:t> </w:t>
      </w:r>
      <w:r w:rsidRPr="00D06725">
        <w:rPr>
          <w:noProof/>
        </w:rPr>
        <w:t>4.2).</w:t>
      </w:r>
    </w:p>
    <w:p w14:paraId="13671A81" w14:textId="77777777" w:rsidR="0071115C" w:rsidRPr="00D06725" w:rsidRDefault="0071115C" w:rsidP="00173EE0">
      <w:pPr>
        <w:rPr>
          <w:noProof/>
        </w:rPr>
      </w:pPr>
    </w:p>
    <w:p w14:paraId="757082BA" w14:textId="77777777" w:rsidR="0071115C" w:rsidRPr="00D06725" w:rsidRDefault="0071115C" w:rsidP="00173EE0">
      <w:pPr>
        <w:rPr>
          <w:noProof/>
        </w:rPr>
      </w:pPr>
    </w:p>
    <w:p w14:paraId="78541ECA" w14:textId="77777777" w:rsidR="0071115C" w:rsidRPr="00D06725" w:rsidRDefault="0071115C" w:rsidP="00184741">
      <w:pPr>
        <w:pStyle w:val="EUCP-Heading-2"/>
        <w:outlineLvl w:val="1"/>
        <w:rPr>
          <w:noProof/>
        </w:rPr>
      </w:pPr>
      <w:r w:rsidRPr="00D06725">
        <w:rPr>
          <w:noProof/>
        </w:rPr>
        <w:t>C.</w:t>
      </w:r>
      <w:r w:rsidRPr="00D06725">
        <w:rPr>
          <w:noProof/>
        </w:rPr>
        <w:tab/>
        <w:t>OSTALI UVJETI I ZAHTJEVI ODOBRENJA ZA STAVLJANJE LIJEKA U PROMET</w:t>
      </w:r>
    </w:p>
    <w:p w14:paraId="4E2E2A16" w14:textId="77777777" w:rsidR="0071115C" w:rsidRPr="00D06725" w:rsidRDefault="0071115C" w:rsidP="00173EE0">
      <w:pPr>
        <w:keepNext/>
        <w:rPr>
          <w:noProof/>
        </w:rPr>
      </w:pPr>
    </w:p>
    <w:p w14:paraId="5C116DD3" w14:textId="77777777" w:rsidR="0071115C" w:rsidRPr="00D06725" w:rsidRDefault="0071115C" w:rsidP="00173EE0">
      <w:pPr>
        <w:keepNext/>
        <w:numPr>
          <w:ilvl w:val="0"/>
          <w:numId w:val="35"/>
        </w:numPr>
        <w:ind w:left="567" w:hanging="567"/>
        <w:rPr>
          <w:b/>
          <w:noProof/>
        </w:rPr>
      </w:pPr>
      <w:r w:rsidRPr="00D06725">
        <w:rPr>
          <w:b/>
          <w:noProof/>
        </w:rPr>
        <w:t>Periodička izvješća o neškodljivosti</w:t>
      </w:r>
      <w:r w:rsidR="0013683B" w:rsidRPr="00D06725">
        <w:rPr>
          <w:b/>
          <w:noProof/>
        </w:rPr>
        <w:t xml:space="preserve"> </w:t>
      </w:r>
      <w:r w:rsidR="00D14FDC" w:rsidRPr="00D06725">
        <w:rPr>
          <w:b/>
          <w:noProof/>
        </w:rPr>
        <w:t xml:space="preserve">lijeka </w:t>
      </w:r>
      <w:r w:rsidR="0013683B" w:rsidRPr="00D06725">
        <w:rPr>
          <w:b/>
          <w:noProof/>
        </w:rPr>
        <w:t>(PSUR-evi)</w:t>
      </w:r>
    </w:p>
    <w:p w14:paraId="23AF1DB5" w14:textId="77777777" w:rsidR="0071115C" w:rsidRPr="00D06725" w:rsidRDefault="0071115C" w:rsidP="00173EE0">
      <w:pPr>
        <w:keepNext/>
        <w:rPr>
          <w:noProof/>
        </w:rPr>
      </w:pPr>
    </w:p>
    <w:p w14:paraId="10136B5E" w14:textId="77777777" w:rsidR="0071115C" w:rsidRPr="00D06725" w:rsidRDefault="00773270" w:rsidP="00173EE0">
      <w:pPr>
        <w:tabs>
          <w:tab w:val="left" w:pos="0"/>
        </w:tabs>
        <w:rPr>
          <w:noProof/>
        </w:rPr>
      </w:pPr>
      <w:r w:rsidRPr="00D06725">
        <w:rPr>
          <w:noProof/>
          <w:szCs w:val="22"/>
        </w:rPr>
        <w:t xml:space="preserve">Zahtjevi za podnošenje </w:t>
      </w:r>
      <w:r w:rsidR="0013683B" w:rsidRPr="00D06725">
        <w:rPr>
          <w:noProof/>
        </w:rPr>
        <w:t xml:space="preserve">PSUR-eva </w:t>
      </w:r>
      <w:r w:rsidRPr="00D06725">
        <w:rPr>
          <w:noProof/>
          <w:szCs w:val="22"/>
        </w:rPr>
        <w:t xml:space="preserve">za ovaj lijek definirani su u </w:t>
      </w:r>
      <w:r w:rsidR="0071115C" w:rsidRPr="00D06725">
        <w:rPr>
          <w:noProof/>
          <w:szCs w:val="22"/>
        </w:rPr>
        <w:t>referentn</w:t>
      </w:r>
      <w:r w:rsidRPr="00D06725">
        <w:rPr>
          <w:noProof/>
          <w:szCs w:val="22"/>
        </w:rPr>
        <w:t>o</w:t>
      </w:r>
      <w:r w:rsidR="0071115C" w:rsidRPr="00D06725">
        <w:rPr>
          <w:noProof/>
          <w:szCs w:val="22"/>
        </w:rPr>
        <w:t>m popis</w:t>
      </w:r>
      <w:r w:rsidRPr="00D06725">
        <w:rPr>
          <w:noProof/>
          <w:szCs w:val="22"/>
        </w:rPr>
        <w:t>u</w:t>
      </w:r>
      <w:r w:rsidR="0071115C" w:rsidRPr="00D06725">
        <w:rPr>
          <w:noProof/>
          <w:szCs w:val="22"/>
        </w:rPr>
        <w:t xml:space="preserve"> datuma EU (EURD popis) </w:t>
      </w:r>
      <w:r w:rsidR="007658BB" w:rsidRPr="00D06725">
        <w:rPr>
          <w:noProof/>
        </w:rPr>
        <w:t xml:space="preserve">predviđenom </w:t>
      </w:r>
      <w:r w:rsidR="0071115C" w:rsidRPr="00D06725">
        <w:rPr>
          <w:noProof/>
          <w:szCs w:val="22"/>
        </w:rPr>
        <w:t>člankom</w:t>
      </w:r>
      <w:r w:rsidR="00AD7C2A" w:rsidRPr="00D06725">
        <w:rPr>
          <w:noProof/>
          <w:szCs w:val="22"/>
        </w:rPr>
        <w:t> </w:t>
      </w:r>
      <w:r w:rsidR="0071115C" w:rsidRPr="00D06725">
        <w:rPr>
          <w:noProof/>
          <w:szCs w:val="22"/>
        </w:rPr>
        <w:t>107</w:t>
      </w:r>
      <w:r w:rsidR="007658BB" w:rsidRPr="00D06725">
        <w:rPr>
          <w:noProof/>
          <w:szCs w:val="22"/>
        </w:rPr>
        <w:t>.</w:t>
      </w:r>
      <w:r w:rsidR="0071115C" w:rsidRPr="00D06725">
        <w:rPr>
          <w:noProof/>
          <w:szCs w:val="22"/>
        </w:rPr>
        <w:t>c stavkom</w:t>
      </w:r>
      <w:r w:rsidR="00AD7C2A" w:rsidRPr="00D06725">
        <w:rPr>
          <w:noProof/>
          <w:szCs w:val="22"/>
        </w:rPr>
        <w:t> </w:t>
      </w:r>
      <w:r w:rsidR="0071115C" w:rsidRPr="00D06725">
        <w:rPr>
          <w:noProof/>
          <w:szCs w:val="22"/>
        </w:rPr>
        <w:t>7</w:t>
      </w:r>
      <w:r w:rsidR="00AD7C2A" w:rsidRPr="00D06725">
        <w:rPr>
          <w:noProof/>
          <w:szCs w:val="22"/>
        </w:rPr>
        <w:t>.</w:t>
      </w:r>
      <w:r w:rsidR="0071115C" w:rsidRPr="00D06725">
        <w:rPr>
          <w:noProof/>
          <w:szCs w:val="22"/>
        </w:rPr>
        <w:t xml:space="preserve"> Direktive 2001/83/EZ i </w:t>
      </w:r>
      <w:r w:rsidRPr="00D06725">
        <w:rPr>
          <w:noProof/>
          <w:szCs w:val="22"/>
        </w:rPr>
        <w:t xml:space="preserve">svim sljedećim </w:t>
      </w:r>
      <w:r w:rsidR="00690549" w:rsidRPr="00D06725">
        <w:rPr>
          <w:noProof/>
          <w:szCs w:val="22"/>
        </w:rPr>
        <w:t xml:space="preserve">ažuriranim verzijama </w:t>
      </w:r>
      <w:r w:rsidR="0071115C" w:rsidRPr="00D06725">
        <w:rPr>
          <w:noProof/>
          <w:szCs w:val="22"/>
        </w:rPr>
        <w:t>objavljenim</w:t>
      </w:r>
      <w:r w:rsidR="00690549" w:rsidRPr="00D06725">
        <w:rPr>
          <w:noProof/>
          <w:szCs w:val="22"/>
        </w:rPr>
        <w:t>a</w:t>
      </w:r>
      <w:r w:rsidR="0071115C" w:rsidRPr="00D06725">
        <w:rPr>
          <w:noProof/>
          <w:szCs w:val="22"/>
        </w:rPr>
        <w:t xml:space="preserve"> na europskom internetskom portalu za lijekove.</w:t>
      </w:r>
    </w:p>
    <w:p w14:paraId="540ABAFB" w14:textId="77777777" w:rsidR="0071115C" w:rsidRPr="00D06725" w:rsidRDefault="0071115C" w:rsidP="00173EE0">
      <w:pPr>
        <w:tabs>
          <w:tab w:val="left" w:pos="0"/>
        </w:tabs>
        <w:rPr>
          <w:noProof/>
          <w:szCs w:val="22"/>
        </w:rPr>
      </w:pPr>
    </w:p>
    <w:p w14:paraId="3AB4141D" w14:textId="77777777" w:rsidR="0071115C" w:rsidRPr="00D06725" w:rsidRDefault="0071115C" w:rsidP="00173EE0">
      <w:pPr>
        <w:rPr>
          <w:noProof/>
        </w:rPr>
      </w:pPr>
    </w:p>
    <w:p w14:paraId="297469B7" w14:textId="77777777" w:rsidR="0071115C" w:rsidRPr="00D06725" w:rsidRDefault="0071115C" w:rsidP="00184741">
      <w:pPr>
        <w:pStyle w:val="EUCP-Heading-2"/>
        <w:outlineLvl w:val="1"/>
        <w:rPr>
          <w:noProof/>
        </w:rPr>
      </w:pPr>
      <w:r w:rsidRPr="00D06725">
        <w:rPr>
          <w:noProof/>
        </w:rPr>
        <w:t>D.</w:t>
      </w:r>
      <w:r w:rsidRPr="00D06725">
        <w:rPr>
          <w:noProof/>
        </w:rPr>
        <w:tab/>
        <w:t>UVJETI ILI OGRANIČENJA VEZANI UZ SIGURNU I UČINKOVITU PRIMJENU LIJEKA</w:t>
      </w:r>
    </w:p>
    <w:p w14:paraId="72084866" w14:textId="77777777" w:rsidR="0071115C" w:rsidRPr="00D06725" w:rsidRDefault="0071115C" w:rsidP="00173EE0">
      <w:pPr>
        <w:keepNext/>
        <w:rPr>
          <w:noProof/>
        </w:rPr>
      </w:pPr>
    </w:p>
    <w:p w14:paraId="42CE76BA" w14:textId="77777777" w:rsidR="0071115C" w:rsidRPr="00D06725" w:rsidRDefault="0071115C" w:rsidP="00173EE0">
      <w:pPr>
        <w:keepNext/>
        <w:numPr>
          <w:ilvl w:val="0"/>
          <w:numId w:val="35"/>
        </w:numPr>
        <w:ind w:left="567" w:hanging="567"/>
        <w:rPr>
          <w:b/>
          <w:noProof/>
        </w:rPr>
      </w:pPr>
      <w:r w:rsidRPr="00D06725">
        <w:rPr>
          <w:b/>
          <w:noProof/>
        </w:rPr>
        <w:t>Plan upravljanja rizikom (RMP)</w:t>
      </w:r>
    </w:p>
    <w:p w14:paraId="05AD9936" w14:textId="77777777" w:rsidR="0071115C" w:rsidRPr="00D06725" w:rsidRDefault="0071115C" w:rsidP="00173EE0">
      <w:pPr>
        <w:keepNext/>
        <w:rPr>
          <w:noProof/>
        </w:rPr>
      </w:pPr>
    </w:p>
    <w:p w14:paraId="6FDB65B6" w14:textId="77777777" w:rsidR="0071115C" w:rsidRPr="00D06725" w:rsidRDefault="0071115C" w:rsidP="00173EE0">
      <w:pPr>
        <w:tabs>
          <w:tab w:val="left" w:pos="0"/>
        </w:tabs>
        <w:rPr>
          <w:noProof/>
        </w:rPr>
      </w:pPr>
      <w:r w:rsidRPr="00D06725">
        <w:rPr>
          <w:noProof/>
        </w:rPr>
        <w:t xml:space="preserve">Nositelj odobrenja obavljat će </w:t>
      </w:r>
      <w:r w:rsidR="007658BB" w:rsidRPr="00D06725">
        <w:rPr>
          <w:noProof/>
        </w:rPr>
        <w:t xml:space="preserve">zadane </w:t>
      </w:r>
      <w:r w:rsidRPr="00D06725">
        <w:rPr>
          <w:noProof/>
        </w:rPr>
        <w:t>farmakovigilancijske aktivnosti i intervencije</w:t>
      </w:r>
      <w:r w:rsidRPr="00D06725">
        <w:rPr>
          <w:noProof/>
          <w:szCs w:val="22"/>
        </w:rPr>
        <w:t>,</w:t>
      </w:r>
      <w:r w:rsidRPr="00D06725">
        <w:rPr>
          <w:noProof/>
        </w:rPr>
        <w:t xml:space="preserve"> detaljno objašnjene u dogovorenom Planu upravljanja rizikom</w:t>
      </w:r>
      <w:r w:rsidR="000E6B86" w:rsidRPr="00D06725">
        <w:rPr>
          <w:noProof/>
        </w:rPr>
        <w:t xml:space="preserve"> (RMP)</w:t>
      </w:r>
      <w:r w:rsidR="00690549" w:rsidRPr="00D06725">
        <w:rPr>
          <w:noProof/>
        </w:rPr>
        <w:t>,</w:t>
      </w:r>
      <w:r w:rsidRPr="00D06725">
        <w:rPr>
          <w:noProof/>
        </w:rPr>
        <w:t xml:space="preserve"> koji </w:t>
      </w:r>
      <w:r w:rsidR="000E6B86" w:rsidRPr="00D06725">
        <w:rPr>
          <w:noProof/>
        </w:rPr>
        <w:t>se nalazi</w:t>
      </w:r>
      <w:r w:rsidRPr="00D06725">
        <w:rPr>
          <w:noProof/>
        </w:rPr>
        <w:t xml:space="preserve"> u Modulu 1.8.2 Odobrenja za stavljanje lijeka u promet, te svim sljedećim </w:t>
      </w:r>
      <w:r w:rsidR="000E6B86" w:rsidRPr="00D06725">
        <w:rPr>
          <w:noProof/>
        </w:rPr>
        <w:t xml:space="preserve">dogovorenim </w:t>
      </w:r>
      <w:r w:rsidR="00AD7C2A" w:rsidRPr="00D06725">
        <w:rPr>
          <w:noProof/>
          <w:lang w:bidi="hr-HR"/>
        </w:rPr>
        <w:t xml:space="preserve">ažuriranim verzijama </w:t>
      </w:r>
      <w:r w:rsidR="000E6B86" w:rsidRPr="00D06725">
        <w:rPr>
          <w:noProof/>
          <w:lang w:bidi="hr-HR"/>
        </w:rPr>
        <w:t>RMP-a</w:t>
      </w:r>
      <w:r w:rsidRPr="00D06725">
        <w:rPr>
          <w:noProof/>
        </w:rPr>
        <w:t>.</w:t>
      </w:r>
    </w:p>
    <w:p w14:paraId="4ED9E0B1" w14:textId="77777777" w:rsidR="0071115C" w:rsidRPr="00D06725" w:rsidRDefault="0071115C" w:rsidP="00173EE0">
      <w:pPr>
        <w:rPr>
          <w:noProof/>
        </w:rPr>
      </w:pPr>
    </w:p>
    <w:p w14:paraId="178DBD98" w14:textId="77777777" w:rsidR="0071115C" w:rsidRPr="00D06725" w:rsidRDefault="00AD7C2A" w:rsidP="00173EE0">
      <w:pPr>
        <w:keepNext/>
        <w:rPr>
          <w:noProof/>
        </w:rPr>
      </w:pPr>
      <w:r w:rsidRPr="00D06725">
        <w:rPr>
          <w:noProof/>
        </w:rPr>
        <w:t xml:space="preserve">Ažurirani </w:t>
      </w:r>
      <w:r w:rsidR="0071115C" w:rsidRPr="00D06725">
        <w:rPr>
          <w:noProof/>
        </w:rPr>
        <w:t>RMP treba dostaviti:</w:t>
      </w:r>
    </w:p>
    <w:p w14:paraId="33AF3B26" w14:textId="77777777" w:rsidR="0071115C" w:rsidRPr="00D06725" w:rsidRDefault="00AD7C2A" w:rsidP="00173EE0">
      <w:pPr>
        <w:numPr>
          <w:ilvl w:val="0"/>
          <w:numId w:val="39"/>
        </w:numPr>
        <w:ind w:left="567" w:hanging="567"/>
        <w:rPr>
          <w:noProof/>
        </w:rPr>
      </w:pPr>
      <w:r w:rsidRPr="00D06725">
        <w:rPr>
          <w:noProof/>
        </w:rPr>
        <w:t>n</w:t>
      </w:r>
      <w:r w:rsidR="0071115C" w:rsidRPr="00D06725">
        <w:rPr>
          <w:noProof/>
        </w:rPr>
        <w:t>a zahtjev Europske agencije za lijekove;</w:t>
      </w:r>
    </w:p>
    <w:p w14:paraId="647CECDB" w14:textId="77777777" w:rsidR="0071115C" w:rsidRPr="00D06725" w:rsidRDefault="000E6B86" w:rsidP="00173EE0">
      <w:pPr>
        <w:numPr>
          <w:ilvl w:val="0"/>
          <w:numId w:val="39"/>
        </w:numPr>
        <w:ind w:left="567" w:hanging="567"/>
        <w:rPr>
          <w:noProof/>
        </w:rPr>
      </w:pPr>
      <w:r w:rsidRPr="00D06725">
        <w:rPr>
          <w:noProof/>
        </w:rPr>
        <w:t>prilikom</w:t>
      </w:r>
      <w:r w:rsidR="0071115C" w:rsidRPr="00D06725">
        <w:rPr>
          <w:noProof/>
        </w:rPr>
        <w:t xml:space="preserve"> svake izmjene sustava za upravljanje rizi</w:t>
      </w:r>
      <w:r w:rsidRPr="00D06725">
        <w:rPr>
          <w:noProof/>
        </w:rPr>
        <w:t>kom</w:t>
      </w:r>
      <w:r w:rsidR="0071115C" w:rsidRPr="00D06725">
        <w:rPr>
          <w:noProof/>
        </w:rPr>
        <w:t xml:space="preserve">, a naročito kada je ta izmjena rezultat primitka novih informacija koje mogu voditi ka značajnim izmjenama omjera korist/rizik, odnosno kada je </w:t>
      </w:r>
      <w:r w:rsidRPr="00D06725">
        <w:rPr>
          <w:noProof/>
        </w:rPr>
        <w:t xml:space="preserve">izmjena </w:t>
      </w:r>
      <w:r w:rsidR="0071115C" w:rsidRPr="00D06725">
        <w:rPr>
          <w:noProof/>
        </w:rPr>
        <w:t xml:space="preserve">rezultat ostvarenja nekog važnog cilja (u smislu farmakovigilancije ili </w:t>
      </w:r>
      <w:r w:rsidRPr="00D06725">
        <w:rPr>
          <w:noProof/>
        </w:rPr>
        <w:t>minimizacije</w:t>
      </w:r>
      <w:r w:rsidR="0071115C" w:rsidRPr="00D06725">
        <w:rPr>
          <w:noProof/>
        </w:rPr>
        <w:t xml:space="preserve"> rizika).</w:t>
      </w:r>
    </w:p>
    <w:p w14:paraId="63946383" w14:textId="77777777" w:rsidR="0071115C" w:rsidRPr="00D06725" w:rsidRDefault="0071115C" w:rsidP="00173EE0">
      <w:pPr>
        <w:tabs>
          <w:tab w:val="clear" w:pos="567"/>
        </w:tabs>
        <w:rPr>
          <w:noProof/>
        </w:rPr>
      </w:pPr>
    </w:p>
    <w:p w14:paraId="4EBA8682" w14:textId="77777777" w:rsidR="0071115C" w:rsidRPr="00D06725" w:rsidRDefault="0071115C" w:rsidP="00F73C6B">
      <w:pPr>
        <w:tabs>
          <w:tab w:val="clear" w:pos="567"/>
        </w:tabs>
        <w:jc w:val="center"/>
        <w:rPr>
          <w:noProof/>
        </w:rPr>
      </w:pPr>
    </w:p>
    <w:p w14:paraId="64C714F9" w14:textId="77777777" w:rsidR="0071115C" w:rsidRPr="00D06725" w:rsidRDefault="0071115C" w:rsidP="00F73C6B">
      <w:pPr>
        <w:tabs>
          <w:tab w:val="clear" w:pos="567"/>
        </w:tabs>
        <w:jc w:val="center"/>
        <w:rPr>
          <w:noProof/>
        </w:rPr>
      </w:pPr>
    </w:p>
    <w:p w14:paraId="447C75F0" w14:textId="77777777" w:rsidR="0071115C" w:rsidRPr="00D06725" w:rsidRDefault="0071115C" w:rsidP="00F73C6B">
      <w:pPr>
        <w:tabs>
          <w:tab w:val="clear" w:pos="567"/>
        </w:tabs>
        <w:jc w:val="center"/>
        <w:rPr>
          <w:noProof/>
        </w:rPr>
      </w:pPr>
    </w:p>
    <w:p w14:paraId="75C55E16" w14:textId="77777777" w:rsidR="0071115C" w:rsidRPr="00D06725" w:rsidRDefault="0071115C" w:rsidP="00F73C6B">
      <w:pPr>
        <w:tabs>
          <w:tab w:val="clear" w:pos="567"/>
        </w:tabs>
        <w:jc w:val="center"/>
        <w:rPr>
          <w:noProof/>
        </w:rPr>
      </w:pPr>
    </w:p>
    <w:p w14:paraId="2FB77365" w14:textId="77777777" w:rsidR="0071115C" w:rsidRPr="00D06725" w:rsidRDefault="0071115C" w:rsidP="00F73C6B">
      <w:pPr>
        <w:tabs>
          <w:tab w:val="clear" w:pos="567"/>
        </w:tabs>
        <w:jc w:val="center"/>
        <w:rPr>
          <w:noProof/>
        </w:rPr>
      </w:pPr>
    </w:p>
    <w:p w14:paraId="2BD2B7D8" w14:textId="77777777" w:rsidR="0071115C" w:rsidRPr="00D06725" w:rsidRDefault="0071115C" w:rsidP="00F73C6B">
      <w:pPr>
        <w:tabs>
          <w:tab w:val="clear" w:pos="567"/>
        </w:tabs>
        <w:jc w:val="center"/>
        <w:rPr>
          <w:noProof/>
        </w:rPr>
      </w:pPr>
    </w:p>
    <w:p w14:paraId="4DE39E41" w14:textId="77777777" w:rsidR="0071115C" w:rsidRPr="00D06725" w:rsidRDefault="0071115C" w:rsidP="00F73C6B">
      <w:pPr>
        <w:tabs>
          <w:tab w:val="clear" w:pos="567"/>
        </w:tabs>
        <w:jc w:val="center"/>
        <w:rPr>
          <w:noProof/>
        </w:rPr>
      </w:pPr>
    </w:p>
    <w:p w14:paraId="303AF3B7" w14:textId="77777777" w:rsidR="0071115C" w:rsidRPr="00D06725" w:rsidRDefault="0071115C" w:rsidP="00F73C6B">
      <w:pPr>
        <w:tabs>
          <w:tab w:val="clear" w:pos="567"/>
        </w:tabs>
        <w:jc w:val="center"/>
        <w:rPr>
          <w:noProof/>
        </w:rPr>
      </w:pPr>
    </w:p>
    <w:p w14:paraId="60A46DA0" w14:textId="77777777" w:rsidR="0071115C" w:rsidRPr="00D06725" w:rsidRDefault="0071115C" w:rsidP="00F73C6B">
      <w:pPr>
        <w:tabs>
          <w:tab w:val="clear" w:pos="567"/>
        </w:tabs>
        <w:jc w:val="center"/>
        <w:rPr>
          <w:noProof/>
        </w:rPr>
      </w:pPr>
    </w:p>
    <w:p w14:paraId="1F0E6B2B" w14:textId="77777777" w:rsidR="0071115C" w:rsidRPr="00D06725" w:rsidRDefault="0071115C" w:rsidP="00F73C6B">
      <w:pPr>
        <w:tabs>
          <w:tab w:val="clear" w:pos="567"/>
        </w:tabs>
        <w:jc w:val="center"/>
        <w:rPr>
          <w:noProof/>
        </w:rPr>
      </w:pPr>
    </w:p>
    <w:p w14:paraId="07321483" w14:textId="77777777" w:rsidR="0071115C" w:rsidRPr="00D06725" w:rsidRDefault="0071115C" w:rsidP="00F73C6B">
      <w:pPr>
        <w:tabs>
          <w:tab w:val="clear" w:pos="567"/>
        </w:tabs>
        <w:jc w:val="center"/>
        <w:rPr>
          <w:noProof/>
        </w:rPr>
      </w:pPr>
    </w:p>
    <w:p w14:paraId="2749886F" w14:textId="77777777" w:rsidR="0071115C" w:rsidRPr="00D06725" w:rsidRDefault="0071115C" w:rsidP="00F73C6B">
      <w:pPr>
        <w:tabs>
          <w:tab w:val="clear" w:pos="567"/>
        </w:tabs>
        <w:jc w:val="center"/>
        <w:rPr>
          <w:noProof/>
        </w:rPr>
      </w:pPr>
    </w:p>
    <w:p w14:paraId="4B03CF8F" w14:textId="77777777" w:rsidR="0071115C" w:rsidRPr="00D06725" w:rsidRDefault="0071115C" w:rsidP="00F73C6B">
      <w:pPr>
        <w:tabs>
          <w:tab w:val="clear" w:pos="567"/>
        </w:tabs>
        <w:jc w:val="center"/>
        <w:rPr>
          <w:noProof/>
        </w:rPr>
      </w:pPr>
    </w:p>
    <w:p w14:paraId="6C3E747E" w14:textId="77777777" w:rsidR="0071115C" w:rsidRPr="00D06725" w:rsidRDefault="0071115C" w:rsidP="00F73C6B">
      <w:pPr>
        <w:tabs>
          <w:tab w:val="clear" w:pos="567"/>
        </w:tabs>
        <w:jc w:val="center"/>
        <w:rPr>
          <w:noProof/>
        </w:rPr>
      </w:pPr>
    </w:p>
    <w:p w14:paraId="3307F3EB" w14:textId="77777777" w:rsidR="0071115C" w:rsidRPr="00D06725" w:rsidRDefault="0071115C" w:rsidP="00F73C6B">
      <w:pPr>
        <w:jc w:val="center"/>
        <w:rPr>
          <w:noProof/>
        </w:rPr>
      </w:pPr>
    </w:p>
    <w:p w14:paraId="532558CF" w14:textId="77777777" w:rsidR="0071115C" w:rsidRPr="00D06725" w:rsidRDefault="0071115C" w:rsidP="00F73C6B">
      <w:pPr>
        <w:jc w:val="center"/>
        <w:rPr>
          <w:noProof/>
        </w:rPr>
      </w:pPr>
    </w:p>
    <w:p w14:paraId="5ACCE041" w14:textId="77777777" w:rsidR="0071115C" w:rsidRPr="00D06725" w:rsidRDefault="0071115C" w:rsidP="00F73C6B">
      <w:pPr>
        <w:jc w:val="center"/>
        <w:rPr>
          <w:noProof/>
        </w:rPr>
      </w:pPr>
    </w:p>
    <w:p w14:paraId="00C3FC67" w14:textId="77777777" w:rsidR="0071115C" w:rsidRPr="00D06725" w:rsidRDefault="0071115C" w:rsidP="00F73C6B">
      <w:pPr>
        <w:jc w:val="center"/>
        <w:rPr>
          <w:noProof/>
        </w:rPr>
      </w:pPr>
    </w:p>
    <w:p w14:paraId="79B6A646" w14:textId="77777777" w:rsidR="0071115C" w:rsidRDefault="0071115C" w:rsidP="00F73C6B">
      <w:pPr>
        <w:jc w:val="center"/>
        <w:rPr>
          <w:noProof/>
        </w:rPr>
      </w:pPr>
    </w:p>
    <w:p w14:paraId="07034EE2" w14:textId="77777777" w:rsidR="006E4428" w:rsidRDefault="006E4428" w:rsidP="00F73C6B">
      <w:pPr>
        <w:jc w:val="center"/>
        <w:rPr>
          <w:noProof/>
        </w:rPr>
      </w:pPr>
    </w:p>
    <w:p w14:paraId="059A664E" w14:textId="77777777" w:rsidR="006E4428" w:rsidRPr="00D06725" w:rsidRDefault="006E4428" w:rsidP="00F73C6B">
      <w:pPr>
        <w:jc w:val="center"/>
        <w:rPr>
          <w:noProof/>
        </w:rPr>
      </w:pPr>
    </w:p>
    <w:p w14:paraId="248F6CF5" w14:textId="77777777" w:rsidR="0089720D" w:rsidRPr="00D06725" w:rsidRDefault="0089720D" w:rsidP="00F73C6B">
      <w:pPr>
        <w:jc w:val="center"/>
        <w:rPr>
          <w:noProof/>
        </w:rPr>
      </w:pPr>
    </w:p>
    <w:p w14:paraId="6F15C7BC" w14:textId="77777777" w:rsidR="0071115C" w:rsidRPr="00D06725" w:rsidRDefault="0071115C" w:rsidP="00F73C6B">
      <w:pPr>
        <w:jc w:val="center"/>
        <w:rPr>
          <w:noProof/>
        </w:rPr>
      </w:pPr>
    </w:p>
    <w:p w14:paraId="319C69DD" w14:textId="22E811E8" w:rsidR="0071115C" w:rsidRPr="00D06725" w:rsidRDefault="00AD7C2A" w:rsidP="00173EE0">
      <w:pPr>
        <w:tabs>
          <w:tab w:val="clear" w:pos="567"/>
        </w:tabs>
        <w:jc w:val="center"/>
        <w:outlineLvl w:val="0"/>
        <w:rPr>
          <w:b/>
          <w:noProof/>
        </w:rPr>
      </w:pPr>
      <w:r w:rsidRPr="00D06725">
        <w:rPr>
          <w:b/>
          <w:noProof/>
        </w:rPr>
        <w:t xml:space="preserve">PRILOG </w:t>
      </w:r>
      <w:r w:rsidR="0071115C" w:rsidRPr="00D06725">
        <w:rPr>
          <w:b/>
          <w:noProof/>
        </w:rPr>
        <w:t>III</w:t>
      </w:r>
      <w:r w:rsidRPr="00D06725">
        <w:rPr>
          <w:b/>
          <w:noProof/>
        </w:rPr>
        <w:t>.</w:t>
      </w:r>
    </w:p>
    <w:p w14:paraId="589612C8" w14:textId="77777777" w:rsidR="0071115C" w:rsidRPr="00D06725" w:rsidRDefault="0071115C" w:rsidP="00173EE0">
      <w:pPr>
        <w:tabs>
          <w:tab w:val="clear" w:pos="567"/>
        </w:tabs>
        <w:jc w:val="center"/>
        <w:rPr>
          <w:b/>
          <w:noProof/>
        </w:rPr>
      </w:pPr>
    </w:p>
    <w:p w14:paraId="105B7826" w14:textId="77777777" w:rsidR="0071115C" w:rsidRPr="00D06725" w:rsidRDefault="0071115C" w:rsidP="00386E8A">
      <w:pPr>
        <w:tabs>
          <w:tab w:val="clear" w:pos="567"/>
        </w:tabs>
        <w:jc w:val="center"/>
        <w:rPr>
          <w:b/>
          <w:noProof/>
        </w:rPr>
      </w:pPr>
      <w:r w:rsidRPr="00D06725">
        <w:rPr>
          <w:b/>
          <w:noProof/>
        </w:rPr>
        <w:t>OZNAČ</w:t>
      </w:r>
      <w:r w:rsidR="00822556" w:rsidRPr="00D06725">
        <w:rPr>
          <w:b/>
          <w:noProof/>
        </w:rPr>
        <w:t>I</w:t>
      </w:r>
      <w:r w:rsidRPr="00D06725">
        <w:rPr>
          <w:b/>
          <w:noProof/>
        </w:rPr>
        <w:t>VANJE I UPUTA O LIJEKU</w:t>
      </w:r>
    </w:p>
    <w:p w14:paraId="201CF617" w14:textId="77777777" w:rsidR="003D2330" w:rsidRPr="00D06725" w:rsidRDefault="003D2330" w:rsidP="00386E8A">
      <w:pPr>
        <w:tabs>
          <w:tab w:val="clear" w:pos="567"/>
        </w:tabs>
        <w:jc w:val="center"/>
        <w:rPr>
          <w:b/>
          <w:noProof/>
        </w:rPr>
      </w:pPr>
    </w:p>
    <w:p w14:paraId="1219913F" w14:textId="77777777" w:rsidR="0071115C" w:rsidRPr="00D06725" w:rsidRDefault="0071115C" w:rsidP="00173EE0">
      <w:pPr>
        <w:tabs>
          <w:tab w:val="clear" w:pos="567"/>
        </w:tabs>
        <w:rPr>
          <w:noProof/>
        </w:rPr>
      </w:pPr>
      <w:r w:rsidRPr="00D06725">
        <w:rPr>
          <w:noProof/>
        </w:rPr>
        <w:br w:type="page"/>
      </w:r>
    </w:p>
    <w:p w14:paraId="79E5DCE6" w14:textId="77777777" w:rsidR="0071115C" w:rsidRPr="00D06725" w:rsidRDefault="0071115C" w:rsidP="00F73C6B">
      <w:pPr>
        <w:tabs>
          <w:tab w:val="clear" w:pos="567"/>
        </w:tabs>
        <w:jc w:val="center"/>
        <w:rPr>
          <w:noProof/>
        </w:rPr>
      </w:pPr>
    </w:p>
    <w:p w14:paraId="02585A8B" w14:textId="77777777" w:rsidR="0071115C" w:rsidRPr="00D06725" w:rsidRDefault="0071115C" w:rsidP="00F73C6B">
      <w:pPr>
        <w:tabs>
          <w:tab w:val="clear" w:pos="567"/>
        </w:tabs>
        <w:jc w:val="center"/>
        <w:rPr>
          <w:noProof/>
        </w:rPr>
      </w:pPr>
    </w:p>
    <w:p w14:paraId="12964B0F" w14:textId="77777777" w:rsidR="0071115C" w:rsidRPr="00D06725" w:rsidRDefault="0071115C" w:rsidP="00F73C6B">
      <w:pPr>
        <w:tabs>
          <w:tab w:val="clear" w:pos="567"/>
        </w:tabs>
        <w:jc w:val="center"/>
        <w:rPr>
          <w:noProof/>
        </w:rPr>
      </w:pPr>
    </w:p>
    <w:p w14:paraId="2ACA39A6" w14:textId="77777777" w:rsidR="0071115C" w:rsidRPr="00D06725" w:rsidRDefault="0071115C" w:rsidP="00F73C6B">
      <w:pPr>
        <w:tabs>
          <w:tab w:val="clear" w:pos="567"/>
        </w:tabs>
        <w:jc w:val="center"/>
        <w:rPr>
          <w:noProof/>
        </w:rPr>
      </w:pPr>
    </w:p>
    <w:p w14:paraId="2B124C74" w14:textId="77777777" w:rsidR="0071115C" w:rsidRPr="00D06725" w:rsidRDefault="0071115C" w:rsidP="00F73C6B">
      <w:pPr>
        <w:tabs>
          <w:tab w:val="clear" w:pos="567"/>
        </w:tabs>
        <w:jc w:val="center"/>
        <w:rPr>
          <w:noProof/>
        </w:rPr>
      </w:pPr>
    </w:p>
    <w:p w14:paraId="780BCBFD" w14:textId="77777777" w:rsidR="0071115C" w:rsidRPr="00D06725" w:rsidRDefault="0071115C" w:rsidP="00F73C6B">
      <w:pPr>
        <w:tabs>
          <w:tab w:val="clear" w:pos="567"/>
        </w:tabs>
        <w:jc w:val="center"/>
        <w:rPr>
          <w:noProof/>
        </w:rPr>
      </w:pPr>
    </w:p>
    <w:p w14:paraId="779D9E8B" w14:textId="77777777" w:rsidR="0071115C" w:rsidRPr="00D06725" w:rsidRDefault="0071115C" w:rsidP="00F73C6B">
      <w:pPr>
        <w:tabs>
          <w:tab w:val="clear" w:pos="567"/>
        </w:tabs>
        <w:jc w:val="center"/>
        <w:rPr>
          <w:noProof/>
        </w:rPr>
      </w:pPr>
    </w:p>
    <w:p w14:paraId="74D84197" w14:textId="77777777" w:rsidR="0071115C" w:rsidRPr="00D06725" w:rsidRDefault="0071115C" w:rsidP="00F73C6B">
      <w:pPr>
        <w:tabs>
          <w:tab w:val="clear" w:pos="567"/>
        </w:tabs>
        <w:jc w:val="center"/>
        <w:rPr>
          <w:noProof/>
        </w:rPr>
      </w:pPr>
    </w:p>
    <w:p w14:paraId="27592AE1" w14:textId="77777777" w:rsidR="0071115C" w:rsidRPr="00D06725" w:rsidRDefault="0071115C" w:rsidP="00F73C6B">
      <w:pPr>
        <w:tabs>
          <w:tab w:val="clear" w:pos="567"/>
        </w:tabs>
        <w:jc w:val="center"/>
        <w:rPr>
          <w:noProof/>
        </w:rPr>
      </w:pPr>
    </w:p>
    <w:p w14:paraId="22CEB84E" w14:textId="77777777" w:rsidR="0071115C" w:rsidRPr="00D06725" w:rsidRDefault="0071115C" w:rsidP="00F73C6B">
      <w:pPr>
        <w:tabs>
          <w:tab w:val="clear" w:pos="567"/>
        </w:tabs>
        <w:jc w:val="center"/>
        <w:rPr>
          <w:noProof/>
        </w:rPr>
      </w:pPr>
    </w:p>
    <w:p w14:paraId="6F815582" w14:textId="77777777" w:rsidR="0071115C" w:rsidRPr="00D06725" w:rsidRDefault="0071115C" w:rsidP="00F73C6B">
      <w:pPr>
        <w:tabs>
          <w:tab w:val="clear" w:pos="567"/>
        </w:tabs>
        <w:jc w:val="center"/>
        <w:rPr>
          <w:noProof/>
        </w:rPr>
      </w:pPr>
    </w:p>
    <w:p w14:paraId="4FBA5FE0" w14:textId="77777777" w:rsidR="0071115C" w:rsidRPr="00D06725" w:rsidRDefault="0071115C" w:rsidP="00F73C6B">
      <w:pPr>
        <w:tabs>
          <w:tab w:val="clear" w:pos="567"/>
        </w:tabs>
        <w:jc w:val="center"/>
        <w:rPr>
          <w:noProof/>
        </w:rPr>
      </w:pPr>
    </w:p>
    <w:p w14:paraId="3BFCF3C2" w14:textId="77777777" w:rsidR="0071115C" w:rsidRPr="00D06725" w:rsidRDefault="0071115C" w:rsidP="00F73C6B">
      <w:pPr>
        <w:tabs>
          <w:tab w:val="clear" w:pos="567"/>
        </w:tabs>
        <w:jc w:val="center"/>
        <w:rPr>
          <w:noProof/>
        </w:rPr>
      </w:pPr>
    </w:p>
    <w:p w14:paraId="72203C14" w14:textId="77777777" w:rsidR="0071115C" w:rsidRPr="00D06725" w:rsidRDefault="0071115C" w:rsidP="00F73C6B">
      <w:pPr>
        <w:tabs>
          <w:tab w:val="clear" w:pos="567"/>
        </w:tabs>
        <w:jc w:val="center"/>
        <w:rPr>
          <w:noProof/>
        </w:rPr>
      </w:pPr>
    </w:p>
    <w:p w14:paraId="59ADCCF7" w14:textId="77777777" w:rsidR="0071115C" w:rsidRPr="00D06725" w:rsidRDefault="0071115C" w:rsidP="00F73C6B">
      <w:pPr>
        <w:tabs>
          <w:tab w:val="clear" w:pos="567"/>
        </w:tabs>
        <w:jc w:val="center"/>
        <w:rPr>
          <w:noProof/>
        </w:rPr>
      </w:pPr>
    </w:p>
    <w:p w14:paraId="7B9D09C0" w14:textId="77777777" w:rsidR="0071115C" w:rsidRPr="00D06725" w:rsidRDefault="0071115C" w:rsidP="00F73C6B">
      <w:pPr>
        <w:tabs>
          <w:tab w:val="clear" w:pos="567"/>
        </w:tabs>
        <w:jc w:val="center"/>
        <w:rPr>
          <w:noProof/>
        </w:rPr>
      </w:pPr>
    </w:p>
    <w:p w14:paraId="528C0BC7" w14:textId="77777777" w:rsidR="0071115C" w:rsidRPr="00D06725" w:rsidRDefault="0071115C" w:rsidP="00F73C6B">
      <w:pPr>
        <w:tabs>
          <w:tab w:val="clear" w:pos="567"/>
        </w:tabs>
        <w:jc w:val="center"/>
        <w:rPr>
          <w:noProof/>
        </w:rPr>
      </w:pPr>
    </w:p>
    <w:p w14:paraId="61ACA30A" w14:textId="77777777" w:rsidR="0071115C" w:rsidRPr="00D06725" w:rsidRDefault="0071115C" w:rsidP="00F73C6B">
      <w:pPr>
        <w:tabs>
          <w:tab w:val="clear" w:pos="567"/>
        </w:tabs>
        <w:jc w:val="center"/>
        <w:rPr>
          <w:noProof/>
        </w:rPr>
      </w:pPr>
    </w:p>
    <w:p w14:paraId="36F796FE" w14:textId="77777777" w:rsidR="0071115C" w:rsidRPr="00D06725" w:rsidRDefault="0071115C" w:rsidP="00F73C6B">
      <w:pPr>
        <w:tabs>
          <w:tab w:val="clear" w:pos="567"/>
        </w:tabs>
        <w:jc w:val="center"/>
        <w:rPr>
          <w:noProof/>
        </w:rPr>
      </w:pPr>
    </w:p>
    <w:p w14:paraId="53685860" w14:textId="77777777" w:rsidR="0071115C" w:rsidRPr="00D06725" w:rsidRDefault="0071115C" w:rsidP="00F73C6B">
      <w:pPr>
        <w:tabs>
          <w:tab w:val="clear" w:pos="567"/>
        </w:tabs>
        <w:jc w:val="center"/>
        <w:rPr>
          <w:noProof/>
        </w:rPr>
      </w:pPr>
    </w:p>
    <w:p w14:paraId="65134D5D" w14:textId="77777777" w:rsidR="0071115C" w:rsidRPr="00D06725" w:rsidRDefault="0071115C" w:rsidP="00F73C6B">
      <w:pPr>
        <w:tabs>
          <w:tab w:val="clear" w:pos="567"/>
        </w:tabs>
        <w:jc w:val="center"/>
        <w:rPr>
          <w:noProof/>
        </w:rPr>
      </w:pPr>
    </w:p>
    <w:p w14:paraId="308BD79B" w14:textId="77777777" w:rsidR="0071115C" w:rsidRDefault="0071115C" w:rsidP="00F73C6B">
      <w:pPr>
        <w:tabs>
          <w:tab w:val="clear" w:pos="567"/>
        </w:tabs>
        <w:jc w:val="center"/>
        <w:rPr>
          <w:noProof/>
        </w:rPr>
      </w:pPr>
    </w:p>
    <w:p w14:paraId="2791797D" w14:textId="77777777" w:rsidR="006E4428" w:rsidRPr="00D06725" w:rsidRDefault="006E4428" w:rsidP="00F73C6B">
      <w:pPr>
        <w:tabs>
          <w:tab w:val="clear" w:pos="567"/>
        </w:tabs>
        <w:jc w:val="center"/>
        <w:rPr>
          <w:noProof/>
        </w:rPr>
      </w:pPr>
    </w:p>
    <w:p w14:paraId="7FDB2195" w14:textId="77777777" w:rsidR="0071115C" w:rsidRPr="00D06725" w:rsidRDefault="0071115C" w:rsidP="00184741">
      <w:pPr>
        <w:pStyle w:val="EUCP-Heading-1"/>
        <w:outlineLvl w:val="1"/>
        <w:rPr>
          <w:noProof/>
        </w:rPr>
      </w:pPr>
      <w:r w:rsidRPr="00D06725">
        <w:rPr>
          <w:noProof/>
        </w:rPr>
        <w:t>A. OZNAČ</w:t>
      </w:r>
      <w:r w:rsidR="00822556" w:rsidRPr="00D06725">
        <w:rPr>
          <w:noProof/>
        </w:rPr>
        <w:t>I</w:t>
      </w:r>
      <w:r w:rsidRPr="00D06725">
        <w:rPr>
          <w:noProof/>
        </w:rPr>
        <w:t>VANJE</w:t>
      </w:r>
    </w:p>
    <w:p w14:paraId="14A44DE3" w14:textId="77777777" w:rsidR="003D2330" w:rsidRPr="00D06725" w:rsidRDefault="003D2330" w:rsidP="00386E8A">
      <w:pPr>
        <w:tabs>
          <w:tab w:val="clear" w:pos="567"/>
        </w:tabs>
        <w:jc w:val="center"/>
        <w:rPr>
          <w:noProof/>
        </w:rPr>
      </w:pPr>
    </w:p>
    <w:p w14:paraId="7E4CC192" w14:textId="77777777" w:rsidR="0071115C" w:rsidRPr="00D06725" w:rsidRDefault="0071115C" w:rsidP="00173EE0">
      <w:pPr>
        <w:pBdr>
          <w:top w:val="single" w:sz="4" w:space="1" w:color="auto"/>
          <w:left w:val="single" w:sz="4" w:space="4" w:color="auto"/>
          <w:bottom w:val="single" w:sz="4" w:space="1" w:color="auto"/>
          <w:right w:val="single" w:sz="4" w:space="4" w:color="auto"/>
        </w:pBdr>
        <w:ind w:left="567" w:hanging="567"/>
        <w:rPr>
          <w:b/>
          <w:bCs/>
          <w:noProof/>
        </w:rPr>
      </w:pPr>
      <w:r w:rsidRPr="00D06725">
        <w:rPr>
          <w:b/>
          <w:bCs/>
          <w:noProof/>
        </w:rPr>
        <w:br w:type="page"/>
      </w:r>
      <w:r w:rsidRPr="00D06725">
        <w:rPr>
          <w:b/>
          <w:bCs/>
          <w:noProof/>
        </w:rPr>
        <w:lastRenderedPageBreak/>
        <w:t>POD</w:t>
      </w:r>
      <w:r w:rsidR="0000384A" w:rsidRPr="00D06725">
        <w:rPr>
          <w:b/>
          <w:bCs/>
          <w:noProof/>
        </w:rPr>
        <w:t>ACI KOJI SE MORAJU NALAZITI NA</w:t>
      </w:r>
      <w:r w:rsidRPr="00D06725">
        <w:rPr>
          <w:b/>
          <w:bCs/>
          <w:noProof/>
        </w:rPr>
        <w:t xml:space="preserve"> VANJSKOM </w:t>
      </w:r>
      <w:r w:rsidR="0036723F" w:rsidRPr="00D06725">
        <w:rPr>
          <w:b/>
          <w:bCs/>
          <w:noProof/>
        </w:rPr>
        <w:t>PAKIRANJU</w:t>
      </w:r>
    </w:p>
    <w:p w14:paraId="61AB0283" w14:textId="77777777" w:rsidR="0000384A" w:rsidRPr="00D06725" w:rsidRDefault="0000384A" w:rsidP="00173EE0">
      <w:pPr>
        <w:keepNext/>
        <w:pBdr>
          <w:top w:val="single" w:sz="4" w:space="1" w:color="auto"/>
          <w:left w:val="single" w:sz="4" w:space="4" w:color="auto"/>
          <w:bottom w:val="single" w:sz="4" w:space="1" w:color="auto"/>
          <w:right w:val="single" w:sz="4" w:space="4" w:color="auto"/>
        </w:pBdr>
        <w:ind w:left="567" w:hanging="567"/>
        <w:rPr>
          <w:b/>
          <w:bCs/>
          <w:noProof/>
        </w:rPr>
      </w:pPr>
    </w:p>
    <w:p w14:paraId="788C3AD2" w14:textId="77777777" w:rsidR="0071115C" w:rsidRPr="00D06725" w:rsidRDefault="0000384A" w:rsidP="00173EE0">
      <w:pPr>
        <w:keepNext/>
        <w:pBdr>
          <w:top w:val="single" w:sz="4" w:space="1" w:color="auto"/>
          <w:left w:val="single" w:sz="4" w:space="4" w:color="auto"/>
          <w:bottom w:val="single" w:sz="4" w:space="1" w:color="auto"/>
          <w:right w:val="single" w:sz="4" w:space="4" w:color="auto"/>
        </w:pBdr>
        <w:ind w:left="567" w:hanging="567"/>
        <w:rPr>
          <w:b/>
          <w:bCs/>
          <w:noProof/>
        </w:rPr>
      </w:pPr>
      <w:r w:rsidRPr="00D06725">
        <w:rPr>
          <w:b/>
          <w:bCs/>
          <w:noProof/>
        </w:rPr>
        <w:t>VANJSKA KUTIJA</w:t>
      </w:r>
      <w:r w:rsidR="00561544" w:rsidRPr="00D06725">
        <w:rPr>
          <w:b/>
          <w:bCs/>
          <w:noProof/>
        </w:rPr>
        <w:t xml:space="preserve"> </w:t>
      </w:r>
      <w:r w:rsidR="00D0357A" w:rsidRPr="00D06725">
        <w:rPr>
          <w:b/>
          <w:noProof/>
        </w:rPr>
        <w:t>140 MG K</w:t>
      </w:r>
      <w:r w:rsidR="00561544" w:rsidRPr="00D06725">
        <w:rPr>
          <w:b/>
          <w:noProof/>
        </w:rPr>
        <w:t>APSULE</w:t>
      </w:r>
    </w:p>
    <w:p w14:paraId="36B98552" w14:textId="77777777" w:rsidR="0071115C" w:rsidRPr="00D06725" w:rsidRDefault="0071115C" w:rsidP="00173EE0">
      <w:pPr>
        <w:keepNext/>
        <w:tabs>
          <w:tab w:val="clear" w:pos="567"/>
        </w:tabs>
        <w:rPr>
          <w:noProof/>
        </w:rPr>
      </w:pPr>
    </w:p>
    <w:p w14:paraId="063C7E86" w14:textId="77777777" w:rsidR="0071115C" w:rsidRPr="00D06725" w:rsidRDefault="0071115C" w:rsidP="00173EE0">
      <w:pPr>
        <w:keepNext/>
        <w:tabs>
          <w:tab w:val="clear" w:pos="567"/>
        </w:tabs>
        <w:rPr>
          <w:noProof/>
        </w:rPr>
      </w:pPr>
    </w:p>
    <w:p w14:paraId="59CE8516" w14:textId="77777777" w:rsidR="0071115C" w:rsidRPr="00D06725" w:rsidRDefault="0071115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w:t>
      </w:r>
      <w:r w:rsidRPr="00D06725">
        <w:rPr>
          <w:b/>
          <w:noProof/>
        </w:rPr>
        <w:tab/>
        <w:t>NAZIV LIJEKA</w:t>
      </w:r>
    </w:p>
    <w:p w14:paraId="62D495DA" w14:textId="77777777" w:rsidR="0071115C" w:rsidRPr="00D06725" w:rsidRDefault="0071115C" w:rsidP="00173EE0">
      <w:pPr>
        <w:keepNext/>
        <w:tabs>
          <w:tab w:val="clear" w:pos="567"/>
        </w:tabs>
        <w:rPr>
          <w:noProof/>
        </w:rPr>
      </w:pPr>
    </w:p>
    <w:p w14:paraId="1085A583" w14:textId="77777777" w:rsidR="0000384A" w:rsidRPr="00D06725" w:rsidRDefault="0000384A" w:rsidP="00173EE0">
      <w:pPr>
        <w:rPr>
          <w:noProof/>
          <w:szCs w:val="22"/>
        </w:rPr>
      </w:pPr>
      <w:r w:rsidRPr="00D06725">
        <w:rPr>
          <w:noProof/>
          <w:szCs w:val="22"/>
        </w:rPr>
        <w:t>IMBRUVICA</w:t>
      </w:r>
      <w:r w:rsidR="00F63F03" w:rsidRPr="00D06725">
        <w:rPr>
          <w:noProof/>
          <w:szCs w:val="22"/>
        </w:rPr>
        <w:t xml:space="preserve"> </w:t>
      </w:r>
      <w:r w:rsidRPr="00D06725">
        <w:rPr>
          <w:noProof/>
          <w:szCs w:val="22"/>
        </w:rPr>
        <w:t>140 mg tvrde kapsule</w:t>
      </w:r>
    </w:p>
    <w:p w14:paraId="722B59D8" w14:textId="77777777" w:rsidR="0000384A" w:rsidRPr="00D06725" w:rsidRDefault="0000384A" w:rsidP="00173EE0">
      <w:pPr>
        <w:rPr>
          <w:noProof/>
          <w:szCs w:val="22"/>
        </w:rPr>
      </w:pPr>
      <w:r w:rsidRPr="00D06725">
        <w:rPr>
          <w:noProof/>
          <w:szCs w:val="22"/>
        </w:rPr>
        <w:t>ibrutinib</w:t>
      </w:r>
    </w:p>
    <w:p w14:paraId="0422A9B6" w14:textId="77777777" w:rsidR="0071115C" w:rsidRPr="00D06725" w:rsidRDefault="0071115C" w:rsidP="00173EE0">
      <w:pPr>
        <w:tabs>
          <w:tab w:val="clear" w:pos="567"/>
        </w:tabs>
        <w:rPr>
          <w:noProof/>
        </w:rPr>
      </w:pPr>
    </w:p>
    <w:p w14:paraId="40D55082" w14:textId="77777777" w:rsidR="0071115C" w:rsidRPr="00D06725" w:rsidRDefault="0071115C" w:rsidP="00173EE0">
      <w:pPr>
        <w:tabs>
          <w:tab w:val="clear" w:pos="567"/>
        </w:tabs>
        <w:rPr>
          <w:noProof/>
        </w:rPr>
      </w:pPr>
    </w:p>
    <w:p w14:paraId="527E5734" w14:textId="77777777" w:rsidR="0071115C" w:rsidRPr="00D06725" w:rsidRDefault="0071115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2.</w:t>
      </w:r>
      <w:r w:rsidRPr="00D06725">
        <w:rPr>
          <w:b/>
          <w:noProof/>
        </w:rPr>
        <w:tab/>
      </w:r>
      <w:r w:rsidR="002F5D0C" w:rsidRPr="00D06725">
        <w:rPr>
          <w:b/>
          <w:noProof/>
        </w:rPr>
        <w:t>NAVOĐENJE</w:t>
      </w:r>
      <w:r w:rsidRPr="00D06725">
        <w:rPr>
          <w:b/>
          <w:noProof/>
        </w:rPr>
        <w:t xml:space="preserve"> DJELATN</w:t>
      </w:r>
      <w:r w:rsidR="008F6738" w:rsidRPr="00D06725">
        <w:rPr>
          <w:b/>
          <w:noProof/>
        </w:rPr>
        <w:t>E</w:t>
      </w:r>
      <w:r w:rsidR="00AD7C2A" w:rsidRPr="00D06725">
        <w:rPr>
          <w:b/>
          <w:noProof/>
        </w:rPr>
        <w:t>(</w:t>
      </w:r>
      <w:r w:rsidR="008F6738" w:rsidRPr="00D06725">
        <w:rPr>
          <w:b/>
          <w:noProof/>
        </w:rPr>
        <w:t>IH</w:t>
      </w:r>
      <w:r w:rsidR="00AD7C2A" w:rsidRPr="00D06725">
        <w:rPr>
          <w:b/>
          <w:noProof/>
        </w:rPr>
        <w:t>)</w:t>
      </w:r>
      <w:r w:rsidRPr="00D06725">
        <w:rPr>
          <w:b/>
          <w:noProof/>
        </w:rPr>
        <w:t xml:space="preserve"> TVARI</w:t>
      </w:r>
    </w:p>
    <w:p w14:paraId="53E446C6" w14:textId="77777777" w:rsidR="0071115C" w:rsidRPr="00D06725" w:rsidRDefault="0071115C" w:rsidP="00173EE0">
      <w:pPr>
        <w:keepNext/>
        <w:tabs>
          <w:tab w:val="clear" w:pos="567"/>
        </w:tabs>
        <w:rPr>
          <w:noProof/>
        </w:rPr>
      </w:pPr>
    </w:p>
    <w:p w14:paraId="777BEE72" w14:textId="16B6B9D3" w:rsidR="0000384A" w:rsidRPr="00D06725" w:rsidRDefault="0000384A" w:rsidP="00173EE0">
      <w:pPr>
        <w:tabs>
          <w:tab w:val="clear" w:pos="567"/>
        </w:tabs>
        <w:rPr>
          <w:noProof/>
        </w:rPr>
      </w:pPr>
      <w:r w:rsidRPr="00D06725">
        <w:rPr>
          <w:noProof/>
        </w:rPr>
        <w:t>Jedna tvrda kapsula sadrži 140 mg ibrutiniba</w:t>
      </w:r>
      <w:r w:rsidR="00957C10" w:rsidRPr="00D06725">
        <w:rPr>
          <w:noProof/>
        </w:rPr>
        <w:t>.</w:t>
      </w:r>
    </w:p>
    <w:p w14:paraId="6877876B" w14:textId="77777777" w:rsidR="0071115C" w:rsidRPr="00D06725" w:rsidRDefault="0071115C" w:rsidP="00173EE0">
      <w:pPr>
        <w:tabs>
          <w:tab w:val="clear" w:pos="567"/>
        </w:tabs>
        <w:rPr>
          <w:noProof/>
        </w:rPr>
      </w:pPr>
    </w:p>
    <w:p w14:paraId="4C930563" w14:textId="77777777" w:rsidR="0071115C" w:rsidRPr="00D06725" w:rsidRDefault="0071115C" w:rsidP="00173EE0">
      <w:pPr>
        <w:tabs>
          <w:tab w:val="clear" w:pos="567"/>
        </w:tabs>
        <w:rPr>
          <w:noProof/>
        </w:rPr>
      </w:pPr>
    </w:p>
    <w:p w14:paraId="3F4287EC" w14:textId="77777777" w:rsidR="0071115C" w:rsidRPr="00D06725" w:rsidRDefault="0071115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3.</w:t>
      </w:r>
      <w:r w:rsidRPr="00D06725">
        <w:rPr>
          <w:b/>
          <w:noProof/>
        </w:rPr>
        <w:tab/>
        <w:t>POPIS POMOĆNIH TVARI</w:t>
      </w:r>
    </w:p>
    <w:p w14:paraId="76654438" w14:textId="77777777" w:rsidR="0071115C" w:rsidRPr="00D06725" w:rsidRDefault="0071115C" w:rsidP="00173EE0">
      <w:pPr>
        <w:keepNext/>
        <w:rPr>
          <w:noProof/>
        </w:rPr>
      </w:pPr>
    </w:p>
    <w:p w14:paraId="25F7103B" w14:textId="77777777" w:rsidR="0071115C" w:rsidRPr="00D06725" w:rsidRDefault="0071115C" w:rsidP="00173EE0">
      <w:pPr>
        <w:tabs>
          <w:tab w:val="clear" w:pos="567"/>
        </w:tabs>
        <w:rPr>
          <w:noProof/>
        </w:rPr>
      </w:pPr>
    </w:p>
    <w:p w14:paraId="123672E4" w14:textId="77777777" w:rsidR="0000384A" w:rsidRPr="00D06725" w:rsidRDefault="0000384A" w:rsidP="00173EE0">
      <w:pPr>
        <w:tabs>
          <w:tab w:val="clear" w:pos="567"/>
        </w:tabs>
        <w:rPr>
          <w:noProof/>
        </w:rPr>
      </w:pPr>
    </w:p>
    <w:p w14:paraId="4DE244EE" w14:textId="77777777" w:rsidR="0071115C" w:rsidRPr="00D06725" w:rsidRDefault="0071115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4.</w:t>
      </w:r>
      <w:r w:rsidRPr="00D06725">
        <w:rPr>
          <w:b/>
          <w:noProof/>
        </w:rPr>
        <w:tab/>
        <w:t>FARMACEUTSKI OBLIK I SADRŽAJ</w:t>
      </w:r>
    </w:p>
    <w:p w14:paraId="7C7B4FD3" w14:textId="77777777" w:rsidR="0071115C" w:rsidRPr="00D06725" w:rsidRDefault="0071115C" w:rsidP="00173EE0">
      <w:pPr>
        <w:keepNext/>
        <w:tabs>
          <w:tab w:val="clear" w:pos="567"/>
        </w:tabs>
        <w:rPr>
          <w:noProof/>
        </w:rPr>
      </w:pPr>
    </w:p>
    <w:p w14:paraId="21B24B0A" w14:textId="77777777" w:rsidR="0000384A" w:rsidRPr="00D06725" w:rsidRDefault="0000384A" w:rsidP="00173EE0">
      <w:pPr>
        <w:rPr>
          <w:noProof/>
          <w:szCs w:val="22"/>
        </w:rPr>
      </w:pPr>
      <w:r w:rsidRPr="00D06725">
        <w:rPr>
          <w:noProof/>
          <w:szCs w:val="22"/>
        </w:rPr>
        <w:t>90 tvrdih kapsula</w:t>
      </w:r>
    </w:p>
    <w:p w14:paraId="4FF57C00" w14:textId="77777777" w:rsidR="0000384A" w:rsidRPr="00D06725" w:rsidRDefault="0000384A" w:rsidP="00173EE0">
      <w:pPr>
        <w:rPr>
          <w:noProof/>
          <w:szCs w:val="22"/>
        </w:rPr>
      </w:pPr>
      <w:r w:rsidRPr="00D06725">
        <w:rPr>
          <w:noProof/>
          <w:szCs w:val="22"/>
          <w:highlight w:val="lightGray"/>
        </w:rPr>
        <w:t>120 tvrdih kapsula</w:t>
      </w:r>
    </w:p>
    <w:p w14:paraId="17A2DCC7" w14:textId="77777777" w:rsidR="0071115C" w:rsidRPr="00D06725" w:rsidRDefault="0071115C" w:rsidP="00173EE0">
      <w:pPr>
        <w:tabs>
          <w:tab w:val="clear" w:pos="567"/>
        </w:tabs>
        <w:rPr>
          <w:noProof/>
        </w:rPr>
      </w:pPr>
    </w:p>
    <w:p w14:paraId="5DFC6A6D" w14:textId="77777777" w:rsidR="0000384A" w:rsidRPr="00D06725" w:rsidRDefault="0000384A" w:rsidP="00173EE0">
      <w:pPr>
        <w:tabs>
          <w:tab w:val="clear" w:pos="567"/>
        </w:tabs>
        <w:rPr>
          <w:noProof/>
        </w:rPr>
      </w:pPr>
    </w:p>
    <w:p w14:paraId="378BB0EA" w14:textId="77777777" w:rsidR="0071115C" w:rsidRPr="00D06725" w:rsidRDefault="0071115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5.</w:t>
      </w:r>
      <w:r w:rsidRPr="00D06725">
        <w:rPr>
          <w:b/>
          <w:noProof/>
        </w:rPr>
        <w:tab/>
        <w:t>NAČIN I PUT(EVI) PRIMJENE LIJEKA</w:t>
      </w:r>
    </w:p>
    <w:p w14:paraId="050EC845" w14:textId="77777777" w:rsidR="0071115C" w:rsidRPr="00D06725" w:rsidRDefault="0071115C" w:rsidP="00173EE0">
      <w:pPr>
        <w:keepNext/>
        <w:tabs>
          <w:tab w:val="clear" w:pos="567"/>
        </w:tabs>
        <w:rPr>
          <w:noProof/>
        </w:rPr>
      </w:pPr>
    </w:p>
    <w:p w14:paraId="2325A894" w14:textId="77777777" w:rsidR="0000384A" w:rsidRPr="00D06725" w:rsidRDefault="00033DC0" w:rsidP="00173EE0">
      <w:pPr>
        <w:tabs>
          <w:tab w:val="clear" w:pos="567"/>
        </w:tabs>
        <w:rPr>
          <w:noProof/>
          <w:szCs w:val="22"/>
        </w:rPr>
      </w:pPr>
      <w:r w:rsidRPr="00D06725">
        <w:rPr>
          <w:noProof/>
          <w:szCs w:val="22"/>
        </w:rPr>
        <w:t>K</w:t>
      </w:r>
      <w:r w:rsidR="0000384A" w:rsidRPr="00D06725">
        <w:rPr>
          <w:noProof/>
          <w:szCs w:val="22"/>
        </w:rPr>
        <w:t>roz usta.</w:t>
      </w:r>
    </w:p>
    <w:p w14:paraId="76C1015E" w14:textId="77777777" w:rsidR="0071115C" w:rsidRPr="00D06725" w:rsidRDefault="0071115C" w:rsidP="00173EE0">
      <w:pPr>
        <w:tabs>
          <w:tab w:val="clear" w:pos="567"/>
        </w:tabs>
        <w:rPr>
          <w:noProof/>
        </w:rPr>
      </w:pPr>
      <w:r w:rsidRPr="00D06725">
        <w:rPr>
          <w:noProof/>
        </w:rPr>
        <w:t xml:space="preserve">Prije uporabe pročitajte </w:t>
      </w:r>
      <w:r w:rsidR="00822556" w:rsidRPr="00D06725">
        <w:rPr>
          <w:noProof/>
        </w:rPr>
        <w:t>u</w:t>
      </w:r>
      <w:r w:rsidRPr="00D06725">
        <w:rPr>
          <w:noProof/>
        </w:rPr>
        <w:t>putu o lijeku.</w:t>
      </w:r>
    </w:p>
    <w:p w14:paraId="655E578D" w14:textId="77777777" w:rsidR="0071115C" w:rsidRPr="00D06725" w:rsidRDefault="0071115C" w:rsidP="00173EE0">
      <w:pPr>
        <w:autoSpaceDE w:val="0"/>
        <w:autoSpaceDN w:val="0"/>
        <w:adjustRightInd w:val="0"/>
        <w:rPr>
          <w:noProof/>
          <w:szCs w:val="22"/>
        </w:rPr>
      </w:pPr>
    </w:p>
    <w:p w14:paraId="6F51A558" w14:textId="77777777" w:rsidR="0071115C" w:rsidRPr="00D06725" w:rsidRDefault="0071115C" w:rsidP="00173EE0">
      <w:pPr>
        <w:autoSpaceDE w:val="0"/>
        <w:autoSpaceDN w:val="0"/>
        <w:adjustRightInd w:val="0"/>
        <w:rPr>
          <w:noProof/>
          <w:szCs w:val="22"/>
        </w:rPr>
      </w:pPr>
    </w:p>
    <w:p w14:paraId="2A411B1B" w14:textId="77777777" w:rsidR="0071115C" w:rsidRPr="00D06725" w:rsidRDefault="0071115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6.</w:t>
      </w:r>
      <w:r w:rsidRPr="00D06725">
        <w:rPr>
          <w:b/>
          <w:noProof/>
        </w:rPr>
        <w:tab/>
        <w:t xml:space="preserve">POSEBNO UPOZORENJE </w:t>
      </w:r>
      <w:r w:rsidR="002F5D0C" w:rsidRPr="00D06725">
        <w:rPr>
          <w:b/>
          <w:noProof/>
        </w:rPr>
        <w:t>O</w:t>
      </w:r>
      <w:r w:rsidRPr="00D06725">
        <w:rPr>
          <w:b/>
          <w:noProof/>
        </w:rPr>
        <w:t xml:space="preserve"> ČUVA</w:t>
      </w:r>
      <w:r w:rsidR="002F5D0C" w:rsidRPr="00D06725">
        <w:rPr>
          <w:b/>
          <w:noProof/>
        </w:rPr>
        <w:t>NJU LIJEKA</w:t>
      </w:r>
      <w:r w:rsidRPr="00D06725">
        <w:rPr>
          <w:b/>
          <w:noProof/>
        </w:rPr>
        <w:t xml:space="preserve"> IZVAN POGLEDA I DOHVATA DJECE</w:t>
      </w:r>
    </w:p>
    <w:p w14:paraId="1EB99149" w14:textId="77777777" w:rsidR="0071115C" w:rsidRPr="00D06725" w:rsidRDefault="0071115C" w:rsidP="00173EE0">
      <w:pPr>
        <w:keepNext/>
        <w:tabs>
          <w:tab w:val="clear" w:pos="567"/>
        </w:tabs>
        <w:rPr>
          <w:noProof/>
          <w:szCs w:val="22"/>
        </w:rPr>
      </w:pPr>
    </w:p>
    <w:p w14:paraId="50075305" w14:textId="77777777" w:rsidR="0071115C" w:rsidRPr="00D06725" w:rsidRDefault="0071115C" w:rsidP="00173EE0">
      <w:pPr>
        <w:tabs>
          <w:tab w:val="clear" w:pos="567"/>
        </w:tabs>
        <w:rPr>
          <w:noProof/>
          <w:szCs w:val="22"/>
        </w:rPr>
      </w:pPr>
      <w:r w:rsidRPr="00D06725">
        <w:rPr>
          <w:noProof/>
          <w:szCs w:val="22"/>
        </w:rPr>
        <w:t>Č</w:t>
      </w:r>
      <w:r w:rsidRPr="00D06725">
        <w:rPr>
          <w:noProof/>
        </w:rPr>
        <w:t>uvati</w:t>
      </w:r>
      <w:r w:rsidRPr="00D06725">
        <w:rPr>
          <w:noProof/>
          <w:szCs w:val="22"/>
        </w:rPr>
        <w:t xml:space="preserve"> </w:t>
      </w:r>
      <w:r w:rsidRPr="00D06725">
        <w:rPr>
          <w:noProof/>
        </w:rPr>
        <w:t>izvan</w:t>
      </w:r>
      <w:r w:rsidRPr="00D06725">
        <w:rPr>
          <w:noProof/>
          <w:szCs w:val="22"/>
        </w:rPr>
        <w:t xml:space="preserve"> </w:t>
      </w:r>
      <w:r w:rsidRPr="00D06725">
        <w:rPr>
          <w:noProof/>
        </w:rPr>
        <w:t>pogleda</w:t>
      </w:r>
      <w:r w:rsidRPr="00D06725">
        <w:rPr>
          <w:noProof/>
          <w:szCs w:val="22"/>
        </w:rPr>
        <w:t xml:space="preserve"> </w:t>
      </w:r>
      <w:r w:rsidRPr="00D06725">
        <w:rPr>
          <w:noProof/>
        </w:rPr>
        <w:t>i</w:t>
      </w:r>
      <w:r w:rsidRPr="00D06725">
        <w:rPr>
          <w:noProof/>
          <w:szCs w:val="22"/>
        </w:rPr>
        <w:t xml:space="preserve"> </w:t>
      </w:r>
      <w:r w:rsidRPr="00D06725">
        <w:rPr>
          <w:noProof/>
        </w:rPr>
        <w:t>dohvata</w:t>
      </w:r>
      <w:r w:rsidRPr="00D06725">
        <w:rPr>
          <w:noProof/>
          <w:szCs w:val="22"/>
        </w:rPr>
        <w:t xml:space="preserve"> </w:t>
      </w:r>
      <w:r w:rsidRPr="00D06725">
        <w:rPr>
          <w:noProof/>
        </w:rPr>
        <w:t>djece</w:t>
      </w:r>
      <w:r w:rsidRPr="00D06725">
        <w:rPr>
          <w:noProof/>
          <w:szCs w:val="22"/>
        </w:rPr>
        <w:t>.</w:t>
      </w:r>
    </w:p>
    <w:p w14:paraId="4408B4D1" w14:textId="77777777" w:rsidR="0071115C" w:rsidRPr="00D06725" w:rsidRDefault="0071115C" w:rsidP="00173EE0">
      <w:pPr>
        <w:tabs>
          <w:tab w:val="clear" w:pos="567"/>
        </w:tabs>
        <w:rPr>
          <w:noProof/>
          <w:szCs w:val="22"/>
        </w:rPr>
      </w:pPr>
    </w:p>
    <w:p w14:paraId="1D0D9324" w14:textId="77777777" w:rsidR="0071115C" w:rsidRPr="00D06725" w:rsidRDefault="0071115C" w:rsidP="00173EE0">
      <w:pPr>
        <w:tabs>
          <w:tab w:val="clear" w:pos="567"/>
        </w:tabs>
        <w:rPr>
          <w:noProof/>
          <w:szCs w:val="22"/>
        </w:rPr>
      </w:pPr>
    </w:p>
    <w:p w14:paraId="2CD27E0F" w14:textId="77777777" w:rsidR="0071115C" w:rsidRPr="00D06725" w:rsidRDefault="0071115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7.</w:t>
      </w:r>
      <w:r w:rsidRPr="00D06725">
        <w:rPr>
          <w:b/>
          <w:noProof/>
        </w:rPr>
        <w:tab/>
        <w:t>DRUGO(A) POSEBNO(A) UPOZORENJE(A), AKO JE POTREBNO</w:t>
      </w:r>
    </w:p>
    <w:p w14:paraId="223ABED9" w14:textId="77777777" w:rsidR="0071115C" w:rsidRPr="00D06725" w:rsidDel="00102822" w:rsidRDefault="0071115C" w:rsidP="00173EE0">
      <w:pPr>
        <w:keepNext/>
        <w:tabs>
          <w:tab w:val="clear" w:pos="567"/>
        </w:tabs>
        <w:rPr>
          <w:del w:id="151" w:author="Review HR" w:date="2025-09-26T14:41:00Z"/>
          <w:noProof/>
        </w:rPr>
      </w:pPr>
    </w:p>
    <w:p w14:paraId="42B8438E" w14:textId="77777777" w:rsidR="0071115C" w:rsidRPr="00D06725" w:rsidRDefault="0071115C" w:rsidP="00173EE0">
      <w:pPr>
        <w:tabs>
          <w:tab w:val="clear" w:pos="567"/>
        </w:tabs>
        <w:rPr>
          <w:noProof/>
        </w:rPr>
      </w:pPr>
    </w:p>
    <w:p w14:paraId="32046552" w14:textId="77777777" w:rsidR="0071115C" w:rsidRPr="00D06725" w:rsidRDefault="0071115C" w:rsidP="00173EE0">
      <w:pPr>
        <w:tabs>
          <w:tab w:val="clear" w:pos="567"/>
        </w:tabs>
        <w:rPr>
          <w:noProof/>
        </w:rPr>
      </w:pPr>
    </w:p>
    <w:p w14:paraId="6DAFC03F" w14:textId="77777777" w:rsidR="0071115C" w:rsidRPr="00D06725" w:rsidRDefault="0071115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8.</w:t>
      </w:r>
      <w:r w:rsidRPr="00D06725">
        <w:rPr>
          <w:b/>
          <w:noProof/>
        </w:rPr>
        <w:tab/>
        <w:t>ROK VALJANOSTI</w:t>
      </w:r>
    </w:p>
    <w:p w14:paraId="0A6F1957" w14:textId="77777777" w:rsidR="0071115C" w:rsidRPr="00D06725" w:rsidRDefault="0071115C" w:rsidP="00173EE0">
      <w:pPr>
        <w:keepNext/>
        <w:tabs>
          <w:tab w:val="clear" w:pos="567"/>
        </w:tabs>
        <w:rPr>
          <w:noProof/>
        </w:rPr>
      </w:pPr>
    </w:p>
    <w:p w14:paraId="632BDA2C" w14:textId="77777777" w:rsidR="00E62895" w:rsidRPr="00D06725" w:rsidRDefault="00484BCA" w:rsidP="00173EE0">
      <w:pPr>
        <w:rPr>
          <w:noProof/>
        </w:rPr>
      </w:pPr>
      <w:r w:rsidRPr="00D06725">
        <w:rPr>
          <w:noProof/>
        </w:rPr>
        <w:t>EXP</w:t>
      </w:r>
    </w:p>
    <w:p w14:paraId="245DB356" w14:textId="77777777" w:rsidR="0071115C" w:rsidRPr="00D06725" w:rsidRDefault="0071115C" w:rsidP="00173EE0">
      <w:pPr>
        <w:tabs>
          <w:tab w:val="clear" w:pos="567"/>
        </w:tabs>
        <w:rPr>
          <w:noProof/>
        </w:rPr>
      </w:pPr>
    </w:p>
    <w:p w14:paraId="39B5AC8E" w14:textId="77777777" w:rsidR="00E62895" w:rsidRPr="00D06725" w:rsidRDefault="00E62895" w:rsidP="00173EE0">
      <w:pPr>
        <w:tabs>
          <w:tab w:val="clear" w:pos="567"/>
        </w:tabs>
        <w:rPr>
          <w:noProof/>
        </w:rPr>
      </w:pPr>
    </w:p>
    <w:p w14:paraId="09A993EA" w14:textId="77777777" w:rsidR="0071115C" w:rsidRPr="00D06725" w:rsidRDefault="0071115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9.</w:t>
      </w:r>
      <w:r w:rsidRPr="00D06725">
        <w:rPr>
          <w:b/>
          <w:noProof/>
        </w:rPr>
        <w:tab/>
        <w:t>POSEBNE MJERE ČUVANJA</w:t>
      </w:r>
    </w:p>
    <w:p w14:paraId="499C20B2" w14:textId="77777777" w:rsidR="0071115C" w:rsidRPr="00D06725" w:rsidDel="00102822" w:rsidRDefault="0071115C" w:rsidP="00173EE0">
      <w:pPr>
        <w:keepNext/>
        <w:tabs>
          <w:tab w:val="clear" w:pos="567"/>
        </w:tabs>
        <w:rPr>
          <w:del w:id="152" w:author="Review HR" w:date="2025-09-26T14:41:00Z"/>
          <w:noProof/>
        </w:rPr>
      </w:pPr>
    </w:p>
    <w:p w14:paraId="059F1858" w14:textId="77777777" w:rsidR="00E62895" w:rsidRPr="00D06725" w:rsidRDefault="00E62895" w:rsidP="00173EE0">
      <w:pPr>
        <w:rPr>
          <w:noProof/>
        </w:rPr>
      </w:pPr>
    </w:p>
    <w:p w14:paraId="4375ACFA" w14:textId="77777777" w:rsidR="00E62895" w:rsidRPr="00D06725" w:rsidRDefault="00E62895" w:rsidP="00173EE0">
      <w:pPr>
        <w:rPr>
          <w:noProof/>
        </w:rPr>
      </w:pPr>
    </w:p>
    <w:p w14:paraId="1479D7D4" w14:textId="77777777" w:rsidR="0071115C" w:rsidRPr="00D06725" w:rsidRDefault="0071115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10.</w:t>
      </w:r>
      <w:r w:rsidRPr="00D06725">
        <w:rPr>
          <w:b/>
          <w:noProof/>
        </w:rPr>
        <w:tab/>
      </w:r>
      <w:r w:rsidR="00094EA3" w:rsidRPr="00D06725">
        <w:rPr>
          <w:b/>
          <w:noProof/>
        </w:rPr>
        <w:t>POSEBNE MJERE ZA ZBRINJAVANJE NEISKORIŠTENOG LIJEKA ILI OTPADNIH MATERIJALA KOJI POTJEČU OD LIJEKA, AKO JE POTREBNO</w:t>
      </w:r>
    </w:p>
    <w:p w14:paraId="21598DCD" w14:textId="77777777" w:rsidR="0071115C" w:rsidRPr="00D06725" w:rsidRDefault="0071115C" w:rsidP="00173EE0">
      <w:pPr>
        <w:keepNext/>
        <w:tabs>
          <w:tab w:val="clear" w:pos="567"/>
        </w:tabs>
        <w:rPr>
          <w:noProof/>
        </w:rPr>
      </w:pPr>
    </w:p>
    <w:p w14:paraId="03A1A447" w14:textId="77777777" w:rsidR="0071115C" w:rsidRPr="00D06725" w:rsidRDefault="0071115C" w:rsidP="00173EE0">
      <w:pPr>
        <w:tabs>
          <w:tab w:val="clear" w:pos="567"/>
        </w:tabs>
        <w:rPr>
          <w:noProof/>
        </w:rPr>
      </w:pPr>
    </w:p>
    <w:p w14:paraId="6B27F11C" w14:textId="77777777" w:rsidR="000D77B0" w:rsidRPr="00D06725" w:rsidRDefault="000D77B0" w:rsidP="00173EE0">
      <w:pPr>
        <w:tabs>
          <w:tab w:val="clear" w:pos="567"/>
        </w:tabs>
        <w:rPr>
          <w:noProof/>
        </w:rPr>
      </w:pPr>
    </w:p>
    <w:p w14:paraId="7659BDA6" w14:textId="77777777" w:rsidR="0071115C" w:rsidRPr="00D06725" w:rsidRDefault="0071115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lastRenderedPageBreak/>
        <w:t>11.</w:t>
      </w:r>
      <w:r w:rsidRPr="00D06725">
        <w:rPr>
          <w:b/>
          <w:noProof/>
        </w:rPr>
        <w:tab/>
      </w:r>
      <w:r w:rsidR="00822556" w:rsidRPr="00D06725">
        <w:rPr>
          <w:b/>
          <w:noProof/>
        </w:rPr>
        <w:t>NAZIV</w:t>
      </w:r>
      <w:r w:rsidR="00094EA3" w:rsidRPr="00D06725">
        <w:rPr>
          <w:b/>
          <w:noProof/>
        </w:rPr>
        <w:t xml:space="preserve"> I ADRESA NOSITELJA ODOBRENJA ZA STAVLJANJE LIJEKA U PROMET</w:t>
      </w:r>
    </w:p>
    <w:p w14:paraId="6BCD7A85" w14:textId="77777777" w:rsidR="0071115C" w:rsidRPr="00D06725" w:rsidRDefault="0071115C" w:rsidP="00173EE0">
      <w:pPr>
        <w:keepNext/>
        <w:rPr>
          <w:noProof/>
        </w:rPr>
      </w:pPr>
    </w:p>
    <w:p w14:paraId="44E22BD7" w14:textId="77777777" w:rsidR="0000384A" w:rsidRPr="00D06725" w:rsidRDefault="0000384A" w:rsidP="00173EE0">
      <w:pPr>
        <w:tabs>
          <w:tab w:val="clear" w:pos="567"/>
        </w:tabs>
        <w:rPr>
          <w:noProof/>
        </w:rPr>
      </w:pPr>
      <w:r w:rsidRPr="00D06725">
        <w:rPr>
          <w:noProof/>
        </w:rPr>
        <w:t>Janssen-Cilag International NV</w:t>
      </w:r>
    </w:p>
    <w:p w14:paraId="33B8A3C2" w14:textId="77777777" w:rsidR="0000384A" w:rsidRPr="00D06725" w:rsidRDefault="0000384A" w:rsidP="00173EE0">
      <w:pPr>
        <w:tabs>
          <w:tab w:val="clear" w:pos="567"/>
        </w:tabs>
        <w:rPr>
          <w:noProof/>
        </w:rPr>
      </w:pPr>
      <w:r w:rsidRPr="00D06725">
        <w:rPr>
          <w:noProof/>
        </w:rPr>
        <w:t>Turnhoutseweg 30</w:t>
      </w:r>
    </w:p>
    <w:p w14:paraId="4D6F1C59" w14:textId="77777777" w:rsidR="0000384A" w:rsidRPr="00D06725" w:rsidRDefault="0000384A" w:rsidP="00173EE0">
      <w:pPr>
        <w:tabs>
          <w:tab w:val="clear" w:pos="567"/>
        </w:tabs>
        <w:rPr>
          <w:noProof/>
        </w:rPr>
      </w:pPr>
      <w:r w:rsidRPr="00D06725">
        <w:rPr>
          <w:noProof/>
        </w:rPr>
        <w:t>B-2340 Beerse</w:t>
      </w:r>
    </w:p>
    <w:p w14:paraId="3A9F5820" w14:textId="77777777" w:rsidR="0071115C" w:rsidRPr="00D06725" w:rsidRDefault="0000384A" w:rsidP="00173EE0">
      <w:pPr>
        <w:tabs>
          <w:tab w:val="clear" w:pos="567"/>
        </w:tabs>
        <w:rPr>
          <w:noProof/>
        </w:rPr>
      </w:pPr>
      <w:r w:rsidRPr="00D06725">
        <w:rPr>
          <w:noProof/>
        </w:rPr>
        <w:t>Belgija</w:t>
      </w:r>
    </w:p>
    <w:p w14:paraId="0E049CA5" w14:textId="77777777" w:rsidR="0000384A" w:rsidRPr="00D06725" w:rsidRDefault="0000384A" w:rsidP="00173EE0">
      <w:pPr>
        <w:tabs>
          <w:tab w:val="clear" w:pos="567"/>
        </w:tabs>
        <w:rPr>
          <w:noProof/>
        </w:rPr>
      </w:pPr>
    </w:p>
    <w:p w14:paraId="61FA1153" w14:textId="77777777" w:rsidR="0071115C" w:rsidRPr="00D06725" w:rsidRDefault="0071115C" w:rsidP="00173EE0">
      <w:pPr>
        <w:tabs>
          <w:tab w:val="clear" w:pos="567"/>
        </w:tabs>
        <w:rPr>
          <w:noProof/>
        </w:rPr>
      </w:pPr>
    </w:p>
    <w:p w14:paraId="51777D82" w14:textId="77777777" w:rsidR="0071115C" w:rsidRPr="00D06725" w:rsidRDefault="0071115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12.</w:t>
      </w:r>
      <w:r w:rsidRPr="00D06725">
        <w:rPr>
          <w:b/>
          <w:noProof/>
        </w:rPr>
        <w:tab/>
      </w:r>
      <w:r w:rsidR="00094EA3" w:rsidRPr="00D06725">
        <w:rPr>
          <w:b/>
          <w:noProof/>
        </w:rPr>
        <w:t>BROJ(EVI) ODOBRENJA ZA STAVLJANJE LIJEKA U PROMET</w:t>
      </w:r>
    </w:p>
    <w:p w14:paraId="7016D4B1" w14:textId="77777777" w:rsidR="0071115C" w:rsidRPr="00D06725" w:rsidRDefault="0071115C" w:rsidP="00173EE0">
      <w:pPr>
        <w:keepNext/>
        <w:tabs>
          <w:tab w:val="clear" w:pos="567"/>
        </w:tabs>
        <w:rPr>
          <w:noProof/>
        </w:rPr>
      </w:pPr>
    </w:p>
    <w:p w14:paraId="36EA7CCB" w14:textId="77777777" w:rsidR="00D23C95" w:rsidRPr="00D06725" w:rsidRDefault="00D23C95" w:rsidP="00173EE0">
      <w:pPr>
        <w:tabs>
          <w:tab w:val="clear" w:pos="567"/>
        </w:tabs>
        <w:rPr>
          <w:noProof/>
          <w:snapToGrid/>
          <w:szCs w:val="22"/>
          <w:highlight w:val="lightGray"/>
        </w:rPr>
      </w:pPr>
      <w:r w:rsidRPr="00D06725">
        <w:rPr>
          <w:noProof/>
          <w:snapToGrid/>
          <w:szCs w:val="22"/>
        </w:rPr>
        <w:t xml:space="preserve">EU/1/14/945/001 </w:t>
      </w:r>
      <w:r w:rsidRPr="00D06725">
        <w:rPr>
          <w:noProof/>
          <w:snapToGrid/>
          <w:szCs w:val="22"/>
          <w:highlight w:val="lightGray"/>
        </w:rPr>
        <w:t xml:space="preserve">(90 </w:t>
      </w:r>
      <w:r w:rsidR="00650B53" w:rsidRPr="00D06725">
        <w:rPr>
          <w:noProof/>
          <w:snapToGrid/>
          <w:szCs w:val="22"/>
          <w:highlight w:val="lightGray"/>
        </w:rPr>
        <w:t>tvrdih kapsula</w:t>
      </w:r>
      <w:r w:rsidRPr="00D06725">
        <w:rPr>
          <w:noProof/>
          <w:snapToGrid/>
          <w:szCs w:val="22"/>
          <w:highlight w:val="lightGray"/>
        </w:rPr>
        <w:t>)</w:t>
      </w:r>
    </w:p>
    <w:p w14:paraId="5CC24033" w14:textId="77777777" w:rsidR="0000384A" w:rsidRPr="00D06725" w:rsidRDefault="00D23C95" w:rsidP="00173EE0">
      <w:pPr>
        <w:rPr>
          <w:noProof/>
          <w:snapToGrid/>
          <w:szCs w:val="22"/>
          <w:highlight w:val="lightGray"/>
        </w:rPr>
      </w:pPr>
      <w:r w:rsidRPr="00D06725">
        <w:rPr>
          <w:noProof/>
          <w:snapToGrid/>
          <w:szCs w:val="22"/>
          <w:highlight w:val="lightGray"/>
        </w:rPr>
        <w:t xml:space="preserve">EU/1/14/945/002 (120 </w:t>
      </w:r>
      <w:r w:rsidR="00650B53" w:rsidRPr="00D06725">
        <w:rPr>
          <w:noProof/>
          <w:snapToGrid/>
          <w:szCs w:val="22"/>
          <w:highlight w:val="lightGray"/>
        </w:rPr>
        <w:t>tvrdih kapsula</w:t>
      </w:r>
      <w:r w:rsidRPr="00D06725">
        <w:rPr>
          <w:noProof/>
          <w:snapToGrid/>
          <w:szCs w:val="22"/>
          <w:highlight w:val="lightGray"/>
        </w:rPr>
        <w:t>)</w:t>
      </w:r>
    </w:p>
    <w:p w14:paraId="2325D72B" w14:textId="77777777" w:rsidR="0071115C" w:rsidRPr="00D06725" w:rsidRDefault="0071115C" w:rsidP="00173EE0">
      <w:pPr>
        <w:tabs>
          <w:tab w:val="clear" w:pos="567"/>
        </w:tabs>
        <w:rPr>
          <w:noProof/>
        </w:rPr>
      </w:pPr>
    </w:p>
    <w:p w14:paraId="7DBC6303" w14:textId="77777777" w:rsidR="0071115C" w:rsidRPr="00D06725" w:rsidRDefault="0071115C" w:rsidP="00173EE0">
      <w:pPr>
        <w:tabs>
          <w:tab w:val="clear" w:pos="567"/>
        </w:tabs>
        <w:rPr>
          <w:noProof/>
        </w:rPr>
      </w:pPr>
    </w:p>
    <w:p w14:paraId="3F2F547D" w14:textId="77777777" w:rsidR="0071115C" w:rsidRPr="00D06725" w:rsidRDefault="0071115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13.</w:t>
      </w:r>
      <w:r w:rsidRPr="00D06725">
        <w:rPr>
          <w:b/>
          <w:noProof/>
        </w:rPr>
        <w:tab/>
      </w:r>
      <w:r w:rsidR="00E4294D" w:rsidRPr="00D06725">
        <w:rPr>
          <w:b/>
          <w:noProof/>
        </w:rPr>
        <w:t>BROJ SERIJE</w:t>
      </w:r>
    </w:p>
    <w:p w14:paraId="15C9168E" w14:textId="77777777" w:rsidR="0071115C" w:rsidRPr="00D06725" w:rsidRDefault="0071115C" w:rsidP="00173EE0">
      <w:pPr>
        <w:keepNext/>
        <w:tabs>
          <w:tab w:val="clear" w:pos="567"/>
        </w:tabs>
        <w:rPr>
          <w:noProof/>
        </w:rPr>
      </w:pPr>
    </w:p>
    <w:p w14:paraId="5E730293" w14:textId="77777777" w:rsidR="00E62895" w:rsidRPr="00D06725" w:rsidRDefault="0000384A" w:rsidP="00173EE0">
      <w:pPr>
        <w:rPr>
          <w:noProof/>
        </w:rPr>
      </w:pPr>
      <w:r w:rsidRPr="00D06725">
        <w:rPr>
          <w:noProof/>
          <w:szCs w:val="22"/>
        </w:rPr>
        <w:t>Serija</w:t>
      </w:r>
    </w:p>
    <w:p w14:paraId="7D36BC0E" w14:textId="77777777" w:rsidR="0071115C" w:rsidRPr="00D06725" w:rsidRDefault="0071115C" w:rsidP="00173EE0">
      <w:pPr>
        <w:tabs>
          <w:tab w:val="clear" w:pos="567"/>
        </w:tabs>
        <w:rPr>
          <w:noProof/>
        </w:rPr>
      </w:pPr>
    </w:p>
    <w:p w14:paraId="37D9728D" w14:textId="77777777" w:rsidR="00E62895" w:rsidRPr="00D06725" w:rsidRDefault="00E62895" w:rsidP="00173EE0">
      <w:pPr>
        <w:tabs>
          <w:tab w:val="clear" w:pos="567"/>
        </w:tabs>
        <w:rPr>
          <w:noProof/>
        </w:rPr>
      </w:pPr>
    </w:p>
    <w:p w14:paraId="2C0C62AA" w14:textId="77777777" w:rsidR="0071115C" w:rsidRPr="00D06725" w:rsidRDefault="0071115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14.</w:t>
      </w:r>
      <w:r w:rsidRPr="00D06725">
        <w:rPr>
          <w:b/>
          <w:noProof/>
        </w:rPr>
        <w:tab/>
        <w:t xml:space="preserve">NAČIN </w:t>
      </w:r>
      <w:r w:rsidR="008F6738" w:rsidRPr="00D06725">
        <w:rPr>
          <w:b/>
          <w:noProof/>
        </w:rPr>
        <w:t xml:space="preserve">IZDAVANJA </w:t>
      </w:r>
      <w:r w:rsidRPr="00D06725">
        <w:rPr>
          <w:b/>
          <w:noProof/>
        </w:rPr>
        <w:t>LIJEKA</w:t>
      </w:r>
    </w:p>
    <w:p w14:paraId="7231EC9F" w14:textId="77777777" w:rsidR="0071115C" w:rsidRPr="00D06725" w:rsidDel="00102822" w:rsidRDefault="0071115C" w:rsidP="00173EE0">
      <w:pPr>
        <w:keepNext/>
        <w:tabs>
          <w:tab w:val="clear" w:pos="567"/>
        </w:tabs>
        <w:rPr>
          <w:del w:id="153" w:author="Review HR" w:date="2025-09-26T14:42:00Z"/>
          <w:noProof/>
        </w:rPr>
      </w:pPr>
    </w:p>
    <w:p w14:paraId="004F79F0" w14:textId="77777777" w:rsidR="0071115C" w:rsidRPr="00D06725" w:rsidRDefault="0071115C" w:rsidP="00173EE0">
      <w:pPr>
        <w:tabs>
          <w:tab w:val="clear" w:pos="567"/>
        </w:tabs>
        <w:rPr>
          <w:noProof/>
        </w:rPr>
      </w:pPr>
    </w:p>
    <w:p w14:paraId="0405AE81" w14:textId="77777777" w:rsidR="000D77B0" w:rsidRPr="00D06725" w:rsidRDefault="000D77B0" w:rsidP="00173EE0">
      <w:pPr>
        <w:tabs>
          <w:tab w:val="clear" w:pos="567"/>
        </w:tabs>
        <w:rPr>
          <w:noProof/>
        </w:rPr>
      </w:pPr>
    </w:p>
    <w:p w14:paraId="690434D3" w14:textId="77777777" w:rsidR="0071115C" w:rsidRPr="00D06725" w:rsidRDefault="0071115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15.</w:t>
      </w:r>
      <w:r w:rsidRPr="00D06725">
        <w:rPr>
          <w:b/>
          <w:noProof/>
        </w:rPr>
        <w:tab/>
        <w:t>UPUTE ZA UPORABU</w:t>
      </w:r>
    </w:p>
    <w:p w14:paraId="616B6012" w14:textId="77777777" w:rsidR="0071115C" w:rsidRPr="00D06725" w:rsidDel="00102822" w:rsidRDefault="0071115C" w:rsidP="00173EE0">
      <w:pPr>
        <w:keepNext/>
        <w:rPr>
          <w:del w:id="154" w:author="Review HR" w:date="2025-09-26T14:42:00Z"/>
          <w:noProof/>
        </w:rPr>
      </w:pPr>
    </w:p>
    <w:p w14:paraId="6F518F4B" w14:textId="77777777" w:rsidR="0071115C" w:rsidRPr="00D06725" w:rsidRDefault="0071115C" w:rsidP="00173EE0">
      <w:pPr>
        <w:tabs>
          <w:tab w:val="clear" w:pos="567"/>
        </w:tabs>
        <w:rPr>
          <w:noProof/>
        </w:rPr>
      </w:pPr>
    </w:p>
    <w:p w14:paraId="26F31AA5" w14:textId="77777777" w:rsidR="000D77B0" w:rsidRPr="00D06725" w:rsidRDefault="000D77B0" w:rsidP="00173EE0">
      <w:pPr>
        <w:tabs>
          <w:tab w:val="clear" w:pos="567"/>
        </w:tabs>
        <w:rPr>
          <w:noProof/>
        </w:rPr>
      </w:pPr>
    </w:p>
    <w:p w14:paraId="57520315" w14:textId="77777777" w:rsidR="0071115C" w:rsidRPr="00D06725" w:rsidRDefault="0071115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16.</w:t>
      </w:r>
      <w:r w:rsidRPr="00D06725">
        <w:rPr>
          <w:b/>
          <w:noProof/>
        </w:rPr>
        <w:tab/>
        <w:t>PODACI NA BRAILLEOVOM PISMU</w:t>
      </w:r>
    </w:p>
    <w:p w14:paraId="004D1FFD" w14:textId="77777777" w:rsidR="0071115C" w:rsidRPr="00D06725" w:rsidRDefault="0071115C" w:rsidP="00173EE0">
      <w:pPr>
        <w:keepNext/>
        <w:rPr>
          <w:noProof/>
        </w:rPr>
      </w:pPr>
    </w:p>
    <w:p w14:paraId="29D0DAD8" w14:textId="77777777" w:rsidR="0000384A" w:rsidRPr="00D06725" w:rsidRDefault="00A67F65" w:rsidP="00173EE0">
      <w:pPr>
        <w:rPr>
          <w:noProof/>
          <w:snapToGrid/>
          <w:szCs w:val="22"/>
        </w:rPr>
      </w:pPr>
      <w:r w:rsidRPr="00D06725">
        <w:rPr>
          <w:noProof/>
          <w:snapToGrid/>
          <w:szCs w:val="22"/>
        </w:rPr>
        <w:t>i</w:t>
      </w:r>
      <w:r w:rsidR="0000384A" w:rsidRPr="00D06725">
        <w:rPr>
          <w:noProof/>
          <w:snapToGrid/>
          <w:szCs w:val="22"/>
        </w:rPr>
        <w:t>mbruvica</w:t>
      </w:r>
      <w:r w:rsidRPr="00D06725">
        <w:rPr>
          <w:noProof/>
          <w:snapToGrid/>
          <w:szCs w:val="22"/>
        </w:rPr>
        <w:t xml:space="preserve"> 140 mg</w:t>
      </w:r>
    </w:p>
    <w:p w14:paraId="4C685135" w14:textId="77777777" w:rsidR="0071115C" w:rsidRPr="00D06725" w:rsidRDefault="0071115C" w:rsidP="00173EE0">
      <w:pPr>
        <w:rPr>
          <w:noProof/>
        </w:rPr>
      </w:pPr>
    </w:p>
    <w:p w14:paraId="59004415" w14:textId="77777777" w:rsidR="00754904" w:rsidRPr="00D06725" w:rsidRDefault="00754904" w:rsidP="00173EE0">
      <w:pPr>
        <w:rPr>
          <w:noProof/>
        </w:rPr>
      </w:pPr>
    </w:p>
    <w:p w14:paraId="7A40ADB2" w14:textId="77777777" w:rsidR="00F63F03" w:rsidRPr="00D06725" w:rsidRDefault="00754904"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17.</w:t>
      </w:r>
      <w:r w:rsidRPr="00D06725">
        <w:rPr>
          <w:b/>
          <w:noProof/>
        </w:rPr>
        <w:tab/>
      </w:r>
      <w:r w:rsidR="00F63F03" w:rsidRPr="00D06725">
        <w:rPr>
          <w:b/>
          <w:noProof/>
        </w:rPr>
        <w:t>JEDINSTVENI IDENTIFIKATOR – 2D BARKOD</w:t>
      </w:r>
    </w:p>
    <w:p w14:paraId="1E547E3A" w14:textId="77777777" w:rsidR="00F63F03" w:rsidRPr="00D06725" w:rsidRDefault="00F63F03" w:rsidP="00173EE0">
      <w:pPr>
        <w:keepNext/>
        <w:tabs>
          <w:tab w:val="clear" w:pos="567"/>
          <w:tab w:val="left" w:pos="720"/>
        </w:tabs>
        <w:rPr>
          <w:noProof/>
        </w:rPr>
      </w:pPr>
    </w:p>
    <w:p w14:paraId="2A7B3497" w14:textId="77777777" w:rsidR="00F63F03" w:rsidRPr="00D06725" w:rsidRDefault="00F63F03" w:rsidP="00173EE0">
      <w:pPr>
        <w:rPr>
          <w:noProof/>
        </w:rPr>
      </w:pPr>
      <w:r w:rsidRPr="00D06725">
        <w:rPr>
          <w:noProof/>
          <w:highlight w:val="lightGray"/>
        </w:rPr>
        <w:t>Sadrži 2D barkod s jedinstvenim identifikatorom.</w:t>
      </w:r>
    </w:p>
    <w:p w14:paraId="539D3D33" w14:textId="77777777" w:rsidR="00F63F03" w:rsidRDefault="00F63F03" w:rsidP="00173EE0">
      <w:pPr>
        <w:tabs>
          <w:tab w:val="clear" w:pos="567"/>
          <w:tab w:val="left" w:pos="720"/>
        </w:tabs>
        <w:rPr>
          <w:ins w:id="155" w:author="Review HR" w:date="2025-09-26T14:42:00Z"/>
          <w:noProof/>
          <w:szCs w:val="22"/>
        </w:rPr>
      </w:pPr>
    </w:p>
    <w:p w14:paraId="34571B11" w14:textId="77777777" w:rsidR="00102822" w:rsidRPr="00D06725" w:rsidRDefault="00102822" w:rsidP="00173EE0">
      <w:pPr>
        <w:tabs>
          <w:tab w:val="clear" w:pos="567"/>
          <w:tab w:val="left" w:pos="720"/>
        </w:tabs>
        <w:rPr>
          <w:noProof/>
          <w:szCs w:val="22"/>
        </w:rPr>
      </w:pPr>
    </w:p>
    <w:p w14:paraId="5241BE25" w14:textId="77777777" w:rsidR="00F63F03" w:rsidRPr="00D06725" w:rsidRDefault="00F63F03" w:rsidP="00173EE0">
      <w:pPr>
        <w:tabs>
          <w:tab w:val="clear" w:pos="567"/>
          <w:tab w:val="left" w:pos="720"/>
        </w:tabs>
        <w:rPr>
          <w:noProof/>
          <w:vanish/>
          <w:szCs w:val="22"/>
        </w:rPr>
      </w:pPr>
    </w:p>
    <w:p w14:paraId="3F286B81" w14:textId="77777777" w:rsidR="00F63F03" w:rsidRPr="00D06725" w:rsidRDefault="00754904"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18.</w:t>
      </w:r>
      <w:r w:rsidRPr="00D06725">
        <w:rPr>
          <w:b/>
          <w:noProof/>
        </w:rPr>
        <w:tab/>
      </w:r>
      <w:r w:rsidR="00F63F03" w:rsidRPr="00D06725">
        <w:rPr>
          <w:b/>
          <w:noProof/>
        </w:rPr>
        <w:t>JEDINSTVENI IDENTIFIKATOR – PODACI ČITLJIVI LJUDSKIM OKOM</w:t>
      </w:r>
    </w:p>
    <w:p w14:paraId="0CB11A72" w14:textId="77777777" w:rsidR="00F63F03" w:rsidRPr="00D06725" w:rsidRDefault="00F63F03" w:rsidP="00173EE0">
      <w:pPr>
        <w:keepNext/>
        <w:tabs>
          <w:tab w:val="clear" w:pos="567"/>
          <w:tab w:val="left" w:pos="720"/>
        </w:tabs>
        <w:rPr>
          <w:noProof/>
        </w:rPr>
      </w:pPr>
    </w:p>
    <w:p w14:paraId="01502E15" w14:textId="77777777" w:rsidR="00F63F03" w:rsidRPr="00D06725" w:rsidRDefault="00F63F03" w:rsidP="00173EE0">
      <w:pPr>
        <w:rPr>
          <w:noProof/>
          <w:szCs w:val="22"/>
        </w:rPr>
      </w:pPr>
      <w:r w:rsidRPr="00D06725">
        <w:rPr>
          <w:noProof/>
        </w:rPr>
        <w:t>PC</w:t>
      </w:r>
    </w:p>
    <w:p w14:paraId="7C04849D" w14:textId="77777777" w:rsidR="00F63F03" w:rsidRPr="00D06725" w:rsidRDefault="00F63F03" w:rsidP="00173EE0">
      <w:pPr>
        <w:rPr>
          <w:noProof/>
          <w:szCs w:val="22"/>
        </w:rPr>
      </w:pPr>
      <w:r w:rsidRPr="00D06725">
        <w:rPr>
          <w:noProof/>
        </w:rPr>
        <w:t>SN</w:t>
      </w:r>
    </w:p>
    <w:p w14:paraId="54606296" w14:textId="77777777" w:rsidR="00F63F03" w:rsidRPr="00D06725" w:rsidRDefault="00F63F03" w:rsidP="00173EE0">
      <w:pPr>
        <w:rPr>
          <w:noProof/>
          <w:szCs w:val="22"/>
        </w:rPr>
      </w:pPr>
      <w:r w:rsidRPr="00D06725">
        <w:rPr>
          <w:noProof/>
        </w:rPr>
        <w:t>NN</w:t>
      </w:r>
    </w:p>
    <w:p w14:paraId="10B2FAEC" w14:textId="77777777" w:rsidR="0000384A" w:rsidRPr="00D06725" w:rsidRDefault="0071115C" w:rsidP="00434A1F">
      <w:pPr>
        <w:keepNext/>
        <w:pBdr>
          <w:top w:val="single" w:sz="4" w:space="1" w:color="auto"/>
          <w:left w:val="single" w:sz="4" w:space="4" w:color="auto"/>
          <w:bottom w:val="single" w:sz="4" w:space="1" w:color="auto"/>
          <w:right w:val="single" w:sz="4" w:space="4" w:color="auto"/>
        </w:pBdr>
        <w:ind w:left="567" w:hanging="567"/>
        <w:rPr>
          <w:b/>
          <w:bCs/>
          <w:noProof/>
        </w:rPr>
      </w:pPr>
      <w:r w:rsidRPr="00D06725">
        <w:rPr>
          <w:b/>
          <w:bCs/>
          <w:noProof/>
        </w:rPr>
        <w:br w:type="page"/>
      </w:r>
      <w:r w:rsidR="0000384A" w:rsidRPr="00D06725">
        <w:rPr>
          <w:b/>
          <w:bCs/>
          <w:noProof/>
        </w:rPr>
        <w:lastRenderedPageBreak/>
        <w:t>PODACI KOJI SE MORAJU NALAZITI NA UNUTARNJEM PAKIRANJU</w:t>
      </w:r>
    </w:p>
    <w:p w14:paraId="3D50EED3" w14:textId="77777777" w:rsidR="0000384A" w:rsidRPr="00D06725" w:rsidRDefault="0000384A" w:rsidP="00434A1F">
      <w:pPr>
        <w:keepNext/>
        <w:pBdr>
          <w:top w:val="single" w:sz="4" w:space="1" w:color="auto"/>
          <w:left w:val="single" w:sz="4" w:space="4" w:color="auto"/>
          <w:bottom w:val="single" w:sz="4" w:space="1" w:color="auto"/>
          <w:right w:val="single" w:sz="4" w:space="4" w:color="auto"/>
        </w:pBdr>
        <w:ind w:left="567" w:hanging="567"/>
        <w:rPr>
          <w:b/>
          <w:bCs/>
          <w:noProof/>
        </w:rPr>
      </w:pPr>
    </w:p>
    <w:p w14:paraId="64E6EC3E" w14:textId="77777777" w:rsidR="0000384A" w:rsidRPr="00D06725" w:rsidRDefault="0000384A" w:rsidP="00434A1F">
      <w:pPr>
        <w:keepNext/>
        <w:pBdr>
          <w:top w:val="single" w:sz="4" w:space="1" w:color="auto"/>
          <w:left w:val="single" w:sz="4" w:space="4" w:color="auto"/>
          <w:bottom w:val="single" w:sz="4" w:space="1" w:color="auto"/>
          <w:right w:val="single" w:sz="4" w:space="4" w:color="auto"/>
        </w:pBdr>
        <w:ind w:left="567" w:hanging="567"/>
        <w:rPr>
          <w:b/>
          <w:bCs/>
          <w:noProof/>
        </w:rPr>
      </w:pPr>
      <w:r w:rsidRPr="00D06725">
        <w:rPr>
          <w:b/>
          <w:bCs/>
          <w:noProof/>
        </w:rPr>
        <w:t>NALJEPNICA NA BOCI</w:t>
      </w:r>
      <w:r w:rsidR="00561544" w:rsidRPr="00D06725">
        <w:rPr>
          <w:b/>
          <w:bCs/>
          <w:noProof/>
        </w:rPr>
        <w:t xml:space="preserve"> </w:t>
      </w:r>
      <w:r w:rsidR="00561544" w:rsidRPr="00D06725">
        <w:rPr>
          <w:b/>
          <w:noProof/>
        </w:rPr>
        <w:t>140 MG KAPSULE</w:t>
      </w:r>
    </w:p>
    <w:p w14:paraId="0A01ED54" w14:textId="77777777" w:rsidR="0000384A" w:rsidRPr="00D06725" w:rsidRDefault="0000384A" w:rsidP="00434A1F">
      <w:pPr>
        <w:keepNext/>
        <w:tabs>
          <w:tab w:val="clear" w:pos="567"/>
        </w:tabs>
        <w:rPr>
          <w:noProof/>
        </w:rPr>
      </w:pPr>
    </w:p>
    <w:p w14:paraId="06FA6B16" w14:textId="77777777" w:rsidR="0000384A" w:rsidRPr="00D06725" w:rsidRDefault="0000384A" w:rsidP="00434A1F">
      <w:pPr>
        <w:keepNext/>
        <w:tabs>
          <w:tab w:val="clear" w:pos="567"/>
        </w:tabs>
        <w:rPr>
          <w:noProof/>
        </w:rPr>
      </w:pPr>
    </w:p>
    <w:p w14:paraId="4FEAEDFA" w14:textId="77777777" w:rsidR="0000384A" w:rsidRPr="00D06725" w:rsidRDefault="0000384A"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w:t>
      </w:r>
      <w:r w:rsidRPr="00D06725">
        <w:rPr>
          <w:b/>
          <w:noProof/>
        </w:rPr>
        <w:tab/>
        <w:t>NAZIV LIJEKA</w:t>
      </w:r>
    </w:p>
    <w:p w14:paraId="02B87880" w14:textId="77777777" w:rsidR="0000384A" w:rsidRPr="00D06725" w:rsidRDefault="0000384A" w:rsidP="00173EE0">
      <w:pPr>
        <w:keepNext/>
        <w:tabs>
          <w:tab w:val="clear" w:pos="567"/>
        </w:tabs>
        <w:rPr>
          <w:noProof/>
        </w:rPr>
      </w:pPr>
    </w:p>
    <w:p w14:paraId="79F37075" w14:textId="77777777" w:rsidR="0000384A" w:rsidRPr="00D06725" w:rsidRDefault="0000384A" w:rsidP="00173EE0">
      <w:pPr>
        <w:rPr>
          <w:noProof/>
          <w:szCs w:val="22"/>
        </w:rPr>
      </w:pPr>
      <w:r w:rsidRPr="00D06725">
        <w:rPr>
          <w:noProof/>
          <w:szCs w:val="22"/>
        </w:rPr>
        <w:t>IMBRUVICA</w:t>
      </w:r>
      <w:r w:rsidR="00F63F03" w:rsidRPr="00D06725">
        <w:rPr>
          <w:noProof/>
          <w:szCs w:val="22"/>
        </w:rPr>
        <w:t xml:space="preserve"> </w:t>
      </w:r>
      <w:r w:rsidRPr="00D06725">
        <w:rPr>
          <w:noProof/>
          <w:szCs w:val="22"/>
        </w:rPr>
        <w:t>140 mg kapsule</w:t>
      </w:r>
    </w:p>
    <w:p w14:paraId="0B2E2DEC" w14:textId="77777777" w:rsidR="0000384A" w:rsidRPr="00D06725" w:rsidRDefault="0000384A" w:rsidP="00173EE0">
      <w:pPr>
        <w:rPr>
          <w:noProof/>
          <w:szCs w:val="22"/>
        </w:rPr>
      </w:pPr>
      <w:r w:rsidRPr="00D06725">
        <w:rPr>
          <w:noProof/>
          <w:szCs w:val="22"/>
        </w:rPr>
        <w:t>ibrutinib</w:t>
      </w:r>
    </w:p>
    <w:p w14:paraId="05A4730E" w14:textId="77777777" w:rsidR="0000384A" w:rsidRPr="00D06725" w:rsidRDefault="0000384A" w:rsidP="00173EE0">
      <w:pPr>
        <w:tabs>
          <w:tab w:val="clear" w:pos="567"/>
        </w:tabs>
        <w:rPr>
          <w:noProof/>
        </w:rPr>
      </w:pPr>
    </w:p>
    <w:p w14:paraId="10DE9C08" w14:textId="77777777" w:rsidR="0000384A" w:rsidRPr="00D06725" w:rsidRDefault="0000384A" w:rsidP="00173EE0">
      <w:pPr>
        <w:tabs>
          <w:tab w:val="clear" w:pos="567"/>
        </w:tabs>
        <w:rPr>
          <w:noProof/>
        </w:rPr>
      </w:pPr>
    </w:p>
    <w:p w14:paraId="47149E5F" w14:textId="77777777" w:rsidR="0000384A" w:rsidRPr="00D06725" w:rsidRDefault="0000384A"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2.</w:t>
      </w:r>
      <w:r w:rsidRPr="00D06725">
        <w:rPr>
          <w:b/>
          <w:noProof/>
        </w:rPr>
        <w:tab/>
        <w:t>NAVOĐENJE DJELATNE</w:t>
      </w:r>
      <w:r w:rsidR="000E6B86" w:rsidRPr="00D06725">
        <w:rPr>
          <w:b/>
          <w:noProof/>
        </w:rPr>
        <w:t>(</w:t>
      </w:r>
      <w:r w:rsidRPr="00D06725">
        <w:rPr>
          <w:b/>
          <w:noProof/>
        </w:rPr>
        <w:t>IH</w:t>
      </w:r>
      <w:r w:rsidR="000E6B86" w:rsidRPr="00D06725">
        <w:rPr>
          <w:b/>
          <w:noProof/>
        </w:rPr>
        <w:t>)</w:t>
      </w:r>
      <w:r w:rsidRPr="00D06725">
        <w:rPr>
          <w:b/>
          <w:noProof/>
        </w:rPr>
        <w:t xml:space="preserve"> TVARI</w:t>
      </w:r>
    </w:p>
    <w:p w14:paraId="7D0C7694" w14:textId="77777777" w:rsidR="0000384A" w:rsidRPr="00D06725" w:rsidRDefault="0000384A" w:rsidP="00173EE0">
      <w:pPr>
        <w:keepNext/>
        <w:tabs>
          <w:tab w:val="clear" w:pos="567"/>
        </w:tabs>
        <w:rPr>
          <w:noProof/>
        </w:rPr>
      </w:pPr>
    </w:p>
    <w:p w14:paraId="622E0453" w14:textId="586DF570" w:rsidR="0000384A" w:rsidRPr="00D06725" w:rsidRDefault="0000384A" w:rsidP="00173EE0">
      <w:pPr>
        <w:tabs>
          <w:tab w:val="clear" w:pos="567"/>
        </w:tabs>
        <w:rPr>
          <w:noProof/>
        </w:rPr>
      </w:pPr>
      <w:r w:rsidRPr="00D06725">
        <w:rPr>
          <w:noProof/>
        </w:rPr>
        <w:t>Jedna kapsula sadrži 140 mg ibrutiniba</w:t>
      </w:r>
      <w:r w:rsidR="00957C10" w:rsidRPr="00D06725">
        <w:rPr>
          <w:noProof/>
        </w:rPr>
        <w:t>.</w:t>
      </w:r>
    </w:p>
    <w:p w14:paraId="1A68C809" w14:textId="77777777" w:rsidR="0000384A" w:rsidRPr="00D06725" w:rsidRDefault="0000384A" w:rsidP="00173EE0">
      <w:pPr>
        <w:tabs>
          <w:tab w:val="clear" w:pos="567"/>
        </w:tabs>
        <w:rPr>
          <w:noProof/>
        </w:rPr>
      </w:pPr>
    </w:p>
    <w:p w14:paraId="40CEB99E" w14:textId="77777777" w:rsidR="0000384A" w:rsidRPr="00D06725" w:rsidRDefault="0000384A" w:rsidP="00173EE0">
      <w:pPr>
        <w:tabs>
          <w:tab w:val="clear" w:pos="567"/>
        </w:tabs>
        <w:rPr>
          <w:noProof/>
        </w:rPr>
      </w:pPr>
    </w:p>
    <w:p w14:paraId="55B3ACA7" w14:textId="77777777" w:rsidR="0000384A" w:rsidRPr="00D06725" w:rsidRDefault="0000384A"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3.</w:t>
      </w:r>
      <w:r w:rsidRPr="00D06725">
        <w:rPr>
          <w:b/>
          <w:noProof/>
        </w:rPr>
        <w:tab/>
        <w:t>POPIS POMOĆNIH TVARI</w:t>
      </w:r>
    </w:p>
    <w:p w14:paraId="68F35CBB" w14:textId="77777777" w:rsidR="0000384A" w:rsidRPr="00D06725" w:rsidDel="00102822" w:rsidRDefault="0000384A" w:rsidP="00173EE0">
      <w:pPr>
        <w:keepNext/>
        <w:rPr>
          <w:del w:id="156" w:author="Review HR" w:date="2025-09-26T14:42:00Z"/>
          <w:noProof/>
        </w:rPr>
      </w:pPr>
    </w:p>
    <w:p w14:paraId="5B395882" w14:textId="77777777" w:rsidR="0000384A" w:rsidRPr="00D06725" w:rsidRDefault="0000384A" w:rsidP="00173EE0">
      <w:pPr>
        <w:tabs>
          <w:tab w:val="clear" w:pos="567"/>
        </w:tabs>
        <w:rPr>
          <w:noProof/>
        </w:rPr>
      </w:pPr>
    </w:p>
    <w:p w14:paraId="4205669E" w14:textId="77777777" w:rsidR="0000384A" w:rsidRPr="00D06725" w:rsidRDefault="0000384A" w:rsidP="00173EE0">
      <w:pPr>
        <w:tabs>
          <w:tab w:val="clear" w:pos="567"/>
        </w:tabs>
        <w:rPr>
          <w:noProof/>
        </w:rPr>
      </w:pPr>
    </w:p>
    <w:p w14:paraId="643E8ABF" w14:textId="77777777" w:rsidR="0000384A" w:rsidRPr="00D06725" w:rsidRDefault="0000384A"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4.</w:t>
      </w:r>
      <w:r w:rsidRPr="00D06725">
        <w:rPr>
          <w:b/>
          <w:noProof/>
        </w:rPr>
        <w:tab/>
        <w:t>FARMACEUTSKI OBLIK I SADRŽAJ</w:t>
      </w:r>
    </w:p>
    <w:p w14:paraId="4E5DA8F0" w14:textId="77777777" w:rsidR="0000384A" w:rsidRPr="00D06725" w:rsidRDefault="0000384A" w:rsidP="00173EE0">
      <w:pPr>
        <w:keepNext/>
        <w:tabs>
          <w:tab w:val="clear" w:pos="567"/>
        </w:tabs>
        <w:rPr>
          <w:noProof/>
        </w:rPr>
      </w:pPr>
    </w:p>
    <w:p w14:paraId="7A26DA13" w14:textId="77777777" w:rsidR="0000384A" w:rsidRPr="00D06725" w:rsidRDefault="0000384A" w:rsidP="00173EE0">
      <w:pPr>
        <w:rPr>
          <w:noProof/>
          <w:szCs w:val="22"/>
        </w:rPr>
      </w:pPr>
      <w:r w:rsidRPr="00D06725">
        <w:rPr>
          <w:noProof/>
          <w:szCs w:val="22"/>
        </w:rPr>
        <w:t>90 kapsula</w:t>
      </w:r>
    </w:p>
    <w:p w14:paraId="3F88F168" w14:textId="77777777" w:rsidR="0000384A" w:rsidRPr="00D06725" w:rsidRDefault="0000384A" w:rsidP="00173EE0">
      <w:pPr>
        <w:rPr>
          <w:noProof/>
          <w:szCs w:val="22"/>
        </w:rPr>
      </w:pPr>
      <w:r w:rsidRPr="00D06725">
        <w:rPr>
          <w:noProof/>
          <w:szCs w:val="22"/>
          <w:highlight w:val="lightGray"/>
        </w:rPr>
        <w:t>120 kapsula</w:t>
      </w:r>
    </w:p>
    <w:p w14:paraId="03A1E8D8" w14:textId="77777777" w:rsidR="0000384A" w:rsidRPr="00D06725" w:rsidRDefault="0000384A" w:rsidP="00173EE0">
      <w:pPr>
        <w:tabs>
          <w:tab w:val="clear" w:pos="567"/>
        </w:tabs>
        <w:rPr>
          <w:noProof/>
        </w:rPr>
      </w:pPr>
    </w:p>
    <w:p w14:paraId="756E5393" w14:textId="77777777" w:rsidR="0000384A" w:rsidRPr="00D06725" w:rsidRDefault="0000384A" w:rsidP="00173EE0">
      <w:pPr>
        <w:tabs>
          <w:tab w:val="clear" w:pos="567"/>
        </w:tabs>
        <w:rPr>
          <w:noProof/>
        </w:rPr>
      </w:pPr>
    </w:p>
    <w:p w14:paraId="24891595" w14:textId="77777777" w:rsidR="0000384A" w:rsidRPr="00D06725" w:rsidRDefault="0000384A"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5.</w:t>
      </w:r>
      <w:r w:rsidRPr="00D06725">
        <w:rPr>
          <w:b/>
          <w:noProof/>
        </w:rPr>
        <w:tab/>
        <w:t>NAČIN I PUT(EVI) PRIMJENE LIJEKA</w:t>
      </w:r>
    </w:p>
    <w:p w14:paraId="3A0DAD40" w14:textId="77777777" w:rsidR="0000384A" w:rsidRPr="00D06725" w:rsidRDefault="0000384A" w:rsidP="00173EE0">
      <w:pPr>
        <w:keepNext/>
        <w:tabs>
          <w:tab w:val="clear" w:pos="567"/>
        </w:tabs>
        <w:rPr>
          <w:noProof/>
        </w:rPr>
      </w:pPr>
    </w:p>
    <w:p w14:paraId="39BC4BF7" w14:textId="77777777" w:rsidR="0000384A" w:rsidRPr="00D06725" w:rsidRDefault="00033DC0" w:rsidP="00173EE0">
      <w:pPr>
        <w:tabs>
          <w:tab w:val="clear" w:pos="567"/>
        </w:tabs>
        <w:rPr>
          <w:noProof/>
          <w:szCs w:val="22"/>
        </w:rPr>
      </w:pPr>
      <w:r w:rsidRPr="00D06725">
        <w:rPr>
          <w:noProof/>
          <w:szCs w:val="22"/>
        </w:rPr>
        <w:t>K</w:t>
      </w:r>
      <w:r w:rsidR="0000384A" w:rsidRPr="00D06725">
        <w:rPr>
          <w:noProof/>
          <w:szCs w:val="22"/>
        </w:rPr>
        <w:t>roz usta.</w:t>
      </w:r>
    </w:p>
    <w:p w14:paraId="07BB02CC" w14:textId="77777777" w:rsidR="0000384A" w:rsidRPr="00D06725" w:rsidRDefault="0000384A" w:rsidP="00173EE0">
      <w:pPr>
        <w:tabs>
          <w:tab w:val="clear" w:pos="567"/>
        </w:tabs>
        <w:rPr>
          <w:noProof/>
        </w:rPr>
      </w:pPr>
      <w:r w:rsidRPr="00D06725">
        <w:rPr>
          <w:noProof/>
        </w:rPr>
        <w:t xml:space="preserve">Prije uporabe pročitajte </w:t>
      </w:r>
      <w:r w:rsidR="00822556" w:rsidRPr="00D06725">
        <w:rPr>
          <w:noProof/>
        </w:rPr>
        <w:t>u</w:t>
      </w:r>
      <w:r w:rsidRPr="00D06725">
        <w:rPr>
          <w:noProof/>
        </w:rPr>
        <w:t>putu o lijeku.</w:t>
      </w:r>
    </w:p>
    <w:p w14:paraId="2C670B33" w14:textId="77777777" w:rsidR="0000384A" w:rsidRPr="00D06725" w:rsidRDefault="0000384A" w:rsidP="00173EE0">
      <w:pPr>
        <w:autoSpaceDE w:val="0"/>
        <w:autoSpaceDN w:val="0"/>
        <w:adjustRightInd w:val="0"/>
        <w:rPr>
          <w:noProof/>
          <w:szCs w:val="22"/>
        </w:rPr>
      </w:pPr>
    </w:p>
    <w:p w14:paraId="08257B1F" w14:textId="77777777" w:rsidR="0000384A" w:rsidRPr="00D06725" w:rsidRDefault="0000384A" w:rsidP="00173EE0">
      <w:pPr>
        <w:autoSpaceDE w:val="0"/>
        <w:autoSpaceDN w:val="0"/>
        <w:adjustRightInd w:val="0"/>
        <w:rPr>
          <w:noProof/>
          <w:szCs w:val="22"/>
        </w:rPr>
      </w:pPr>
    </w:p>
    <w:p w14:paraId="20F114B4" w14:textId="77777777" w:rsidR="0000384A" w:rsidRPr="00D06725" w:rsidRDefault="0000384A"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6.</w:t>
      </w:r>
      <w:r w:rsidRPr="00D06725">
        <w:rPr>
          <w:b/>
          <w:noProof/>
        </w:rPr>
        <w:tab/>
        <w:t>POSEBNO UPOZORENJE O ČUVANJU LIJEKA IZVAN POGLEDA I DOHVATA DJECE</w:t>
      </w:r>
    </w:p>
    <w:p w14:paraId="5BB3F8F5" w14:textId="77777777" w:rsidR="0000384A" w:rsidRPr="00D06725" w:rsidRDefault="0000384A" w:rsidP="00173EE0">
      <w:pPr>
        <w:keepNext/>
        <w:tabs>
          <w:tab w:val="clear" w:pos="567"/>
        </w:tabs>
        <w:rPr>
          <w:noProof/>
          <w:szCs w:val="22"/>
        </w:rPr>
      </w:pPr>
    </w:p>
    <w:p w14:paraId="2262B85B" w14:textId="77777777" w:rsidR="0000384A" w:rsidRPr="00D06725" w:rsidRDefault="0000384A" w:rsidP="00173EE0">
      <w:pPr>
        <w:tabs>
          <w:tab w:val="clear" w:pos="567"/>
        </w:tabs>
        <w:rPr>
          <w:noProof/>
          <w:szCs w:val="22"/>
        </w:rPr>
      </w:pPr>
      <w:r w:rsidRPr="00D06725">
        <w:rPr>
          <w:noProof/>
          <w:szCs w:val="22"/>
        </w:rPr>
        <w:t>Č</w:t>
      </w:r>
      <w:r w:rsidRPr="00D06725">
        <w:rPr>
          <w:noProof/>
        </w:rPr>
        <w:t>uvati</w:t>
      </w:r>
      <w:r w:rsidRPr="00D06725">
        <w:rPr>
          <w:noProof/>
          <w:szCs w:val="22"/>
        </w:rPr>
        <w:t xml:space="preserve"> </w:t>
      </w:r>
      <w:r w:rsidRPr="00D06725">
        <w:rPr>
          <w:noProof/>
        </w:rPr>
        <w:t>izvan</w:t>
      </w:r>
      <w:r w:rsidRPr="00D06725">
        <w:rPr>
          <w:noProof/>
          <w:szCs w:val="22"/>
        </w:rPr>
        <w:t xml:space="preserve"> </w:t>
      </w:r>
      <w:r w:rsidRPr="00D06725">
        <w:rPr>
          <w:noProof/>
        </w:rPr>
        <w:t>pogleda</w:t>
      </w:r>
      <w:r w:rsidRPr="00D06725">
        <w:rPr>
          <w:noProof/>
          <w:szCs w:val="22"/>
        </w:rPr>
        <w:t xml:space="preserve"> </w:t>
      </w:r>
      <w:r w:rsidRPr="00D06725">
        <w:rPr>
          <w:noProof/>
        </w:rPr>
        <w:t>i</w:t>
      </w:r>
      <w:r w:rsidRPr="00D06725">
        <w:rPr>
          <w:noProof/>
          <w:szCs w:val="22"/>
        </w:rPr>
        <w:t xml:space="preserve"> </w:t>
      </w:r>
      <w:r w:rsidRPr="00D06725">
        <w:rPr>
          <w:noProof/>
        </w:rPr>
        <w:t>dohvata</w:t>
      </w:r>
      <w:r w:rsidRPr="00D06725">
        <w:rPr>
          <w:noProof/>
          <w:szCs w:val="22"/>
        </w:rPr>
        <w:t xml:space="preserve"> </w:t>
      </w:r>
      <w:r w:rsidRPr="00D06725">
        <w:rPr>
          <w:noProof/>
        </w:rPr>
        <w:t>djece</w:t>
      </w:r>
      <w:r w:rsidRPr="00D06725">
        <w:rPr>
          <w:noProof/>
          <w:szCs w:val="22"/>
        </w:rPr>
        <w:t>.</w:t>
      </w:r>
    </w:p>
    <w:p w14:paraId="40473D5F" w14:textId="77777777" w:rsidR="0000384A" w:rsidRPr="00D06725" w:rsidRDefault="0000384A" w:rsidP="00173EE0">
      <w:pPr>
        <w:tabs>
          <w:tab w:val="clear" w:pos="567"/>
        </w:tabs>
        <w:rPr>
          <w:noProof/>
          <w:szCs w:val="22"/>
        </w:rPr>
      </w:pPr>
    </w:p>
    <w:p w14:paraId="080A35D7" w14:textId="77777777" w:rsidR="0000384A" w:rsidRPr="00D06725" w:rsidRDefault="0000384A" w:rsidP="00173EE0">
      <w:pPr>
        <w:tabs>
          <w:tab w:val="clear" w:pos="567"/>
        </w:tabs>
        <w:rPr>
          <w:noProof/>
          <w:szCs w:val="22"/>
        </w:rPr>
      </w:pPr>
    </w:p>
    <w:p w14:paraId="0AC021CC" w14:textId="77777777" w:rsidR="0000384A" w:rsidRPr="00D06725" w:rsidRDefault="0000384A"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7.</w:t>
      </w:r>
      <w:r w:rsidRPr="00D06725">
        <w:rPr>
          <w:b/>
          <w:noProof/>
        </w:rPr>
        <w:tab/>
        <w:t>DRUGO(A) POSEBNO(A) UPOZORENJE(A), AKO JE POTREBNO</w:t>
      </w:r>
    </w:p>
    <w:p w14:paraId="07DD346D" w14:textId="77777777" w:rsidR="0000384A" w:rsidRPr="00D06725" w:rsidDel="00102822" w:rsidRDefault="0000384A" w:rsidP="00173EE0">
      <w:pPr>
        <w:keepNext/>
        <w:tabs>
          <w:tab w:val="clear" w:pos="567"/>
        </w:tabs>
        <w:rPr>
          <w:del w:id="157" w:author="Review HR" w:date="2025-09-26T14:42:00Z"/>
          <w:noProof/>
        </w:rPr>
      </w:pPr>
    </w:p>
    <w:p w14:paraId="4C30FE9B" w14:textId="77777777" w:rsidR="0000384A" w:rsidRPr="00D06725" w:rsidRDefault="0000384A" w:rsidP="00173EE0">
      <w:pPr>
        <w:tabs>
          <w:tab w:val="clear" w:pos="567"/>
        </w:tabs>
        <w:rPr>
          <w:noProof/>
        </w:rPr>
      </w:pPr>
    </w:p>
    <w:p w14:paraId="0EA46551" w14:textId="77777777" w:rsidR="0000384A" w:rsidRPr="00D06725" w:rsidRDefault="0000384A" w:rsidP="00173EE0">
      <w:pPr>
        <w:tabs>
          <w:tab w:val="clear" w:pos="567"/>
        </w:tabs>
        <w:rPr>
          <w:noProof/>
        </w:rPr>
      </w:pPr>
    </w:p>
    <w:p w14:paraId="53CF8235" w14:textId="77777777" w:rsidR="0000384A" w:rsidRPr="00D06725" w:rsidRDefault="0000384A"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8.</w:t>
      </w:r>
      <w:r w:rsidRPr="00D06725">
        <w:rPr>
          <w:b/>
          <w:noProof/>
        </w:rPr>
        <w:tab/>
        <w:t>ROK VALJANOSTI</w:t>
      </w:r>
    </w:p>
    <w:p w14:paraId="5AC3046B" w14:textId="77777777" w:rsidR="0000384A" w:rsidRPr="00D06725" w:rsidRDefault="0000384A" w:rsidP="00173EE0">
      <w:pPr>
        <w:keepNext/>
        <w:tabs>
          <w:tab w:val="clear" w:pos="567"/>
        </w:tabs>
        <w:rPr>
          <w:noProof/>
        </w:rPr>
      </w:pPr>
    </w:p>
    <w:p w14:paraId="068D5C8F" w14:textId="77777777" w:rsidR="0000384A" w:rsidRPr="00D06725" w:rsidRDefault="0000384A" w:rsidP="00173EE0">
      <w:pPr>
        <w:rPr>
          <w:noProof/>
        </w:rPr>
      </w:pPr>
      <w:r w:rsidRPr="00D06725">
        <w:rPr>
          <w:noProof/>
        </w:rPr>
        <w:t>EXP</w:t>
      </w:r>
    </w:p>
    <w:p w14:paraId="78248BB3" w14:textId="77777777" w:rsidR="0000384A" w:rsidRPr="00D06725" w:rsidRDefault="0000384A" w:rsidP="00173EE0">
      <w:pPr>
        <w:tabs>
          <w:tab w:val="clear" w:pos="567"/>
        </w:tabs>
        <w:rPr>
          <w:noProof/>
        </w:rPr>
      </w:pPr>
    </w:p>
    <w:p w14:paraId="2D10433F" w14:textId="77777777" w:rsidR="0000384A" w:rsidRPr="00D06725" w:rsidRDefault="0000384A" w:rsidP="00173EE0">
      <w:pPr>
        <w:tabs>
          <w:tab w:val="clear" w:pos="567"/>
        </w:tabs>
        <w:rPr>
          <w:noProof/>
        </w:rPr>
      </w:pPr>
    </w:p>
    <w:p w14:paraId="63F08D0B" w14:textId="77777777" w:rsidR="0000384A" w:rsidRPr="00D06725" w:rsidRDefault="0000384A"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9.</w:t>
      </w:r>
      <w:r w:rsidRPr="00D06725">
        <w:rPr>
          <w:b/>
          <w:noProof/>
        </w:rPr>
        <w:tab/>
        <w:t>POSEBNE MJERE ČUVANJA</w:t>
      </w:r>
    </w:p>
    <w:p w14:paraId="1E5FD1F0" w14:textId="77777777" w:rsidR="0000384A" w:rsidRPr="00D06725" w:rsidDel="00F24A28" w:rsidRDefault="0000384A" w:rsidP="00173EE0">
      <w:pPr>
        <w:keepNext/>
        <w:tabs>
          <w:tab w:val="clear" w:pos="567"/>
        </w:tabs>
        <w:rPr>
          <w:del w:id="158" w:author="Review HR" w:date="2025-09-26T14:42:00Z"/>
          <w:noProof/>
        </w:rPr>
      </w:pPr>
    </w:p>
    <w:p w14:paraId="5D05B017" w14:textId="77777777" w:rsidR="0000384A" w:rsidRPr="00D06725" w:rsidRDefault="0000384A" w:rsidP="00173EE0">
      <w:pPr>
        <w:rPr>
          <w:noProof/>
        </w:rPr>
      </w:pPr>
    </w:p>
    <w:p w14:paraId="3E413C45" w14:textId="77777777" w:rsidR="0000384A" w:rsidRPr="00D06725" w:rsidRDefault="0000384A" w:rsidP="00173EE0">
      <w:pPr>
        <w:rPr>
          <w:noProof/>
        </w:rPr>
      </w:pPr>
    </w:p>
    <w:p w14:paraId="67B1FBB4" w14:textId="77777777" w:rsidR="0000384A" w:rsidRPr="00D06725" w:rsidRDefault="0000384A"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10.</w:t>
      </w:r>
      <w:r w:rsidRPr="00D06725">
        <w:rPr>
          <w:b/>
          <w:noProof/>
        </w:rPr>
        <w:tab/>
        <w:t>POSEBNE MJERE ZA ZBRINJAVANJE NEISKORIŠTENOG LIJEKA ILI OTPADNIH MATERIJALA KOJI POTJEČU OD LIJEKA, AKO JE POTREBNO</w:t>
      </w:r>
    </w:p>
    <w:p w14:paraId="32122406" w14:textId="77777777" w:rsidR="0000384A" w:rsidRPr="00D06725" w:rsidRDefault="0000384A" w:rsidP="00173EE0">
      <w:pPr>
        <w:keepNext/>
        <w:tabs>
          <w:tab w:val="clear" w:pos="567"/>
        </w:tabs>
        <w:rPr>
          <w:noProof/>
        </w:rPr>
      </w:pPr>
    </w:p>
    <w:p w14:paraId="7CFCC8C7" w14:textId="77777777" w:rsidR="0000384A" w:rsidRPr="00D06725" w:rsidRDefault="0000384A" w:rsidP="00173EE0">
      <w:pPr>
        <w:tabs>
          <w:tab w:val="clear" w:pos="567"/>
        </w:tabs>
        <w:rPr>
          <w:noProof/>
        </w:rPr>
      </w:pPr>
    </w:p>
    <w:p w14:paraId="08AF68E4" w14:textId="77777777" w:rsidR="0000384A" w:rsidRPr="00D06725" w:rsidRDefault="0000384A" w:rsidP="00173EE0">
      <w:pPr>
        <w:tabs>
          <w:tab w:val="clear" w:pos="567"/>
        </w:tabs>
        <w:rPr>
          <w:noProof/>
        </w:rPr>
      </w:pPr>
    </w:p>
    <w:p w14:paraId="4C57AA33" w14:textId="77777777" w:rsidR="0000384A" w:rsidRPr="00D06725" w:rsidRDefault="0000384A"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lastRenderedPageBreak/>
        <w:t>11.</w:t>
      </w:r>
      <w:r w:rsidRPr="00D06725">
        <w:rPr>
          <w:b/>
          <w:noProof/>
        </w:rPr>
        <w:tab/>
      </w:r>
      <w:r w:rsidR="00822556" w:rsidRPr="00D06725">
        <w:rPr>
          <w:b/>
          <w:noProof/>
        </w:rPr>
        <w:t>NAZIV</w:t>
      </w:r>
      <w:r w:rsidRPr="00D06725">
        <w:rPr>
          <w:b/>
          <w:noProof/>
        </w:rPr>
        <w:t xml:space="preserve"> I ADRESA NOSITELJA ODOBRENJA ZA STAVLJANJE LIJEKA U PROMET</w:t>
      </w:r>
    </w:p>
    <w:p w14:paraId="5A294948" w14:textId="77777777" w:rsidR="0000384A" w:rsidRPr="00D06725" w:rsidRDefault="0000384A" w:rsidP="00173EE0">
      <w:pPr>
        <w:keepNext/>
        <w:rPr>
          <w:noProof/>
        </w:rPr>
      </w:pPr>
    </w:p>
    <w:p w14:paraId="7CED386D" w14:textId="77777777" w:rsidR="0000384A" w:rsidRPr="00D06725" w:rsidRDefault="0000384A" w:rsidP="00173EE0">
      <w:pPr>
        <w:tabs>
          <w:tab w:val="clear" w:pos="567"/>
        </w:tabs>
        <w:rPr>
          <w:noProof/>
        </w:rPr>
      </w:pPr>
      <w:r w:rsidRPr="00D06725">
        <w:rPr>
          <w:noProof/>
        </w:rPr>
        <w:t>Janssen-Cilag International NV</w:t>
      </w:r>
    </w:p>
    <w:p w14:paraId="339AB5AB" w14:textId="77777777" w:rsidR="0000384A" w:rsidRPr="00D06725" w:rsidRDefault="0000384A" w:rsidP="00173EE0">
      <w:pPr>
        <w:tabs>
          <w:tab w:val="clear" w:pos="567"/>
        </w:tabs>
        <w:rPr>
          <w:noProof/>
        </w:rPr>
      </w:pPr>
      <w:r w:rsidRPr="00D06725">
        <w:rPr>
          <w:noProof/>
        </w:rPr>
        <w:t>Turnhoutseweg 30</w:t>
      </w:r>
    </w:p>
    <w:p w14:paraId="51383591" w14:textId="77777777" w:rsidR="0000384A" w:rsidRPr="00D06725" w:rsidRDefault="0000384A" w:rsidP="00173EE0">
      <w:pPr>
        <w:tabs>
          <w:tab w:val="clear" w:pos="567"/>
        </w:tabs>
        <w:rPr>
          <w:noProof/>
        </w:rPr>
      </w:pPr>
      <w:r w:rsidRPr="00D06725">
        <w:rPr>
          <w:noProof/>
        </w:rPr>
        <w:t>B-2340 Beerse</w:t>
      </w:r>
    </w:p>
    <w:p w14:paraId="746BCA59" w14:textId="77777777" w:rsidR="0000384A" w:rsidRPr="00D06725" w:rsidRDefault="0000384A" w:rsidP="00173EE0">
      <w:pPr>
        <w:tabs>
          <w:tab w:val="clear" w:pos="567"/>
        </w:tabs>
        <w:rPr>
          <w:noProof/>
        </w:rPr>
      </w:pPr>
      <w:r w:rsidRPr="00D06725">
        <w:rPr>
          <w:noProof/>
        </w:rPr>
        <w:t>Belgija</w:t>
      </w:r>
    </w:p>
    <w:p w14:paraId="663EADE4" w14:textId="77777777" w:rsidR="0000384A" w:rsidRPr="00D06725" w:rsidRDefault="0000384A" w:rsidP="00173EE0">
      <w:pPr>
        <w:tabs>
          <w:tab w:val="clear" w:pos="567"/>
        </w:tabs>
        <w:rPr>
          <w:noProof/>
        </w:rPr>
      </w:pPr>
    </w:p>
    <w:p w14:paraId="0DA203E2" w14:textId="77777777" w:rsidR="0000384A" w:rsidRPr="00D06725" w:rsidRDefault="0000384A" w:rsidP="00173EE0">
      <w:pPr>
        <w:tabs>
          <w:tab w:val="clear" w:pos="567"/>
        </w:tabs>
        <w:rPr>
          <w:noProof/>
        </w:rPr>
      </w:pPr>
    </w:p>
    <w:p w14:paraId="1B7BB8D7" w14:textId="77777777" w:rsidR="0000384A" w:rsidRPr="00D06725" w:rsidRDefault="0000384A"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12.</w:t>
      </w:r>
      <w:r w:rsidRPr="00D06725">
        <w:rPr>
          <w:b/>
          <w:noProof/>
        </w:rPr>
        <w:tab/>
        <w:t>BROJ(EVI) ODOBRENJA ZA STAVLJANJE LIJEKA U PROMET</w:t>
      </w:r>
    </w:p>
    <w:p w14:paraId="746ECB5F" w14:textId="77777777" w:rsidR="0000384A" w:rsidRPr="00D06725" w:rsidRDefault="0000384A" w:rsidP="00173EE0">
      <w:pPr>
        <w:keepNext/>
        <w:tabs>
          <w:tab w:val="clear" w:pos="567"/>
        </w:tabs>
        <w:rPr>
          <w:noProof/>
        </w:rPr>
      </w:pPr>
    </w:p>
    <w:p w14:paraId="597CEF5A" w14:textId="77777777" w:rsidR="00650B53" w:rsidRPr="00D06725" w:rsidRDefault="00650B53" w:rsidP="00173EE0">
      <w:pPr>
        <w:rPr>
          <w:noProof/>
          <w:snapToGrid/>
          <w:highlight w:val="lightGray"/>
        </w:rPr>
      </w:pPr>
      <w:r w:rsidRPr="00D06725">
        <w:rPr>
          <w:noProof/>
          <w:snapToGrid/>
        </w:rPr>
        <w:t xml:space="preserve">EU/1/14/945/001 </w:t>
      </w:r>
      <w:r w:rsidRPr="00D06725">
        <w:rPr>
          <w:noProof/>
          <w:snapToGrid/>
          <w:highlight w:val="lightGray"/>
        </w:rPr>
        <w:t>(90 tvrdih kapsula)</w:t>
      </w:r>
    </w:p>
    <w:p w14:paraId="28F722A5" w14:textId="77777777" w:rsidR="0000384A" w:rsidRPr="00D06725" w:rsidRDefault="00650B53" w:rsidP="00173EE0">
      <w:pPr>
        <w:tabs>
          <w:tab w:val="clear" w:pos="567"/>
        </w:tabs>
        <w:rPr>
          <w:noProof/>
        </w:rPr>
      </w:pPr>
      <w:r w:rsidRPr="00D06725">
        <w:rPr>
          <w:noProof/>
          <w:snapToGrid/>
          <w:highlight w:val="lightGray"/>
        </w:rPr>
        <w:t>EU/1/14/945/002 (120 tvrdih kapsula)</w:t>
      </w:r>
    </w:p>
    <w:p w14:paraId="2BF8CA57" w14:textId="77777777" w:rsidR="0000384A" w:rsidRPr="00D06725" w:rsidRDefault="0000384A" w:rsidP="00173EE0">
      <w:pPr>
        <w:tabs>
          <w:tab w:val="clear" w:pos="567"/>
        </w:tabs>
        <w:rPr>
          <w:noProof/>
        </w:rPr>
      </w:pPr>
    </w:p>
    <w:p w14:paraId="02774081" w14:textId="77777777" w:rsidR="00E44F00" w:rsidRPr="00D06725" w:rsidRDefault="00E44F00" w:rsidP="00173EE0">
      <w:pPr>
        <w:tabs>
          <w:tab w:val="clear" w:pos="567"/>
        </w:tabs>
        <w:rPr>
          <w:noProof/>
        </w:rPr>
      </w:pPr>
    </w:p>
    <w:p w14:paraId="33F2409F" w14:textId="77777777" w:rsidR="0000384A" w:rsidRPr="00D06725" w:rsidRDefault="0000384A"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13.</w:t>
      </w:r>
      <w:r w:rsidRPr="00D06725">
        <w:rPr>
          <w:b/>
          <w:noProof/>
        </w:rPr>
        <w:tab/>
      </w:r>
      <w:r w:rsidR="00E4294D" w:rsidRPr="00D06725">
        <w:rPr>
          <w:b/>
          <w:noProof/>
        </w:rPr>
        <w:t>BROJ SERIJE</w:t>
      </w:r>
    </w:p>
    <w:p w14:paraId="6FA5F099" w14:textId="77777777" w:rsidR="0000384A" w:rsidRPr="00D06725" w:rsidRDefault="0000384A" w:rsidP="00173EE0">
      <w:pPr>
        <w:keepNext/>
        <w:tabs>
          <w:tab w:val="clear" w:pos="567"/>
        </w:tabs>
        <w:rPr>
          <w:noProof/>
        </w:rPr>
      </w:pPr>
    </w:p>
    <w:p w14:paraId="4C0C1072" w14:textId="77777777" w:rsidR="0000384A" w:rsidRPr="00D06725" w:rsidRDefault="00650B53" w:rsidP="00173EE0">
      <w:pPr>
        <w:rPr>
          <w:noProof/>
        </w:rPr>
      </w:pPr>
      <w:r w:rsidRPr="00D06725">
        <w:rPr>
          <w:noProof/>
        </w:rPr>
        <w:t>Lot</w:t>
      </w:r>
    </w:p>
    <w:p w14:paraId="05DFD0CA" w14:textId="77777777" w:rsidR="0000384A" w:rsidRPr="00D06725" w:rsidRDefault="0000384A" w:rsidP="00173EE0">
      <w:pPr>
        <w:tabs>
          <w:tab w:val="clear" w:pos="567"/>
        </w:tabs>
        <w:rPr>
          <w:noProof/>
        </w:rPr>
      </w:pPr>
    </w:p>
    <w:p w14:paraId="76599405" w14:textId="77777777" w:rsidR="0000384A" w:rsidRPr="00D06725" w:rsidRDefault="0000384A" w:rsidP="00173EE0">
      <w:pPr>
        <w:tabs>
          <w:tab w:val="clear" w:pos="567"/>
        </w:tabs>
        <w:rPr>
          <w:noProof/>
        </w:rPr>
      </w:pPr>
    </w:p>
    <w:p w14:paraId="65907E52" w14:textId="77777777" w:rsidR="0000384A" w:rsidRPr="00D06725" w:rsidRDefault="0000384A"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14.</w:t>
      </w:r>
      <w:r w:rsidRPr="00D06725">
        <w:rPr>
          <w:b/>
          <w:noProof/>
        </w:rPr>
        <w:tab/>
        <w:t>NAČIN IZDAVANJA LIJEKA</w:t>
      </w:r>
    </w:p>
    <w:p w14:paraId="734B0F64" w14:textId="77777777" w:rsidR="0000384A" w:rsidRPr="00D06725" w:rsidDel="00F24A28" w:rsidRDefault="0000384A" w:rsidP="00173EE0">
      <w:pPr>
        <w:keepNext/>
        <w:tabs>
          <w:tab w:val="clear" w:pos="567"/>
        </w:tabs>
        <w:rPr>
          <w:del w:id="159" w:author="Review HR" w:date="2025-09-26T14:42:00Z"/>
          <w:noProof/>
        </w:rPr>
      </w:pPr>
    </w:p>
    <w:p w14:paraId="219A55FB" w14:textId="77777777" w:rsidR="0000384A" w:rsidRPr="00D06725" w:rsidRDefault="0000384A" w:rsidP="00173EE0">
      <w:pPr>
        <w:tabs>
          <w:tab w:val="clear" w:pos="567"/>
        </w:tabs>
        <w:rPr>
          <w:noProof/>
        </w:rPr>
      </w:pPr>
    </w:p>
    <w:p w14:paraId="38E15254" w14:textId="77777777" w:rsidR="0000384A" w:rsidRPr="00D06725" w:rsidRDefault="0000384A" w:rsidP="00173EE0">
      <w:pPr>
        <w:tabs>
          <w:tab w:val="clear" w:pos="567"/>
        </w:tabs>
        <w:rPr>
          <w:noProof/>
        </w:rPr>
      </w:pPr>
    </w:p>
    <w:p w14:paraId="372039AE" w14:textId="77777777" w:rsidR="0000384A" w:rsidRPr="00D06725" w:rsidRDefault="0000384A"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15.</w:t>
      </w:r>
      <w:r w:rsidRPr="00D06725">
        <w:rPr>
          <w:b/>
          <w:noProof/>
        </w:rPr>
        <w:tab/>
        <w:t>UPUTE ZA UPORABU</w:t>
      </w:r>
    </w:p>
    <w:p w14:paraId="6A51A7E4" w14:textId="77777777" w:rsidR="0000384A" w:rsidRPr="00D06725" w:rsidDel="00F24A28" w:rsidRDefault="0000384A" w:rsidP="00173EE0">
      <w:pPr>
        <w:keepNext/>
        <w:rPr>
          <w:del w:id="160" w:author="Review HR" w:date="2025-09-26T14:42:00Z"/>
          <w:noProof/>
        </w:rPr>
      </w:pPr>
    </w:p>
    <w:p w14:paraId="59A2D44E" w14:textId="77777777" w:rsidR="0000384A" w:rsidRPr="00D06725" w:rsidRDefault="0000384A" w:rsidP="00173EE0">
      <w:pPr>
        <w:rPr>
          <w:noProof/>
        </w:rPr>
      </w:pPr>
    </w:p>
    <w:p w14:paraId="56B7A58D" w14:textId="77777777" w:rsidR="0000384A" w:rsidRPr="00D06725" w:rsidRDefault="0000384A" w:rsidP="00173EE0">
      <w:pPr>
        <w:tabs>
          <w:tab w:val="clear" w:pos="567"/>
        </w:tabs>
        <w:rPr>
          <w:noProof/>
        </w:rPr>
      </w:pPr>
    </w:p>
    <w:p w14:paraId="5E56FDAB" w14:textId="77777777" w:rsidR="0000384A" w:rsidRPr="00D06725" w:rsidRDefault="0000384A"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16.</w:t>
      </w:r>
      <w:r w:rsidRPr="00D06725">
        <w:rPr>
          <w:b/>
          <w:noProof/>
        </w:rPr>
        <w:tab/>
        <w:t>PODACI NA BRAILLEOVOM PISMU</w:t>
      </w:r>
    </w:p>
    <w:p w14:paraId="4A4E7518" w14:textId="77777777" w:rsidR="00EB0646" w:rsidRPr="00D06725" w:rsidDel="00F24A28" w:rsidRDefault="00EB0646" w:rsidP="00173EE0">
      <w:pPr>
        <w:keepNext/>
        <w:rPr>
          <w:del w:id="161" w:author="Review HR" w:date="2025-09-26T14:42:00Z"/>
          <w:noProof/>
        </w:rPr>
      </w:pPr>
    </w:p>
    <w:p w14:paraId="3EEEE9BE" w14:textId="77777777" w:rsidR="00EB0646" w:rsidRPr="00D06725" w:rsidRDefault="00EB0646" w:rsidP="00173EE0">
      <w:pPr>
        <w:rPr>
          <w:noProof/>
        </w:rPr>
      </w:pPr>
    </w:p>
    <w:p w14:paraId="6E89F78F" w14:textId="77777777" w:rsidR="00EB0646" w:rsidRPr="00D06725" w:rsidRDefault="00EB0646" w:rsidP="00173EE0">
      <w:pPr>
        <w:rPr>
          <w:noProof/>
        </w:rPr>
      </w:pPr>
    </w:p>
    <w:p w14:paraId="3DEB2B7A" w14:textId="77777777" w:rsidR="00EB0646" w:rsidRPr="00D06725" w:rsidRDefault="00EB0646"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17.</w:t>
      </w:r>
      <w:r w:rsidRPr="00D06725">
        <w:rPr>
          <w:b/>
          <w:noProof/>
        </w:rPr>
        <w:tab/>
        <w:t>JEDINSTVENI IDENTIFIKATOR – 2D BARKOD</w:t>
      </w:r>
    </w:p>
    <w:p w14:paraId="01EFAAFC" w14:textId="77777777" w:rsidR="00EB0646" w:rsidRPr="00D06725" w:rsidDel="00F24A28" w:rsidRDefault="00EB0646" w:rsidP="00173EE0">
      <w:pPr>
        <w:keepNext/>
        <w:tabs>
          <w:tab w:val="clear" w:pos="567"/>
        </w:tabs>
        <w:rPr>
          <w:del w:id="162" w:author="Review HR" w:date="2025-09-26T14:42:00Z"/>
          <w:noProof/>
        </w:rPr>
      </w:pPr>
    </w:p>
    <w:p w14:paraId="627F39D8" w14:textId="77777777" w:rsidR="00EB0646" w:rsidRPr="00D06725" w:rsidRDefault="00EB0646" w:rsidP="00173EE0">
      <w:pPr>
        <w:tabs>
          <w:tab w:val="clear" w:pos="567"/>
        </w:tabs>
        <w:rPr>
          <w:noProof/>
        </w:rPr>
      </w:pPr>
    </w:p>
    <w:p w14:paraId="45DB0B6E" w14:textId="77777777" w:rsidR="00EB0646" w:rsidRPr="00D06725" w:rsidRDefault="00EB0646" w:rsidP="00173EE0">
      <w:pPr>
        <w:tabs>
          <w:tab w:val="clear" w:pos="567"/>
        </w:tabs>
        <w:rPr>
          <w:noProof/>
        </w:rPr>
      </w:pPr>
    </w:p>
    <w:p w14:paraId="7F526462" w14:textId="77777777" w:rsidR="00EB0646" w:rsidRPr="00D06725" w:rsidRDefault="00EB0646"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18.</w:t>
      </w:r>
      <w:r w:rsidRPr="00D06725">
        <w:rPr>
          <w:b/>
          <w:noProof/>
        </w:rPr>
        <w:tab/>
        <w:t>JEDINSTVENI IDENTIFIKATOR – PODACI ČITLJIVI LJUDSKIM OKOM</w:t>
      </w:r>
    </w:p>
    <w:p w14:paraId="16E1F33F" w14:textId="77777777" w:rsidR="00EB0646" w:rsidRPr="00D06725" w:rsidRDefault="00EB0646" w:rsidP="00173EE0">
      <w:pPr>
        <w:keepNext/>
        <w:tabs>
          <w:tab w:val="clear" w:pos="567"/>
        </w:tabs>
        <w:rPr>
          <w:noProof/>
        </w:rPr>
      </w:pPr>
    </w:p>
    <w:p w14:paraId="753D843C" w14:textId="77777777" w:rsidR="00EB0646" w:rsidRPr="00D06725" w:rsidRDefault="00EB0646" w:rsidP="00173EE0">
      <w:pPr>
        <w:tabs>
          <w:tab w:val="clear" w:pos="567"/>
        </w:tabs>
        <w:rPr>
          <w:noProof/>
          <w:szCs w:val="22"/>
        </w:rPr>
      </w:pPr>
    </w:p>
    <w:p w14:paraId="5406F585" w14:textId="77777777" w:rsidR="00D0357A" w:rsidRPr="00D06725" w:rsidRDefault="00D0357A" w:rsidP="00E80E25">
      <w:pPr>
        <w:keepNext/>
        <w:pBdr>
          <w:top w:val="single" w:sz="4" w:space="1" w:color="auto"/>
          <w:left w:val="single" w:sz="4" w:space="4" w:color="auto"/>
          <w:bottom w:val="single" w:sz="4" w:space="1" w:color="auto"/>
          <w:right w:val="single" w:sz="4" w:space="4" w:color="auto"/>
        </w:pBdr>
        <w:rPr>
          <w:b/>
          <w:bCs/>
          <w:noProof/>
        </w:rPr>
      </w:pPr>
      <w:r w:rsidRPr="00D06725">
        <w:rPr>
          <w:noProof/>
        </w:rPr>
        <w:br w:type="page"/>
      </w:r>
      <w:r w:rsidRPr="00D06725">
        <w:rPr>
          <w:b/>
          <w:bCs/>
          <w:noProof/>
        </w:rPr>
        <w:lastRenderedPageBreak/>
        <w:t>PODACI KOJI SE MORAJU NALAZITI NA VANJSKOM PAKIRANJU</w:t>
      </w:r>
    </w:p>
    <w:p w14:paraId="2A05D5BF" w14:textId="77777777" w:rsidR="00D0357A" w:rsidRPr="00D06725" w:rsidRDefault="00D0357A" w:rsidP="00173EE0">
      <w:pPr>
        <w:keepNext/>
        <w:pBdr>
          <w:top w:val="single" w:sz="4" w:space="1" w:color="auto"/>
          <w:left w:val="single" w:sz="4" w:space="4" w:color="auto"/>
          <w:bottom w:val="single" w:sz="4" w:space="1" w:color="auto"/>
          <w:right w:val="single" w:sz="4" w:space="4" w:color="auto"/>
        </w:pBdr>
        <w:ind w:left="567" w:hanging="567"/>
        <w:rPr>
          <w:b/>
          <w:bCs/>
          <w:noProof/>
        </w:rPr>
      </w:pPr>
    </w:p>
    <w:p w14:paraId="3CE5BF7A" w14:textId="77777777" w:rsidR="00D0357A" w:rsidRPr="00D06725" w:rsidRDefault="00D0357A" w:rsidP="00173EE0">
      <w:pPr>
        <w:keepNext/>
        <w:pBdr>
          <w:top w:val="single" w:sz="4" w:space="1" w:color="auto"/>
          <w:left w:val="single" w:sz="4" w:space="4" w:color="auto"/>
          <w:bottom w:val="single" w:sz="4" w:space="1" w:color="auto"/>
          <w:right w:val="single" w:sz="4" w:space="4" w:color="auto"/>
        </w:pBdr>
        <w:ind w:left="567" w:hanging="567"/>
        <w:rPr>
          <w:b/>
          <w:bCs/>
          <w:noProof/>
        </w:rPr>
      </w:pPr>
      <w:r w:rsidRPr="00D06725">
        <w:rPr>
          <w:b/>
          <w:bCs/>
          <w:noProof/>
        </w:rPr>
        <w:t xml:space="preserve">KUTIJA </w:t>
      </w:r>
      <w:r w:rsidRPr="00D06725">
        <w:rPr>
          <w:b/>
          <w:noProof/>
        </w:rPr>
        <w:t>140 MG TABLETE</w:t>
      </w:r>
    </w:p>
    <w:p w14:paraId="54EF82E9" w14:textId="77777777" w:rsidR="00D0357A" w:rsidRPr="00D06725" w:rsidRDefault="00D0357A" w:rsidP="00173EE0">
      <w:pPr>
        <w:keepNext/>
        <w:tabs>
          <w:tab w:val="clear" w:pos="567"/>
        </w:tabs>
        <w:rPr>
          <w:noProof/>
        </w:rPr>
      </w:pPr>
    </w:p>
    <w:p w14:paraId="037E0B73" w14:textId="77777777" w:rsidR="00D0357A" w:rsidRPr="00D06725" w:rsidRDefault="00D0357A" w:rsidP="00173EE0">
      <w:pPr>
        <w:keepNext/>
        <w:tabs>
          <w:tab w:val="clear" w:pos="567"/>
        </w:tabs>
        <w:rPr>
          <w:noProof/>
        </w:rPr>
      </w:pPr>
    </w:p>
    <w:p w14:paraId="1589F659" w14:textId="77777777" w:rsidR="00D0357A" w:rsidRPr="00D06725" w:rsidRDefault="00D0357A"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w:t>
      </w:r>
      <w:r w:rsidRPr="00D06725">
        <w:rPr>
          <w:b/>
          <w:noProof/>
        </w:rPr>
        <w:tab/>
        <w:t>NAZIV LIJEKA</w:t>
      </w:r>
    </w:p>
    <w:p w14:paraId="68BC7751" w14:textId="77777777" w:rsidR="00D0357A" w:rsidRPr="00D06725" w:rsidRDefault="00D0357A" w:rsidP="00173EE0">
      <w:pPr>
        <w:keepNext/>
        <w:tabs>
          <w:tab w:val="clear" w:pos="567"/>
        </w:tabs>
        <w:rPr>
          <w:noProof/>
        </w:rPr>
      </w:pPr>
    </w:p>
    <w:p w14:paraId="213A471A" w14:textId="77777777" w:rsidR="00D0357A" w:rsidRPr="00D06725" w:rsidRDefault="00D0357A" w:rsidP="00173EE0">
      <w:pPr>
        <w:rPr>
          <w:noProof/>
          <w:szCs w:val="22"/>
        </w:rPr>
      </w:pPr>
      <w:r w:rsidRPr="00D06725">
        <w:rPr>
          <w:noProof/>
          <w:szCs w:val="22"/>
        </w:rPr>
        <w:t>IMBRUVICA 140 mg filmom obložene tablete</w:t>
      </w:r>
    </w:p>
    <w:p w14:paraId="53C680C4" w14:textId="77777777" w:rsidR="00D0357A" w:rsidRPr="00D06725" w:rsidRDefault="00D0357A" w:rsidP="00173EE0">
      <w:pPr>
        <w:rPr>
          <w:noProof/>
          <w:szCs w:val="22"/>
        </w:rPr>
      </w:pPr>
      <w:r w:rsidRPr="00D06725">
        <w:rPr>
          <w:noProof/>
          <w:szCs w:val="22"/>
        </w:rPr>
        <w:t>ibrutinib</w:t>
      </w:r>
    </w:p>
    <w:p w14:paraId="0146D49F" w14:textId="77777777" w:rsidR="00D0357A" w:rsidRPr="00D06725" w:rsidRDefault="00D0357A" w:rsidP="00173EE0">
      <w:pPr>
        <w:tabs>
          <w:tab w:val="clear" w:pos="567"/>
        </w:tabs>
        <w:rPr>
          <w:noProof/>
        </w:rPr>
      </w:pPr>
    </w:p>
    <w:p w14:paraId="15577D14" w14:textId="77777777" w:rsidR="00D0357A" w:rsidRPr="00D06725" w:rsidRDefault="00D0357A" w:rsidP="00173EE0">
      <w:pPr>
        <w:tabs>
          <w:tab w:val="clear" w:pos="567"/>
        </w:tabs>
        <w:rPr>
          <w:noProof/>
        </w:rPr>
      </w:pPr>
    </w:p>
    <w:p w14:paraId="58662D46" w14:textId="77777777" w:rsidR="00D0357A" w:rsidRPr="00D06725" w:rsidRDefault="00D0357A"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2.</w:t>
      </w:r>
      <w:r w:rsidRPr="00D06725">
        <w:rPr>
          <w:b/>
          <w:noProof/>
        </w:rPr>
        <w:tab/>
        <w:t>NAVOĐENJE DJELATNE(IH) TVARI</w:t>
      </w:r>
    </w:p>
    <w:p w14:paraId="62E3C6EF" w14:textId="77777777" w:rsidR="00D0357A" w:rsidRPr="00D06725" w:rsidRDefault="00D0357A" w:rsidP="00173EE0">
      <w:pPr>
        <w:keepNext/>
        <w:tabs>
          <w:tab w:val="clear" w:pos="567"/>
        </w:tabs>
        <w:rPr>
          <w:noProof/>
        </w:rPr>
      </w:pPr>
    </w:p>
    <w:p w14:paraId="5753A194" w14:textId="77777777" w:rsidR="00D0357A" w:rsidRPr="00D06725" w:rsidRDefault="00D0357A" w:rsidP="00173EE0">
      <w:pPr>
        <w:tabs>
          <w:tab w:val="clear" w:pos="567"/>
        </w:tabs>
        <w:rPr>
          <w:noProof/>
        </w:rPr>
      </w:pPr>
      <w:r w:rsidRPr="00D06725">
        <w:rPr>
          <w:noProof/>
        </w:rPr>
        <w:t xml:space="preserve">Jedna </w:t>
      </w:r>
      <w:r w:rsidRPr="00D06725">
        <w:rPr>
          <w:noProof/>
          <w:szCs w:val="22"/>
        </w:rPr>
        <w:t>filmom obložena tableta</w:t>
      </w:r>
      <w:r w:rsidRPr="00D06725">
        <w:rPr>
          <w:noProof/>
        </w:rPr>
        <w:t xml:space="preserve"> sadrži 140 mg ibrutiniba</w:t>
      </w:r>
      <w:r w:rsidR="00AB4AAC" w:rsidRPr="00D06725">
        <w:rPr>
          <w:noProof/>
        </w:rPr>
        <w:t>.</w:t>
      </w:r>
    </w:p>
    <w:p w14:paraId="3E6A940A" w14:textId="77777777" w:rsidR="00D0357A" w:rsidRPr="00D06725" w:rsidRDefault="00D0357A" w:rsidP="00173EE0">
      <w:pPr>
        <w:tabs>
          <w:tab w:val="clear" w:pos="567"/>
        </w:tabs>
        <w:rPr>
          <w:noProof/>
        </w:rPr>
      </w:pPr>
    </w:p>
    <w:p w14:paraId="19BE2558" w14:textId="77777777" w:rsidR="00D0357A" w:rsidRPr="00D06725" w:rsidRDefault="00D0357A" w:rsidP="00173EE0">
      <w:pPr>
        <w:tabs>
          <w:tab w:val="clear" w:pos="567"/>
        </w:tabs>
        <w:rPr>
          <w:noProof/>
        </w:rPr>
      </w:pPr>
    </w:p>
    <w:p w14:paraId="2EAB4F0D" w14:textId="77777777" w:rsidR="00D0357A" w:rsidRPr="00D06725" w:rsidRDefault="00D0357A"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3.</w:t>
      </w:r>
      <w:r w:rsidRPr="00D06725">
        <w:rPr>
          <w:b/>
          <w:noProof/>
        </w:rPr>
        <w:tab/>
        <w:t>POPIS POMOĆNIH TVARI</w:t>
      </w:r>
    </w:p>
    <w:p w14:paraId="7D047465" w14:textId="77777777" w:rsidR="00D0357A" w:rsidRPr="00D06725" w:rsidRDefault="00D0357A" w:rsidP="00173EE0">
      <w:pPr>
        <w:keepNext/>
        <w:rPr>
          <w:noProof/>
        </w:rPr>
      </w:pPr>
    </w:p>
    <w:p w14:paraId="2EF23C41" w14:textId="77777777" w:rsidR="00D0357A" w:rsidRPr="00D06725" w:rsidRDefault="00D0357A" w:rsidP="00173EE0">
      <w:pPr>
        <w:rPr>
          <w:noProof/>
          <w:szCs w:val="22"/>
        </w:rPr>
      </w:pPr>
      <w:r w:rsidRPr="00D06725">
        <w:rPr>
          <w:noProof/>
          <w:szCs w:val="22"/>
        </w:rPr>
        <w:t>Sadrži laktozu.</w:t>
      </w:r>
    </w:p>
    <w:p w14:paraId="1DFE634E" w14:textId="77777777" w:rsidR="00D0357A" w:rsidRPr="00D06725" w:rsidRDefault="00D0357A" w:rsidP="00173EE0">
      <w:pPr>
        <w:tabs>
          <w:tab w:val="clear" w:pos="567"/>
        </w:tabs>
        <w:rPr>
          <w:noProof/>
        </w:rPr>
      </w:pPr>
      <w:r w:rsidRPr="00D06725">
        <w:rPr>
          <w:noProof/>
        </w:rPr>
        <w:t>Za dodatne informacije vidjeti uputu o lijeku.</w:t>
      </w:r>
    </w:p>
    <w:p w14:paraId="43346B12" w14:textId="77777777" w:rsidR="00D0357A" w:rsidRPr="00D06725" w:rsidRDefault="00D0357A" w:rsidP="00173EE0">
      <w:pPr>
        <w:tabs>
          <w:tab w:val="clear" w:pos="567"/>
        </w:tabs>
        <w:rPr>
          <w:noProof/>
        </w:rPr>
      </w:pPr>
    </w:p>
    <w:p w14:paraId="4CFC732C" w14:textId="77777777" w:rsidR="001457C4" w:rsidRPr="00D06725" w:rsidRDefault="001457C4" w:rsidP="00173EE0">
      <w:pPr>
        <w:tabs>
          <w:tab w:val="clear" w:pos="567"/>
        </w:tabs>
        <w:rPr>
          <w:noProof/>
        </w:rPr>
      </w:pPr>
    </w:p>
    <w:p w14:paraId="0BDB2C77" w14:textId="77777777" w:rsidR="00D0357A" w:rsidRPr="00D06725" w:rsidRDefault="00D0357A"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4.</w:t>
      </w:r>
      <w:r w:rsidRPr="00D06725">
        <w:rPr>
          <w:b/>
          <w:noProof/>
        </w:rPr>
        <w:tab/>
        <w:t>FARMACEUTSKI OBLIK I SADRŽAJ</w:t>
      </w:r>
    </w:p>
    <w:p w14:paraId="72457DA9" w14:textId="77777777" w:rsidR="00D0357A" w:rsidRPr="00D06725" w:rsidRDefault="00D0357A" w:rsidP="00173EE0">
      <w:pPr>
        <w:keepNext/>
        <w:tabs>
          <w:tab w:val="clear" w:pos="567"/>
        </w:tabs>
        <w:rPr>
          <w:noProof/>
        </w:rPr>
      </w:pPr>
    </w:p>
    <w:p w14:paraId="6EF2B194" w14:textId="77777777" w:rsidR="009D17AF" w:rsidRPr="00D06725" w:rsidRDefault="009D17AF" w:rsidP="00173EE0">
      <w:pPr>
        <w:rPr>
          <w:noProof/>
        </w:rPr>
      </w:pPr>
      <w:r w:rsidRPr="00D06725">
        <w:rPr>
          <w:noProof/>
          <w:szCs w:val="22"/>
        </w:rPr>
        <w:t>28</w:t>
      </w:r>
      <w:r w:rsidR="00D0357A" w:rsidRPr="00D06725">
        <w:rPr>
          <w:noProof/>
          <w:szCs w:val="22"/>
        </w:rPr>
        <w:t xml:space="preserve"> filmom obložen</w:t>
      </w:r>
      <w:r w:rsidR="00E22F65" w:rsidRPr="00D06725">
        <w:rPr>
          <w:noProof/>
          <w:szCs w:val="22"/>
        </w:rPr>
        <w:t>ih</w:t>
      </w:r>
      <w:r w:rsidR="00D0357A" w:rsidRPr="00D06725">
        <w:rPr>
          <w:noProof/>
          <w:szCs w:val="22"/>
        </w:rPr>
        <w:t xml:space="preserve"> tableta</w:t>
      </w:r>
    </w:p>
    <w:p w14:paraId="6F937E43" w14:textId="77777777" w:rsidR="00D0357A" w:rsidRPr="00D06725" w:rsidRDefault="009D17AF" w:rsidP="00173EE0">
      <w:pPr>
        <w:rPr>
          <w:noProof/>
          <w:szCs w:val="22"/>
        </w:rPr>
      </w:pPr>
      <w:r w:rsidRPr="00D06725">
        <w:rPr>
          <w:noProof/>
          <w:highlight w:val="lightGray"/>
        </w:rPr>
        <w:t xml:space="preserve">30 </w:t>
      </w:r>
      <w:r w:rsidRPr="00D06725">
        <w:rPr>
          <w:noProof/>
          <w:szCs w:val="22"/>
          <w:highlight w:val="lightGray"/>
        </w:rPr>
        <w:t>filmom obložen</w:t>
      </w:r>
      <w:r w:rsidR="00E22F65" w:rsidRPr="00D06725">
        <w:rPr>
          <w:noProof/>
          <w:szCs w:val="22"/>
          <w:highlight w:val="lightGray"/>
        </w:rPr>
        <w:t>ih</w:t>
      </w:r>
      <w:r w:rsidRPr="00D06725">
        <w:rPr>
          <w:noProof/>
          <w:szCs w:val="22"/>
          <w:highlight w:val="lightGray"/>
        </w:rPr>
        <w:t xml:space="preserve"> tableta</w:t>
      </w:r>
    </w:p>
    <w:p w14:paraId="085FC827" w14:textId="77777777" w:rsidR="00D0357A" w:rsidRPr="00D06725" w:rsidRDefault="00D0357A" w:rsidP="00173EE0">
      <w:pPr>
        <w:tabs>
          <w:tab w:val="clear" w:pos="567"/>
        </w:tabs>
        <w:rPr>
          <w:noProof/>
        </w:rPr>
      </w:pPr>
    </w:p>
    <w:p w14:paraId="5D8E44BA" w14:textId="77777777" w:rsidR="00D0357A" w:rsidRPr="00D06725" w:rsidRDefault="00D0357A" w:rsidP="00173EE0">
      <w:pPr>
        <w:tabs>
          <w:tab w:val="clear" w:pos="567"/>
        </w:tabs>
        <w:rPr>
          <w:noProof/>
        </w:rPr>
      </w:pPr>
    </w:p>
    <w:p w14:paraId="35EF7521" w14:textId="77777777" w:rsidR="00D0357A" w:rsidRPr="00D06725" w:rsidRDefault="00D0357A"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5.</w:t>
      </w:r>
      <w:r w:rsidRPr="00D06725">
        <w:rPr>
          <w:b/>
          <w:noProof/>
        </w:rPr>
        <w:tab/>
        <w:t>NAČIN I PUT(EVI) PRIMJENE LIJEKA</w:t>
      </w:r>
    </w:p>
    <w:p w14:paraId="3E6D397F" w14:textId="77777777" w:rsidR="00D0357A" w:rsidRPr="00D06725" w:rsidRDefault="00D0357A" w:rsidP="00173EE0">
      <w:pPr>
        <w:keepNext/>
        <w:tabs>
          <w:tab w:val="clear" w:pos="567"/>
        </w:tabs>
        <w:rPr>
          <w:noProof/>
        </w:rPr>
      </w:pPr>
    </w:p>
    <w:p w14:paraId="7F43940D" w14:textId="77777777" w:rsidR="00D0357A" w:rsidRPr="00D06725" w:rsidRDefault="00D0357A" w:rsidP="00173EE0">
      <w:pPr>
        <w:tabs>
          <w:tab w:val="clear" w:pos="567"/>
        </w:tabs>
        <w:rPr>
          <w:noProof/>
        </w:rPr>
      </w:pPr>
      <w:r w:rsidRPr="00D06725">
        <w:rPr>
          <w:noProof/>
        </w:rPr>
        <w:t>Prije uporabe pročitajte uputu o lijeku.</w:t>
      </w:r>
    </w:p>
    <w:p w14:paraId="5E93AB89" w14:textId="77777777" w:rsidR="00D0357A" w:rsidRPr="00D06725" w:rsidRDefault="00033DC0" w:rsidP="00173EE0">
      <w:pPr>
        <w:tabs>
          <w:tab w:val="clear" w:pos="567"/>
        </w:tabs>
        <w:rPr>
          <w:noProof/>
          <w:szCs w:val="22"/>
        </w:rPr>
      </w:pPr>
      <w:r w:rsidRPr="00D06725">
        <w:rPr>
          <w:noProof/>
          <w:szCs w:val="22"/>
        </w:rPr>
        <w:t>K</w:t>
      </w:r>
      <w:r w:rsidR="00D0357A" w:rsidRPr="00D06725">
        <w:rPr>
          <w:noProof/>
          <w:szCs w:val="22"/>
        </w:rPr>
        <w:t>roz usta.</w:t>
      </w:r>
    </w:p>
    <w:p w14:paraId="62288780" w14:textId="77777777" w:rsidR="00D0357A" w:rsidRPr="00D06725" w:rsidRDefault="00D0357A" w:rsidP="00173EE0">
      <w:pPr>
        <w:autoSpaceDE w:val="0"/>
        <w:autoSpaceDN w:val="0"/>
        <w:adjustRightInd w:val="0"/>
        <w:rPr>
          <w:noProof/>
          <w:szCs w:val="22"/>
        </w:rPr>
      </w:pPr>
    </w:p>
    <w:p w14:paraId="47E32672" w14:textId="77777777" w:rsidR="00D0357A" w:rsidRPr="00D06725" w:rsidRDefault="00D0357A" w:rsidP="00173EE0">
      <w:pPr>
        <w:autoSpaceDE w:val="0"/>
        <w:autoSpaceDN w:val="0"/>
        <w:adjustRightInd w:val="0"/>
        <w:rPr>
          <w:noProof/>
          <w:szCs w:val="22"/>
        </w:rPr>
      </w:pPr>
    </w:p>
    <w:p w14:paraId="7046C14C" w14:textId="77777777" w:rsidR="00D0357A" w:rsidRPr="00D06725" w:rsidRDefault="00D0357A"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6.</w:t>
      </w:r>
      <w:r w:rsidRPr="00D06725">
        <w:rPr>
          <w:b/>
          <w:noProof/>
        </w:rPr>
        <w:tab/>
        <w:t>POSEBNO UPOZORENJE O ČUVANJU LIJEKA IZVAN POGLEDA I DOHVATA DJECE</w:t>
      </w:r>
    </w:p>
    <w:p w14:paraId="6572714D" w14:textId="77777777" w:rsidR="00D0357A" w:rsidRPr="00D06725" w:rsidRDefault="00D0357A" w:rsidP="00173EE0">
      <w:pPr>
        <w:keepNext/>
        <w:tabs>
          <w:tab w:val="clear" w:pos="567"/>
        </w:tabs>
        <w:rPr>
          <w:noProof/>
          <w:szCs w:val="22"/>
        </w:rPr>
      </w:pPr>
    </w:p>
    <w:p w14:paraId="72717801" w14:textId="77777777" w:rsidR="00D0357A" w:rsidRPr="00D06725" w:rsidRDefault="00D0357A" w:rsidP="00173EE0">
      <w:pPr>
        <w:tabs>
          <w:tab w:val="clear" w:pos="567"/>
        </w:tabs>
        <w:rPr>
          <w:noProof/>
          <w:szCs w:val="22"/>
        </w:rPr>
      </w:pPr>
      <w:r w:rsidRPr="00D06725">
        <w:rPr>
          <w:noProof/>
          <w:szCs w:val="22"/>
        </w:rPr>
        <w:t>Č</w:t>
      </w:r>
      <w:r w:rsidRPr="00D06725">
        <w:rPr>
          <w:noProof/>
        </w:rPr>
        <w:t>uvati</w:t>
      </w:r>
      <w:r w:rsidRPr="00D06725">
        <w:rPr>
          <w:noProof/>
          <w:szCs w:val="22"/>
        </w:rPr>
        <w:t xml:space="preserve"> </w:t>
      </w:r>
      <w:r w:rsidRPr="00D06725">
        <w:rPr>
          <w:noProof/>
        </w:rPr>
        <w:t>izvan</w:t>
      </w:r>
      <w:r w:rsidRPr="00D06725">
        <w:rPr>
          <w:noProof/>
          <w:szCs w:val="22"/>
        </w:rPr>
        <w:t xml:space="preserve"> </w:t>
      </w:r>
      <w:r w:rsidRPr="00D06725">
        <w:rPr>
          <w:noProof/>
        </w:rPr>
        <w:t>pogleda</w:t>
      </w:r>
      <w:r w:rsidRPr="00D06725">
        <w:rPr>
          <w:noProof/>
          <w:szCs w:val="22"/>
        </w:rPr>
        <w:t xml:space="preserve"> </w:t>
      </w:r>
      <w:r w:rsidRPr="00D06725">
        <w:rPr>
          <w:noProof/>
        </w:rPr>
        <w:t>i</w:t>
      </w:r>
      <w:r w:rsidRPr="00D06725">
        <w:rPr>
          <w:noProof/>
          <w:szCs w:val="22"/>
        </w:rPr>
        <w:t xml:space="preserve"> </w:t>
      </w:r>
      <w:r w:rsidRPr="00D06725">
        <w:rPr>
          <w:noProof/>
        </w:rPr>
        <w:t>dohvata</w:t>
      </w:r>
      <w:r w:rsidRPr="00D06725">
        <w:rPr>
          <w:noProof/>
          <w:szCs w:val="22"/>
        </w:rPr>
        <w:t xml:space="preserve"> </w:t>
      </w:r>
      <w:r w:rsidRPr="00D06725">
        <w:rPr>
          <w:noProof/>
        </w:rPr>
        <w:t>djece</w:t>
      </w:r>
      <w:r w:rsidRPr="00D06725">
        <w:rPr>
          <w:noProof/>
          <w:szCs w:val="22"/>
        </w:rPr>
        <w:t>.</w:t>
      </w:r>
    </w:p>
    <w:p w14:paraId="0615A0D3" w14:textId="77777777" w:rsidR="00D0357A" w:rsidRPr="00D06725" w:rsidRDefault="00D0357A" w:rsidP="00173EE0">
      <w:pPr>
        <w:tabs>
          <w:tab w:val="clear" w:pos="567"/>
        </w:tabs>
        <w:rPr>
          <w:noProof/>
          <w:szCs w:val="22"/>
        </w:rPr>
      </w:pPr>
    </w:p>
    <w:p w14:paraId="06C765D8" w14:textId="77777777" w:rsidR="00D0357A" w:rsidRPr="00D06725" w:rsidRDefault="00D0357A" w:rsidP="00173EE0">
      <w:pPr>
        <w:tabs>
          <w:tab w:val="clear" w:pos="567"/>
        </w:tabs>
        <w:rPr>
          <w:noProof/>
          <w:szCs w:val="22"/>
        </w:rPr>
      </w:pPr>
    </w:p>
    <w:p w14:paraId="2A9AC2DF" w14:textId="77777777" w:rsidR="00D0357A" w:rsidRPr="00D06725" w:rsidRDefault="00D0357A"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7.</w:t>
      </w:r>
      <w:r w:rsidRPr="00D06725">
        <w:rPr>
          <w:b/>
          <w:noProof/>
        </w:rPr>
        <w:tab/>
        <w:t>DRUGO(A) POSEBNO(A) UPOZORENJE(A), AKO JE POTREBNO</w:t>
      </w:r>
    </w:p>
    <w:p w14:paraId="0E32AFB8" w14:textId="77777777" w:rsidR="00D0357A" w:rsidRPr="00D06725" w:rsidDel="00102822" w:rsidRDefault="00D0357A" w:rsidP="00173EE0">
      <w:pPr>
        <w:keepNext/>
        <w:tabs>
          <w:tab w:val="clear" w:pos="567"/>
        </w:tabs>
        <w:rPr>
          <w:del w:id="163" w:author="Review HR" w:date="2025-09-26T14:41:00Z"/>
          <w:noProof/>
        </w:rPr>
      </w:pPr>
    </w:p>
    <w:p w14:paraId="498BDCFE" w14:textId="77777777" w:rsidR="00D0357A" w:rsidRPr="00D06725" w:rsidRDefault="00D0357A" w:rsidP="00173EE0">
      <w:pPr>
        <w:tabs>
          <w:tab w:val="clear" w:pos="567"/>
        </w:tabs>
        <w:rPr>
          <w:noProof/>
        </w:rPr>
      </w:pPr>
    </w:p>
    <w:p w14:paraId="15A9CA20" w14:textId="77777777" w:rsidR="00D0357A" w:rsidRPr="00D06725" w:rsidRDefault="00D0357A" w:rsidP="00173EE0">
      <w:pPr>
        <w:tabs>
          <w:tab w:val="clear" w:pos="567"/>
        </w:tabs>
        <w:rPr>
          <w:noProof/>
        </w:rPr>
      </w:pPr>
    </w:p>
    <w:p w14:paraId="2DBBFCE7" w14:textId="77777777" w:rsidR="00D0357A" w:rsidRPr="00D06725" w:rsidRDefault="00D0357A"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8.</w:t>
      </w:r>
      <w:r w:rsidRPr="00D06725">
        <w:rPr>
          <w:b/>
          <w:noProof/>
        </w:rPr>
        <w:tab/>
        <w:t>ROK VALJANOSTI</w:t>
      </w:r>
    </w:p>
    <w:p w14:paraId="1FE1E424" w14:textId="77777777" w:rsidR="00D0357A" w:rsidRPr="00D06725" w:rsidRDefault="00D0357A" w:rsidP="00173EE0">
      <w:pPr>
        <w:keepNext/>
        <w:tabs>
          <w:tab w:val="clear" w:pos="567"/>
        </w:tabs>
        <w:rPr>
          <w:noProof/>
        </w:rPr>
      </w:pPr>
    </w:p>
    <w:p w14:paraId="37F9F1BA" w14:textId="77777777" w:rsidR="00D0357A" w:rsidRPr="00D06725" w:rsidRDefault="00484BCA" w:rsidP="00173EE0">
      <w:pPr>
        <w:rPr>
          <w:noProof/>
        </w:rPr>
      </w:pPr>
      <w:r w:rsidRPr="00D06725">
        <w:rPr>
          <w:noProof/>
        </w:rPr>
        <w:t>EXP</w:t>
      </w:r>
    </w:p>
    <w:p w14:paraId="0ABB2C56" w14:textId="77777777" w:rsidR="00D0357A" w:rsidRPr="00D06725" w:rsidRDefault="00D0357A" w:rsidP="00173EE0">
      <w:pPr>
        <w:tabs>
          <w:tab w:val="clear" w:pos="567"/>
        </w:tabs>
        <w:rPr>
          <w:noProof/>
        </w:rPr>
      </w:pPr>
    </w:p>
    <w:p w14:paraId="49A0A8D2" w14:textId="77777777" w:rsidR="00D0357A" w:rsidRPr="00D06725" w:rsidRDefault="00D0357A" w:rsidP="00173EE0">
      <w:pPr>
        <w:tabs>
          <w:tab w:val="clear" w:pos="567"/>
        </w:tabs>
        <w:rPr>
          <w:noProof/>
        </w:rPr>
      </w:pPr>
    </w:p>
    <w:p w14:paraId="3379685E" w14:textId="77777777" w:rsidR="00D0357A" w:rsidRPr="00D06725" w:rsidRDefault="00D0357A"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9.</w:t>
      </w:r>
      <w:r w:rsidRPr="00D06725">
        <w:rPr>
          <w:b/>
          <w:noProof/>
        </w:rPr>
        <w:tab/>
        <w:t>POSEBNE MJERE ČUVANJA</w:t>
      </w:r>
    </w:p>
    <w:p w14:paraId="53A59D16" w14:textId="77777777" w:rsidR="00D0357A" w:rsidRPr="00D06725" w:rsidRDefault="00D0357A" w:rsidP="00173EE0">
      <w:pPr>
        <w:keepNext/>
        <w:tabs>
          <w:tab w:val="clear" w:pos="567"/>
        </w:tabs>
        <w:rPr>
          <w:noProof/>
        </w:rPr>
      </w:pPr>
    </w:p>
    <w:p w14:paraId="13884503" w14:textId="77777777" w:rsidR="00D0357A" w:rsidRPr="00D06725" w:rsidRDefault="00D0357A" w:rsidP="00173EE0">
      <w:pPr>
        <w:rPr>
          <w:noProof/>
        </w:rPr>
      </w:pPr>
    </w:p>
    <w:p w14:paraId="6DCC4CC5" w14:textId="77777777" w:rsidR="00D0357A" w:rsidRPr="00D06725" w:rsidRDefault="00D0357A" w:rsidP="00173EE0">
      <w:pPr>
        <w:rPr>
          <w:noProof/>
        </w:rPr>
      </w:pPr>
    </w:p>
    <w:p w14:paraId="51AA02BF" w14:textId="77777777" w:rsidR="00D0357A" w:rsidRPr="00D06725" w:rsidRDefault="00D0357A"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lastRenderedPageBreak/>
        <w:t>10.</w:t>
      </w:r>
      <w:r w:rsidRPr="00D06725">
        <w:rPr>
          <w:b/>
          <w:noProof/>
        </w:rPr>
        <w:tab/>
        <w:t>POSEBNE MJERE ZA ZBRINJAVANJE NEISKORIŠTENOG LIJEKA ILI OTPADNIH MATERIJALA KOJI POTJEČU OD LIJEKA, AKO JE POTREBNO</w:t>
      </w:r>
    </w:p>
    <w:p w14:paraId="023849DC" w14:textId="77777777" w:rsidR="00D0357A" w:rsidRPr="00D06725" w:rsidRDefault="00D0357A" w:rsidP="00173EE0">
      <w:pPr>
        <w:keepNext/>
        <w:tabs>
          <w:tab w:val="clear" w:pos="567"/>
        </w:tabs>
        <w:rPr>
          <w:noProof/>
        </w:rPr>
      </w:pPr>
    </w:p>
    <w:p w14:paraId="447622B0" w14:textId="77777777" w:rsidR="00D0357A" w:rsidRPr="00D06725" w:rsidRDefault="00D0357A" w:rsidP="00173EE0">
      <w:pPr>
        <w:tabs>
          <w:tab w:val="clear" w:pos="567"/>
        </w:tabs>
        <w:rPr>
          <w:noProof/>
        </w:rPr>
      </w:pPr>
      <w:r w:rsidRPr="00D06725">
        <w:rPr>
          <w:noProof/>
        </w:rPr>
        <w:t>Neiskorišteni lijek zbrin</w:t>
      </w:r>
      <w:r w:rsidR="001457C4" w:rsidRPr="00D06725">
        <w:rPr>
          <w:noProof/>
        </w:rPr>
        <w:t>i</w:t>
      </w:r>
      <w:r w:rsidRPr="00D06725">
        <w:rPr>
          <w:noProof/>
        </w:rPr>
        <w:t>t</w:t>
      </w:r>
      <w:r w:rsidR="001457C4" w:rsidRPr="00D06725">
        <w:rPr>
          <w:noProof/>
        </w:rPr>
        <w:t>e</w:t>
      </w:r>
      <w:r w:rsidRPr="00D06725">
        <w:rPr>
          <w:noProof/>
        </w:rPr>
        <w:t xml:space="preserve"> sukladno nacionalnim propisima.</w:t>
      </w:r>
    </w:p>
    <w:p w14:paraId="031D8266" w14:textId="77777777" w:rsidR="00D0357A" w:rsidRPr="00D06725" w:rsidRDefault="00D0357A" w:rsidP="00173EE0">
      <w:pPr>
        <w:tabs>
          <w:tab w:val="clear" w:pos="567"/>
        </w:tabs>
        <w:rPr>
          <w:noProof/>
        </w:rPr>
      </w:pPr>
    </w:p>
    <w:p w14:paraId="1E203FF9" w14:textId="77777777" w:rsidR="00D0357A" w:rsidRPr="00D06725" w:rsidRDefault="00D0357A" w:rsidP="00173EE0">
      <w:pPr>
        <w:tabs>
          <w:tab w:val="clear" w:pos="567"/>
        </w:tabs>
        <w:rPr>
          <w:noProof/>
        </w:rPr>
      </w:pPr>
    </w:p>
    <w:p w14:paraId="564300C9" w14:textId="77777777" w:rsidR="00D0357A" w:rsidRPr="00D06725" w:rsidRDefault="00D0357A"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11.</w:t>
      </w:r>
      <w:r w:rsidRPr="00D06725">
        <w:rPr>
          <w:b/>
          <w:noProof/>
        </w:rPr>
        <w:tab/>
        <w:t>NAZIV I ADRESA NOSITELJA ODOBRENJA ZA STAVLJANJE LIJEKA U PROMET</w:t>
      </w:r>
    </w:p>
    <w:p w14:paraId="6381FAE1" w14:textId="77777777" w:rsidR="00D0357A" w:rsidRPr="00D06725" w:rsidRDefault="00D0357A" w:rsidP="00173EE0">
      <w:pPr>
        <w:keepNext/>
        <w:rPr>
          <w:noProof/>
        </w:rPr>
      </w:pPr>
    </w:p>
    <w:p w14:paraId="0C827E1B" w14:textId="77777777" w:rsidR="00D0357A" w:rsidRPr="00D06725" w:rsidRDefault="00D0357A" w:rsidP="00173EE0">
      <w:pPr>
        <w:tabs>
          <w:tab w:val="clear" w:pos="567"/>
        </w:tabs>
        <w:rPr>
          <w:noProof/>
        </w:rPr>
      </w:pPr>
      <w:r w:rsidRPr="00D06725">
        <w:rPr>
          <w:noProof/>
        </w:rPr>
        <w:t>Janssen-Cilag International NV</w:t>
      </w:r>
    </w:p>
    <w:p w14:paraId="052C88A9" w14:textId="77777777" w:rsidR="00D0357A" w:rsidRPr="00D06725" w:rsidRDefault="00D0357A" w:rsidP="00173EE0">
      <w:pPr>
        <w:tabs>
          <w:tab w:val="clear" w:pos="567"/>
        </w:tabs>
        <w:rPr>
          <w:noProof/>
        </w:rPr>
      </w:pPr>
      <w:r w:rsidRPr="00D06725">
        <w:rPr>
          <w:noProof/>
        </w:rPr>
        <w:t>Turnhoutseweg 30</w:t>
      </w:r>
    </w:p>
    <w:p w14:paraId="18836D60" w14:textId="77777777" w:rsidR="00D0357A" w:rsidRPr="00D06725" w:rsidRDefault="00D0357A" w:rsidP="00173EE0">
      <w:pPr>
        <w:tabs>
          <w:tab w:val="clear" w:pos="567"/>
        </w:tabs>
        <w:rPr>
          <w:noProof/>
        </w:rPr>
      </w:pPr>
      <w:r w:rsidRPr="00D06725">
        <w:rPr>
          <w:noProof/>
        </w:rPr>
        <w:t>B-2340 Beerse</w:t>
      </w:r>
    </w:p>
    <w:p w14:paraId="0507B546" w14:textId="77777777" w:rsidR="00D0357A" w:rsidRPr="00D06725" w:rsidRDefault="00D0357A" w:rsidP="00173EE0">
      <w:pPr>
        <w:tabs>
          <w:tab w:val="clear" w:pos="567"/>
        </w:tabs>
        <w:rPr>
          <w:noProof/>
        </w:rPr>
      </w:pPr>
      <w:r w:rsidRPr="00D06725">
        <w:rPr>
          <w:noProof/>
        </w:rPr>
        <w:t>Belgija</w:t>
      </w:r>
    </w:p>
    <w:p w14:paraId="13C1F727" w14:textId="77777777" w:rsidR="00D0357A" w:rsidRPr="00D06725" w:rsidRDefault="00D0357A" w:rsidP="00173EE0">
      <w:pPr>
        <w:tabs>
          <w:tab w:val="clear" w:pos="567"/>
        </w:tabs>
        <w:rPr>
          <w:noProof/>
        </w:rPr>
      </w:pPr>
    </w:p>
    <w:p w14:paraId="133359E7" w14:textId="77777777" w:rsidR="00D0357A" w:rsidRPr="00D06725" w:rsidRDefault="00D0357A" w:rsidP="00173EE0">
      <w:pPr>
        <w:tabs>
          <w:tab w:val="clear" w:pos="567"/>
        </w:tabs>
        <w:rPr>
          <w:noProof/>
        </w:rPr>
      </w:pPr>
    </w:p>
    <w:p w14:paraId="340CB861" w14:textId="77777777" w:rsidR="00D0357A" w:rsidRPr="00D06725" w:rsidRDefault="00D0357A"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12.</w:t>
      </w:r>
      <w:r w:rsidRPr="00D06725">
        <w:rPr>
          <w:b/>
          <w:noProof/>
        </w:rPr>
        <w:tab/>
        <w:t>BROJ(EVI) ODOBRENJA ZA STAVLJANJE LIJEKA U PROMET</w:t>
      </w:r>
    </w:p>
    <w:p w14:paraId="670A2353" w14:textId="77777777" w:rsidR="00D0357A" w:rsidRPr="00D06725" w:rsidRDefault="00D0357A" w:rsidP="00173EE0">
      <w:pPr>
        <w:keepNext/>
        <w:tabs>
          <w:tab w:val="clear" w:pos="567"/>
        </w:tabs>
        <w:rPr>
          <w:noProof/>
        </w:rPr>
      </w:pPr>
    </w:p>
    <w:p w14:paraId="0AFA08F0" w14:textId="77777777" w:rsidR="00EC5889" w:rsidRPr="00D06725" w:rsidRDefault="00EC5889" w:rsidP="00173EE0">
      <w:pPr>
        <w:rPr>
          <w:noProof/>
          <w:highlight w:val="lightGray"/>
        </w:rPr>
      </w:pPr>
      <w:r w:rsidRPr="00D06725">
        <w:rPr>
          <w:noProof/>
        </w:rPr>
        <w:t xml:space="preserve">EU/1/14/945/007 </w:t>
      </w:r>
      <w:r w:rsidRPr="00D06725">
        <w:rPr>
          <w:noProof/>
          <w:highlight w:val="lightGray"/>
        </w:rPr>
        <w:t>(28 tableta)</w:t>
      </w:r>
    </w:p>
    <w:p w14:paraId="3535943D" w14:textId="77777777" w:rsidR="00EC5889" w:rsidRPr="00D06725" w:rsidRDefault="00EC5889" w:rsidP="00173EE0">
      <w:pPr>
        <w:rPr>
          <w:noProof/>
          <w:szCs w:val="22"/>
        </w:rPr>
      </w:pPr>
      <w:r w:rsidRPr="00D06725">
        <w:rPr>
          <w:noProof/>
          <w:szCs w:val="22"/>
          <w:highlight w:val="lightGray"/>
        </w:rPr>
        <w:t>EU/1/14/945/008 (30 tableta)</w:t>
      </w:r>
    </w:p>
    <w:p w14:paraId="6384B2B6" w14:textId="77777777" w:rsidR="00D0357A" w:rsidRPr="00D06725" w:rsidRDefault="00D0357A" w:rsidP="00173EE0">
      <w:pPr>
        <w:tabs>
          <w:tab w:val="clear" w:pos="567"/>
        </w:tabs>
        <w:rPr>
          <w:noProof/>
        </w:rPr>
      </w:pPr>
    </w:p>
    <w:p w14:paraId="74C8E60D" w14:textId="77777777" w:rsidR="00D0357A" w:rsidRPr="00D06725" w:rsidRDefault="00D0357A" w:rsidP="00173EE0">
      <w:pPr>
        <w:tabs>
          <w:tab w:val="clear" w:pos="567"/>
        </w:tabs>
        <w:rPr>
          <w:noProof/>
        </w:rPr>
      </w:pPr>
    </w:p>
    <w:p w14:paraId="5A2E7D2D" w14:textId="77777777" w:rsidR="00D0357A" w:rsidRPr="00D06725" w:rsidRDefault="00D0357A"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13.</w:t>
      </w:r>
      <w:r w:rsidRPr="00D06725">
        <w:rPr>
          <w:b/>
          <w:noProof/>
        </w:rPr>
        <w:tab/>
        <w:t>BROJ SERIJE</w:t>
      </w:r>
    </w:p>
    <w:p w14:paraId="44851C50" w14:textId="77777777" w:rsidR="00D0357A" w:rsidRPr="00D06725" w:rsidRDefault="00D0357A" w:rsidP="00173EE0">
      <w:pPr>
        <w:keepNext/>
        <w:tabs>
          <w:tab w:val="clear" w:pos="567"/>
        </w:tabs>
        <w:rPr>
          <w:noProof/>
        </w:rPr>
      </w:pPr>
    </w:p>
    <w:p w14:paraId="419BF14B" w14:textId="77777777" w:rsidR="00D0357A" w:rsidRPr="00D06725" w:rsidRDefault="00D12AB4" w:rsidP="00173EE0">
      <w:pPr>
        <w:rPr>
          <w:noProof/>
        </w:rPr>
      </w:pPr>
      <w:r w:rsidRPr="00D06725">
        <w:rPr>
          <w:noProof/>
        </w:rPr>
        <w:t>Lot</w:t>
      </w:r>
    </w:p>
    <w:p w14:paraId="1684A7FC" w14:textId="77777777" w:rsidR="00D0357A" w:rsidRPr="00D06725" w:rsidRDefault="00D0357A" w:rsidP="00173EE0">
      <w:pPr>
        <w:tabs>
          <w:tab w:val="clear" w:pos="567"/>
        </w:tabs>
        <w:rPr>
          <w:noProof/>
        </w:rPr>
      </w:pPr>
    </w:p>
    <w:p w14:paraId="7A2D2AF0" w14:textId="77777777" w:rsidR="00D0357A" w:rsidRPr="00D06725" w:rsidRDefault="00D0357A" w:rsidP="00173EE0">
      <w:pPr>
        <w:tabs>
          <w:tab w:val="clear" w:pos="567"/>
        </w:tabs>
        <w:rPr>
          <w:noProof/>
        </w:rPr>
      </w:pPr>
    </w:p>
    <w:p w14:paraId="31D52277" w14:textId="77777777" w:rsidR="00D0357A" w:rsidRPr="00D06725" w:rsidRDefault="00D0357A"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14.</w:t>
      </w:r>
      <w:r w:rsidRPr="00D06725">
        <w:rPr>
          <w:b/>
          <w:noProof/>
        </w:rPr>
        <w:tab/>
        <w:t>NAČIN IZDAVANJA LIJEKA</w:t>
      </w:r>
    </w:p>
    <w:p w14:paraId="5897EAA6" w14:textId="77777777" w:rsidR="00D0357A" w:rsidRPr="00D06725" w:rsidDel="00F24A28" w:rsidRDefault="00D0357A" w:rsidP="00173EE0">
      <w:pPr>
        <w:keepNext/>
        <w:tabs>
          <w:tab w:val="clear" w:pos="567"/>
        </w:tabs>
        <w:rPr>
          <w:del w:id="164" w:author="Review HR" w:date="2025-09-26T14:42:00Z"/>
          <w:noProof/>
        </w:rPr>
      </w:pPr>
    </w:p>
    <w:p w14:paraId="5711BDB7" w14:textId="77777777" w:rsidR="00D0357A" w:rsidRPr="00D06725" w:rsidRDefault="00D0357A" w:rsidP="00173EE0">
      <w:pPr>
        <w:tabs>
          <w:tab w:val="clear" w:pos="567"/>
        </w:tabs>
        <w:rPr>
          <w:noProof/>
        </w:rPr>
      </w:pPr>
    </w:p>
    <w:p w14:paraId="5EA80665" w14:textId="77777777" w:rsidR="00D0357A" w:rsidRPr="00D06725" w:rsidRDefault="00D0357A" w:rsidP="00173EE0">
      <w:pPr>
        <w:tabs>
          <w:tab w:val="clear" w:pos="567"/>
        </w:tabs>
        <w:rPr>
          <w:noProof/>
        </w:rPr>
      </w:pPr>
    </w:p>
    <w:p w14:paraId="6F0A46A0" w14:textId="77777777" w:rsidR="00D0357A" w:rsidRPr="00D06725" w:rsidRDefault="00D0357A"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15.</w:t>
      </w:r>
      <w:r w:rsidRPr="00D06725">
        <w:rPr>
          <w:b/>
          <w:noProof/>
        </w:rPr>
        <w:tab/>
        <w:t>UPUTE ZA UPORABU</w:t>
      </w:r>
    </w:p>
    <w:p w14:paraId="78446494" w14:textId="77777777" w:rsidR="00D0357A" w:rsidRPr="00D06725" w:rsidDel="00F24A28" w:rsidRDefault="00D0357A" w:rsidP="00173EE0">
      <w:pPr>
        <w:keepNext/>
        <w:rPr>
          <w:del w:id="165" w:author="Review HR" w:date="2025-09-26T14:42:00Z"/>
          <w:noProof/>
        </w:rPr>
      </w:pPr>
    </w:p>
    <w:p w14:paraId="72D376BA" w14:textId="77777777" w:rsidR="00D0357A" w:rsidRPr="00D06725" w:rsidRDefault="00D0357A" w:rsidP="00173EE0">
      <w:pPr>
        <w:rPr>
          <w:noProof/>
        </w:rPr>
      </w:pPr>
    </w:p>
    <w:p w14:paraId="357EAC3E" w14:textId="77777777" w:rsidR="00D0357A" w:rsidRPr="00D06725" w:rsidRDefault="00D0357A" w:rsidP="00173EE0">
      <w:pPr>
        <w:tabs>
          <w:tab w:val="clear" w:pos="567"/>
        </w:tabs>
        <w:rPr>
          <w:noProof/>
        </w:rPr>
      </w:pPr>
    </w:p>
    <w:p w14:paraId="57A284F0" w14:textId="77777777" w:rsidR="00D0357A" w:rsidRPr="00D06725" w:rsidRDefault="00D0357A"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16.</w:t>
      </w:r>
      <w:r w:rsidRPr="00D06725">
        <w:rPr>
          <w:b/>
          <w:noProof/>
        </w:rPr>
        <w:tab/>
        <w:t>PODACI NA BRAILLEOVOM PISMU</w:t>
      </w:r>
    </w:p>
    <w:p w14:paraId="10D2D0CB" w14:textId="77777777" w:rsidR="00D0357A" w:rsidRPr="00D06725" w:rsidRDefault="00D0357A" w:rsidP="00173EE0">
      <w:pPr>
        <w:keepNext/>
        <w:rPr>
          <w:noProof/>
        </w:rPr>
      </w:pPr>
    </w:p>
    <w:p w14:paraId="02A0BAEA" w14:textId="77777777" w:rsidR="00D0357A" w:rsidRPr="00D06725" w:rsidRDefault="00D0357A" w:rsidP="00173EE0">
      <w:pPr>
        <w:rPr>
          <w:noProof/>
          <w:snapToGrid/>
          <w:szCs w:val="22"/>
        </w:rPr>
      </w:pPr>
      <w:r w:rsidRPr="00D06725">
        <w:rPr>
          <w:noProof/>
          <w:szCs w:val="22"/>
        </w:rPr>
        <w:t>imbruvica 140 mg</w:t>
      </w:r>
    </w:p>
    <w:p w14:paraId="6B2F5B34" w14:textId="77777777" w:rsidR="00D0357A" w:rsidRPr="00D06725" w:rsidRDefault="00D0357A" w:rsidP="00173EE0">
      <w:pPr>
        <w:rPr>
          <w:noProof/>
        </w:rPr>
      </w:pPr>
    </w:p>
    <w:p w14:paraId="12CABC94" w14:textId="77777777" w:rsidR="00D0357A" w:rsidRPr="00D06725" w:rsidRDefault="00D0357A" w:rsidP="00173EE0">
      <w:pPr>
        <w:rPr>
          <w:noProof/>
        </w:rPr>
      </w:pPr>
    </w:p>
    <w:p w14:paraId="06B1265A" w14:textId="77777777" w:rsidR="00D0357A" w:rsidRPr="00D06725" w:rsidRDefault="00D0357A"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17.</w:t>
      </w:r>
      <w:r w:rsidRPr="00D06725">
        <w:rPr>
          <w:b/>
          <w:noProof/>
        </w:rPr>
        <w:tab/>
        <w:t>JEDINSTVENI IDENTIFIKATOR – 2D BARKOD</w:t>
      </w:r>
    </w:p>
    <w:p w14:paraId="55190118" w14:textId="77777777" w:rsidR="00D0357A" w:rsidRPr="00D06725" w:rsidRDefault="00D0357A" w:rsidP="00173EE0">
      <w:pPr>
        <w:keepNext/>
        <w:tabs>
          <w:tab w:val="clear" w:pos="567"/>
          <w:tab w:val="left" w:pos="720"/>
        </w:tabs>
        <w:rPr>
          <w:noProof/>
        </w:rPr>
      </w:pPr>
    </w:p>
    <w:p w14:paraId="3B4BCA9D" w14:textId="77777777" w:rsidR="00D0357A" w:rsidRPr="00D06725" w:rsidRDefault="00D0357A" w:rsidP="00173EE0">
      <w:pPr>
        <w:rPr>
          <w:noProof/>
        </w:rPr>
      </w:pPr>
      <w:r w:rsidRPr="00D06725">
        <w:rPr>
          <w:noProof/>
          <w:highlight w:val="lightGray"/>
        </w:rPr>
        <w:t>Sadrži 2D barkod s jedinstvenim identifikatorom.</w:t>
      </w:r>
    </w:p>
    <w:p w14:paraId="65A8BB28" w14:textId="77777777" w:rsidR="00D0357A" w:rsidRDefault="00D0357A" w:rsidP="00173EE0">
      <w:pPr>
        <w:tabs>
          <w:tab w:val="clear" w:pos="567"/>
          <w:tab w:val="left" w:pos="720"/>
        </w:tabs>
        <w:rPr>
          <w:ins w:id="166" w:author="Review HR" w:date="2025-09-26T14:43:00Z"/>
          <w:noProof/>
          <w:szCs w:val="22"/>
        </w:rPr>
      </w:pPr>
    </w:p>
    <w:p w14:paraId="616E7CBF" w14:textId="77777777" w:rsidR="00F24A28" w:rsidRPr="00D06725" w:rsidRDefault="00F24A28" w:rsidP="00173EE0">
      <w:pPr>
        <w:tabs>
          <w:tab w:val="clear" w:pos="567"/>
          <w:tab w:val="left" w:pos="720"/>
        </w:tabs>
        <w:rPr>
          <w:noProof/>
          <w:szCs w:val="22"/>
        </w:rPr>
      </w:pPr>
    </w:p>
    <w:p w14:paraId="1520CA5F" w14:textId="77777777" w:rsidR="00D0357A" w:rsidRPr="00D06725" w:rsidRDefault="00D0357A" w:rsidP="00173EE0">
      <w:pPr>
        <w:tabs>
          <w:tab w:val="clear" w:pos="567"/>
          <w:tab w:val="left" w:pos="720"/>
        </w:tabs>
        <w:rPr>
          <w:noProof/>
          <w:vanish/>
          <w:szCs w:val="22"/>
        </w:rPr>
      </w:pPr>
    </w:p>
    <w:p w14:paraId="26005403" w14:textId="77777777" w:rsidR="00D0357A" w:rsidRPr="00D06725" w:rsidRDefault="00D0357A"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18.</w:t>
      </w:r>
      <w:r w:rsidRPr="00D06725">
        <w:rPr>
          <w:b/>
          <w:noProof/>
        </w:rPr>
        <w:tab/>
        <w:t>JEDINSTVENI IDENTIFIKATOR – PODACI ČITLJIVI LJUDSKIM OKOM</w:t>
      </w:r>
    </w:p>
    <w:p w14:paraId="75A3C516" w14:textId="77777777" w:rsidR="00D0357A" w:rsidRPr="00D06725" w:rsidRDefault="00D0357A" w:rsidP="00173EE0">
      <w:pPr>
        <w:keepNext/>
        <w:tabs>
          <w:tab w:val="clear" w:pos="567"/>
          <w:tab w:val="left" w:pos="720"/>
        </w:tabs>
        <w:rPr>
          <w:noProof/>
        </w:rPr>
      </w:pPr>
    </w:p>
    <w:p w14:paraId="26CCE091" w14:textId="77777777" w:rsidR="00D0357A" w:rsidRPr="00D06725" w:rsidRDefault="00D0357A" w:rsidP="00173EE0">
      <w:pPr>
        <w:rPr>
          <w:noProof/>
          <w:szCs w:val="22"/>
        </w:rPr>
      </w:pPr>
      <w:r w:rsidRPr="00D06725">
        <w:rPr>
          <w:noProof/>
        </w:rPr>
        <w:t>PC</w:t>
      </w:r>
    </w:p>
    <w:p w14:paraId="1CCFF305" w14:textId="77777777" w:rsidR="00D0357A" w:rsidRPr="00D06725" w:rsidRDefault="00D0357A" w:rsidP="00173EE0">
      <w:pPr>
        <w:rPr>
          <w:noProof/>
          <w:szCs w:val="22"/>
        </w:rPr>
      </w:pPr>
      <w:r w:rsidRPr="00D06725">
        <w:rPr>
          <w:noProof/>
        </w:rPr>
        <w:t>SN</w:t>
      </w:r>
    </w:p>
    <w:p w14:paraId="70AAC035" w14:textId="77777777" w:rsidR="00D0357A" w:rsidRPr="00D06725" w:rsidRDefault="00D0357A" w:rsidP="00173EE0">
      <w:pPr>
        <w:rPr>
          <w:noProof/>
        </w:rPr>
      </w:pPr>
      <w:r w:rsidRPr="00D06725">
        <w:rPr>
          <w:noProof/>
        </w:rPr>
        <w:t>NN</w:t>
      </w:r>
    </w:p>
    <w:p w14:paraId="619CB6B3" w14:textId="77777777" w:rsidR="00EC5889" w:rsidRPr="00D06725" w:rsidRDefault="00EC5889" w:rsidP="00E80E25">
      <w:pPr>
        <w:keepNext/>
        <w:pBdr>
          <w:top w:val="single" w:sz="4" w:space="1" w:color="auto"/>
          <w:left w:val="single" w:sz="4" w:space="4" w:color="auto"/>
          <w:bottom w:val="single" w:sz="4" w:space="1" w:color="auto"/>
          <w:right w:val="single" w:sz="4" w:space="4" w:color="auto"/>
        </w:pBdr>
        <w:rPr>
          <w:b/>
          <w:bCs/>
          <w:noProof/>
        </w:rPr>
      </w:pPr>
      <w:r w:rsidRPr="00D06725">
        <w:rPr>
          <w:noProof/>
        </w:rPr>
        <w:br w:type="page"/>
      </w:r>
      <w:r w:rsidRPr="00D06725">
        <w:rPr>
          <w:b/>
          <w:bCs/>
          <w:noProof/>
        </w:rPr>
        <w:lastRenderedPageBreak/>
        <w:t>PODACI KOJI SE MORAJU NALAZITI NA VANJSKOM PAKIRANJU</w:t>
      </w:r>
    </w:p>
    <w:p w14:paraId="5419DE32" w14:textId="77777777" w:rsidR="00EC5889" w:rsidRPr="00D06725" w:rsidRDefault="00EC5889" w:rsidP="00D124C0">
      <w:pPr>
        <w:keepNext/>
        <w:pBdr>
          <w:top w:val="single" w:sz="4" w:space="1" w:color="auto"/>
          <w:left w:val="single" w:sz="4" w:space="4" w:color="auto"/>
          <w:bottom w:val="single" w:sz="4" w:space="1" w:color="auto"/>
          <w:right w:val="single" w:sz="4" w:space="4" w:color="auto"/>
        </w:pBdr>
        <w:rPr>
          <w:b/>
          <w:bCs/>
          <w:noProof/>
        </w:rPr>
      </w:pPr>
    </w:p>
    <w:p w14:paraId="7F6E16F3" w14:textId="77777777" w:rsidR="00EC5889" w:rsidRPr="00D06725" w:rsidRDefault="00EC5889" w:rsidP="00D124C0">
      <w:pPr>
        <w:keepNext/>
        <w:pBdr>
          <w:top w:val="single" w:sz="4" w:space="1" w:color="auto"/>
          <w:left w:val="single" w:sz="4" w:space="4" w:color="auto"/>
          <w:bottom w:val="single" w:sz="4" w:space="1" w:color="auto"/>
          <w:right w:val="single" w:sz="4" w:space="4" w:color="auto"/>
        </w:pBdr>
        <w:rPr>
          <w:b/>
          <w:bCs/>
          <w:noProof/>
        </w:rPr>
      </w:pPr>
      <w:r w:rsidRPr="00D06725">
        <w:rPr>
          <w:b/>
          <w:bCs/>
          <w:noProof/>
        </w:rPr>
        <w:t>OMOT 140 MG TABLETE (28 dana)</w:t>
      </w:r>
    </w:p>
    <w:p w14:paraId="3D7372F8" w14:textId="77777777" w:rsidR="00EC5889" w:rsidRPr="00D06725" w:rsidRDefault="00EC5889" w:rsidP="00173EE0">
      <w:pPr>
        <w:keepNext/>
        <w:tabs>
          <w:tab w:val="clear" w:pos="567"/>
        </w:tabs>
        <w:rPr>
          <w:noProof/>
        </w:rPr>
      </w:pPr>
    </w:p>
    <w:p w14:paraId="110E7654" w14:textId="77777777" w:rsidR="00EC5889" w:rsidRPr="00D06725" w:rsidRDefault="00EC5889" w:rsidP="00173EE0">
      <w:pPr>
        <w:keepNext/>
        <w:tabs>
          <w:tab w:val="clear" w:pos="567"/>
        </w:tabs>
        <w:rPr>
          <w:noProof/>
        </w:rPr>
      </w:pPr>
    </w:p>
    <w:p w14:paraId="72DE2D02" w14:textId="77777777" w:rsidR="00EC5889" w:rsidRPr="00D06725" w:rsidRDefault="00EC5889"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w:t>
      </w:r>
      <w:r w:rsidRPr="00D06725">
        <w:rPr>
          <w:b/>
          <w:noProof/>
        </w:rPr>
        <w:tab/>
        <w:t>NAZIV LIJEKA</w:t>
      </w:r>
    </w:p>
    <w:p w14:paraId="5071A448" w14:textId="77777777" w:rsidR="00EC5889" w:rsidRPr="00D06725" w:rsidRDefault="00EC5889" w:rsidP="00173EE0">
      <w:pPr>
        <w:keepNext/>
        <w:tabs>
          <w:tab w:val="clear" w:pos="567"/>
        </w:tabs>
        <w:rPr>
          <w:noProof/>
        </w:rPr>
      </w:pPr>
    </w:p>
    <w:p w14:paraId="32B8300E" w14:textId="77777777" w:rsidR="00EC5889" w:rsidRPr="00D06725" w:rsidRDefault="00EC5889" w:rsidP="00173EE0">
      <w:pPr>
        <w:rPr>
          <w:noProof/>
          <w:szCs w:val="22"/>
        </w:rPr>
      </w:pPr>
      <w:r w:rsidRPr="00D06725">
        <w:rPr>
          <w:noProof/>
          <w:szCs w:val="22"/>
        </w:rPr>
        <w:t>IMBRUVICA 140 mg filmom obložene tablete</w:t>
      </w:r>
    </w:p>
    <w:p w14:paraId="5F185104" w14:textId="77777777" w:rsidR="00EC5889" w:rsidRPr="00D06725" w:rsidRDefault="00EC5889" w:rsidP="00173EE0">
      <w:pPr>
        <w:rPr>
          <w:noProof/>
          <w:szCs w:val="22"/>
        </w:rPr>
      </w:pPr>
      <w:r w:rsidRPr="00D06725">
        <w:rPr>
          <w:noProof/>
          <w:szCs w:val="22"/>
        </w:rPr>
        <w:t>ibrutinib</w:t>
      </w:r>
    </w:p>
    <w:p w14:paraId="42E8EEAE" w14:textId="77777777" w:rsidR="00EC5889" w:rsidRPr="00D06725" w:rsidRDefault="00EC5889" w:rsidP="00173EE0">
      <w:pPr>
        <w:tabs>
          <w:tab w:val="clear" w:pos="567"/>
        </w:tabs>
        <w:rPr>
          <w:noProof/>
        </w:rPr>
      </w:pPr>
    </w:p>
    <w:p w14:paraId="7D195615" w14:textId="77777777" w:rsidR="00EC5889" w:rsidRPr="00D06725" w:rsidRDefault="00EC5889" w:rsidP="00173EE0">
      <w:pPr>
        <w:tabs>
          <w:tab w:val="clear" w:pos="567"/>
        </w:tabs>
        <w:rPr>
          <w:noProof/>
        </w:rPr>
      </w:pPr>
    </w:p>
    <w:p w14:paraId="500871C4" w14:textId="77777777" w:rsidR="00EC5889" w:rsidRPr="00D06725" w:rsidRDefault="00EC5889"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2.</w:t>
      </w:r>
      <w:r w:rsidRPr="00D06725">
        <w:rPr>
          <w:b/>
          <w:noProof/>
        </w:rPr>
        <w:tab/>
        <w:t>NAVOĐENJE DJELATNE(IH) TVARI</w:t>
      </w:r>
    </w:p>
    <w:p w14:paraId="6F015C12" w14:textId="77777777" w:rsidR="00EC5889" w:rsidRPr="00D06725" w:rsidRDefault="00EC5889" w:rsidP="00173EE0">
      <w:pPr>
        <w:keepNext/>
        <w:tabs>
          <w:tab w:val="clear" w:pos="567"/>
        </w:tabs>
        <w:rPr>
          <w:noProof/>
        </w:rPr>
      </w:pPr>
    </w:p>
    <w:p w14:paraId="2235FFA6" w14:textId="77777777" w:rsidR="00EC5889" w:rsidRPr="00D06725" w:rsidRDefault="00EC5889" w:rsidP="00173EE0">
      <w:pPr>
        <w:tabs>
          <w:tab w:val="clear" w:pos="567"/>
        </w:tabs>
        <w:rPr>
          <w:noProof/>
        </w:rPr>
      </w:pPr>
      <w:r w:rsidRPr="00D06725">
        <w:rPr>
          <w:noProof/>
        </w:rPr>
        <w:t xml:space="preserve">Jedna </w:t>
      </w:r>
      <w:r w:rsidRPr="00D06725">
        <w:rPr>
          <w:noProof/>
          <w:szCs w:val="22"/>
        </w:rPr>
        <w:t>filmom obložena tableta</w:t>
      </w:r>
      <w:r w:rsidRPr="00D06725">
        <w:rPr>
          <w:noProof/>
        </w:rPr>
        <w:t xml:space="preserve"> sadrži 140 mg ibrutiniba</w:t>
      </w:r>
      <w:r w:rsidR="00AB4AAC" w:rsidRPr="00D06725">
        <w:rPr>
          <w:noProof/>
        </w:rPr>
        <w:t>.</w:t>
      </w:r>
    </w:p>
    <w:p w14:paraId="0C9D465E" w14:textId="77777777" w:rsidR="00EC5889" w:rsidRPr="00D06725" w:rsidRDefault="00EC5889" w:rsidP="00173EE0">
      <w:pPr>
        <w:tabs>
          <w:tab w:val="clear" w:pos="567"/>
        </w:tabs>
        <w:rPr>
          <w:noProof/>
        </w:rPr>
      </w:pPr>
    </w:p>
    <w:p w14:paraId="08A14D6F" w14:textId="77777777" w:rsidR="00EC5889" w:rsidRPr="00D06725" w:rsidRDefault="00EC5889" w:rsidP="00173EE0">
      <w:pPr>
        <w:tabs>
          <w:tab w:val="clear" w:pos="567"/>
        </w:tabs>
        <w:rPr>
          <w:noProof/>
        </w:rPr>
      </w:pPr>
    </w:p>
    <w:p w14:paraId="2F24412A" w14:textId="77777777" w:rsidR="00EC5889" w:rsidRPr="00D06725" w:rsidRDefault="00EC5889"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3.</w:t>
      </w:r>
      <w:r w:rsidRPr="00D06725">
        <w:rPr>
          <w:b/>
          <w:noProof/>
        </w:rPr>
        <w:tab/>
        <w:t>POPIS POMOĆNIH TVARI</w:t>
      </w:r>
    </w:p>
    <w:p w14:paraId="1CE4B7AF" w14:textId="77777777" w:rsidR="00EC5889" w:rsidRPr="00D06725" w:rsidRDefault="00EC5889" w:rsidP="00173EE0">
      <w:pPr>
        <w:keepNext/>
        <w:rPr>
          <w:noProof/>
        </w:rPr>
      </w:pPr>
    </w:p>
    <w:p w14:paraId="0D677CBC" w14:textId="77777777" w:rsidR="00EC5889" w:rsidRPr="00D06725" w:rsidRDefault="00EC5889" w:rsidP="00173EE0">
      <w:pPr>
        <w:rPr>
          <w:noProof/>
          <w:szCs w:val="22"/>
        </w:rPr>
      </w:pPr>
      <w:r w:rsidRPr="00D06725">
        <w:rPr>
          <w:noProof/>
          <w:szCs w:val="22"/>
        </w:rPr>
        <w:t>Sadrži laktozu.</w:t>
      </w:r>
    </w:p>
    <w:p w14:paraId="5628E8B3" w14:textId="77777777" w:rsidR="00EC5889" w:rsidRPr="00D06725" w:rsidRDefault="00EC5889" w:rsidP="00173EE0">
      <w:pPr>
        <w:tabs>
          <w:tab w:val="clear" w:pos="567"/>
        </w:tabs>
        <w:rPr>
          <w:noProof/>
        </w:rPr>
      </w:pPr>
      <w:r w:rsidRPr="00D06725">
        <w:rPr>
          <w:noProof/>
        </w:rPr>
        <w:t>Za dodatne informacije vidjeti uputu o lijeku.</w:t>
      </w:r>
    </w:p>
    <w:p w14:paraId="7A7401E7" w14:textId="77777777" w:rsidR="00EC5889" w:rsidRPr="00D06725" w:rsidRDefault="00EC5889" w:rsidP="00173EE0">
      <w:pPr>
        <w:tabs>
          <w:tab w:val="clear" w:pos="567"/>
        </w:tabs>
        <w:rPr>
          <w:noProof/>
        </w:rPr>
      </w:pPr>
    </w:p>
    <w:p w14:paraId="4F79E3D1" w14:textId="77777777" w:rsidR="00EC5889" w:rsidRPr="00D06725" w:rsidRDefault="00EC5889" w:rsidP="00173EE0">
      <w:pPr>
        <w:tabs>
          <w:tab w:val="clear" w:pos="567"/>
        </w:tabs>
        <w:rPr>
          <w:noProof/>
        </w:rPr>
      </w:pPr>
    </w:p>
    <w:p w14:paraId="1225AE28" w14:textId="77777777" w:rsidR="00EC5889" w:rsidRPr="00D06725" w:rsidRDefault="00EC5889"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4.</w:t>
      </w:r>
      <w:r w:rsidRPr="00D06725">
        <w:rPr>
          <w:b/>
          <w:noProof/>
        </w:rPr>
        <w:tab/>
        <w:t>FARMACEUTSKI OBLIK I SADRŽAJ</w:t>
      </w:r>
    </w:p>
    <w:p w14:paraId="4A96F738" w14:textId="77777777" w:rsidR="00EC5889" w:rsidRPr="00D06725" w:rsidRDefault="00EC5889" w:rsidP="00173EE0">
      <w:pPr>
        <w:keepNext/>
        <w:tabs>
          <w:tab w:val="clear" w:pos="567"/>
        </w:tabs>
        <w:rPr>
          <w:noProof/>
        </w:rPr>
      </w:pPr>
    </w:p>
    <w:p w14:paraId="1C96EC26" w14:textId="77777777" w:rsidR="00EC5889" w:rsidRPr="00D06725" w:rsidRDefault="00EC5889" w:rsidP="00173EE0">
      <w:pPr>
        <w:rPr>
          <w:noProof/>
        </w:rPr>
      </w:pPr>
      <w:r w:rsidRPr="00D06725">
        <w:rPr>
          <w:noProof/>
          <w:szCs w:val="22"/>
        </w:rPr>
        <w:t>14 filmom obložen</w:t>
      </w:r>
      <w:r w:rsidR="00D12AB4" w:rsidRPr="00D06725">
        <w:rPr>
          <w:noProof/>
          <w:szCs w:val="22"/>
        </w:rPr>
        <w:t>ih</w:t>
      </w:r>
      <w:r w:rsidRPr="00D06725">
        <w:rPr>
          <w:noProof/>
          <w:szCs w:val="22"/>
        </w:rPr>
        <w:t xml:space="preserve"> tableta</w:t>
      </w:r>
    </w:p>
    <w:p w14:paraId="64EE283F" w14:textId="77777777" w:rsidR="00EC5889" w:rsidRPr="00D06725" w:rsidRDefault="00EC5889" w:rsidP="00173EE0">
      <w:pPr>
        <w:tabs>
          <w:tab w:val="clear" w:pos="567"/>
        </w:tabs>
        <w:rPr>
          <w:noProof/>
        </w:rPr>
      </w:pPr>
    </w:p>
    <w:p w14:paraId="1F8AECCE" w14:textId="77777777" w:rsidR="00EC5889" w:rsidRPr="00D06725" w:rsidRDefault="00EC5889" w:rsidP="00173EE0">
      <w:pPr>
        <w:tabs>
          <w:tab w:val="clear" w:pos="567"/>
        </w:tabs>
        <w:rPr>
          <w:noProof/>
        </w:rPr>
      </w:pPr>
    </w:p>
    <w:p w14:paraId="2FAB4E3D" w14:textId="77777777" w:rsidR="00EC5889" w:rsidRPr="00D06725" w:rsidRDefault="00EC5889"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5.</w:t>
      </w:r>
      <w:r w:rsidRPr="00D06725">
        <w:rPr>
          <w:b/>
          <w:noProof/>
        </w:rPr>
        <w:tab/>
        <w:t>NAČIN I PUT(EVI) PRIMJENE LIJEKA</w:t>
      </w:r>
    </w:p>
    <w:p w14:paraId="59E544DD" w14:textId="77777777" w:rsidR="00EC5889" w:rsidRPr="00D06725" w:rsidRDefault="00EC5889" w:rsidP="00173EE0">
      <w:pPr>
        <w:keepNext/>
        <w:tabs>
          <w:tab w:val="clear" w:pos="567"/>
        </w:tabs>
        <w:rPr>
          <w:noProof/>
        </w:rPr>
      </w:pPr>
    </w:p>
    <w:p w14:paraId="4B8FAFCC" w14:textId="77777777" w:rsidR="00EC5889" w:rsidRPr="00D06725" w:rsidRDefault="00EC5889" w:rsidP="00173EE0">
      <w:pPr>
        <w:tabs>
          <w:tab w:val="clear" w:pos="567"/>
        </w:tabs>
        <w:rPr>
          <w:noProof/>
        </w:rPr>
      </w:pPr>
      <w:r w:rsidRPr="00D06725">
        <w:rPr>
          <w:noProof/>
        </w:rPr>
        <w:t>Prije uporabe pročitajte uputu o lijeku.</w:t>
      </w:r>
    </w:p>
    <w:p w14:paraId="6257F2F5" w14:textId="77777777" w:rsidR="00EC5889" w:rsidRPr="00D06725" w:rsidRDefault="00EC5889" w:rsidP="00173EE0">
      <w:pPr>
        <w:rPr>
          <w:noProof/>
          <w:szCs w:val="22"/>
        </w:rPr>
      </w:pPr>
    </w:p>
    <w:p w14:paraId="631096A4" w14:textId="77777777" w:rsidR="00EC5889" w:rsidRPr="00D06725" w:rsidRDefault="00EC5889" w:rsidP="00173EE0">
      <w:pPr>
        <w:rPr>
          <w:noProof/>
          <w:szCs w:val="22"/>
        </w:rPr>
      </w:pPr>
      <w:r w:rsidRPr="00D06725">
        <w:rPr>
          <w:noProof/>
          <w:szCs w:val="22"/>
        </w:rPr>
        <w:t>Ponedjeljak</w:t>
      </w:r>
    </w:p>
    <w:p w14:paraId="0E6FF22A" w14:textId="77777777" w:rsidR="00EC5889" w:rsidRPr="00D06725" w:rsidRDefault="00EC5889" w:rsidP="00173EE0">
      <w:pPr>
        <w:rPr>
          <w:noProof/>
          <w:szCs w:val="22"/>
        </w:rPr>
      </w:pPr>
      <w:r w:rsidRPr="00D06725">
        <w:rPr>
          <w:noProof/>
          <w:szCs w:val="22"/>
        </w:rPr>
        <w:t>Utorak</w:t>
      </w:r>
    </w:p>
    <w:p w14:paraId="77A9EDE7" w14:textId="77777777" w:rsidR="00EC5889" w:rsidRPr="00D06725" w:rsidRDefault="00EC5889" w:rsidP="00173EE0">
      <w:pPr>
        <w:rPr>
          <w:noProof/>
          <w:szCs w:val="22"/>
        </w:rPr>
      </w:pPr>
      <w:r w:rsidRPr="00D06725">
        <w:rPr>
          <w:noProof/>
          <w:szCs w:val="22"/>
        </w:rPr>
        <w:t>Srijeda</w:t>
      </w:r>
    </w:p>
    <w:p w14:paraId="4D189D0B" w14:textId="77777777" w:rsidR="00EC5889" w:rsidRPr="00D06725" w:rsidRDefault="00EC5889" w:rsidP="00173EE0">
      <w:pPr>
        <w:rPr>
          <w:noProof/>
          <w:szCs w:val="22"/>
        </w:rPr>
      </w:pPr>
      <w:r w:rsidRPr="00D06725">
        <w:rPr>
          <w:noProof/>
          <w:szCs w:val="22"/>
        </w:rPr>
        <w:t>Četvrtak</w:t>
      </w:r>
    </w:p>
    <w:p w14:paraId="444D9F04" w14:textId="77777777" w:rsidR="00EC5889" w:rsidRPr="00D06725" w:rsidRDefault="00EC5889" w:rsidP="00173EE0">
      <w:pPr>
        <w:rPr>
          <w:noProof/>
          <w:szCs w:val="22"/>
        </w:rPr>
      </w:pPr>
      <w:r w:rsidRPr="00D06725">
        <w:rPr>
          <w:noProof/>
          <w:szCs w:val="22"/>
        </w:rPr>
        <w:t>Petak</w:t>
      </w:r>
    </w:p>
    <w:p w14:paraId="70DA2522" w14:textId="77777777" w:rsidR="00EC5889" w:rsidRPr="00D06725" w:rsidRDefault="00EC5889" w:rsidP="00173EE0">
      <w:pPr>
        <w:rPr>
          <w:noProof/>
          <w:szCs w:val="22"/>
        </w:rPr>
      </w:pPr>
      <w:r w:rsidRPr="00D06725">
        <w:rPr>
          <w:noProof/>
          <w:szCs w:val="22"/>
        </w:rPr>
        <w:t>Subota</w:t>
      </w:r>
    </w:p>
    <w:p w14:paraId="7BCF6A88" w14:textId="77777777" w:rsidR="00EC5889" w:rsidRPr="00D06725" w:rsidRDefault="00EC5889" w:rsidP="00173EE0">
      <w:pPr>
        <w:rPr>
          <w:noProof/>
          <w:szCs w:val="22"/>
        </w:rPr>
      </w:pPr>
      <w:r w:rsidRPr="00D06725">
        <w:rPr>
          <w:noProof/>
          <w:szCs w:val="22"/>
        </w:rPr>
        <w:t>Nedjelja</w:t>
      </w:r>
    </w:p>
    <w:p w14:paraId="5F36D3DF" w14:textId="77777777" w:rsidR="00EC5889" w:rsidRPr="00D06725" w:rsidRDefault="00EC5889" w:rsidP="00173EE0">
      <w:pPr>
        <w:rPr>
          <w:noProof/>
          <w:szCs w:val="22"/>
        </w:rPr>
      </w:pPr>
    </w:p>
    <w:p w14:paraId="556B0493" w14:textId="77777777" w:rsidR="00EC5889" w:rsidRPr="00D06725" w:rsidRDefault="00033DC0" w:rsidP="00173EE0">
      <w:pPr>
        <w:tabs>
          <w:tab w:val="clear" w:pos="567"/>
        </w:tabs>
        <w:rPr>
          <w:noProof/>
          <w:szCs w:val="22"/>
        </w:rPr>
      </w:pPr>
      <w:r w:rsidRPr="00D06725">
        <w:rPr>
          <w:noProof/>
          <w:szCs w:val="22"/>
        </w:rPr>
        <w:t>K</w:t>
      </w:r>
      <w:r w:rsidR="00B31F37" w:rsidRPr="00D06725">
        <w:rPr>
          <w:noProof/>
          <w:szCs w:val="22"/>
        </w:rPr>
        <w:t>roz usta</w:t>
      </w:r>
    </w:p>
    <w:p w14:paraId="73B2B4FC" w14:textId="77777777" w:rsidR="00EC5889" w:rsidRPr="00D06725" w:rsidRDefault="00EC5889" w:rsidP="00173EE0">
      <w:pPr>
        <w:rPr>
          <w:noProof/>
          <w:szCs w:val="22"/>
        </w:rPr>
      </w:pPr>
    </w:p>
    <w:p w14:paraId="29D621AF" w14:textId="77777777" w:rsidR="00EC5889" w:rsidRPr="00D06725" w:rsidRDefault="00EC5889" w:rsidP="00173EE0">
      <w:pPr>
        <w:rPr>
          <w:noProof/>
          <w:szCs w:val="22"/>
        </w:rPr>
      </w:pPr>
      <w:r w:rsidRPr="00D06725">
        <w:rPr>
          <w:noProof/>
          <w:szCs w:val="22"/>
        </w:rPr>
        <w:t>Otvorite pakiranje. Pritisnite tabletu kroz blister na drugu stranu.</w:t>
      </w:r>
    </w:p>
    <w:p w14:paraId="16D6ED0D" w14:textId="77777777" w:rsidR="00EC5889" w:rsidRPr="00D06725" w:rsidRDefault="00EC5889" w:rsidP="00173EE0">
      <w:pPr>
        <w:rPr>
          <w:noProof/>
          <w:szCs w:val="22"/>
        </w:rPr>
      </w:pPr>
    </w:p>
    <w:p w14:paraId="4E50C139" w14:textId="77777777" w:rsidR="00EC5889" w:rsidRPr="00D06725" w:rsidRDefault="00EC5889" w:rsidP="00173EE0">
      <w:pPr>
        <w:rPr>
          <w:noProof/>
          <w:szCs w:val="22"/>
        </w:rPr>
      </w:pPr>
    </w:p>
    <w:p w14:paraId="0B1175B6" w14:textId="77777777" w:rsidR="00EC5889" w:rsidRPr="00D06725" w:rsidRDefault="00EC5889"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6.</w:t>
      </w:r>
      <w:r w:rsidRPr="00D06725">
        <w:rPr>
          <w:b/>
          <w:noProof/>
        </w:rPr>
        <w:tab/>
        <w:t>POSEBNO UPOZORENJE O ČUVANJU LIJEKA IZVAN POGLEDA I DOHVATA DJECE</w:t>
      </w:r>
    </w:p>
    <w:p w14:paraId="37DD7DF7" w14:textId="77777777" w:rsidR="00EC5889" w:rsidRPr="00D06725" w:rsidRDefault="00EC5889" w:rsidP="00173EE0">
      <w:pPr>
        <w:keepNext/>
        <w:tabs>
          <w:tab w:val="clear" w:pos="567"/>
        </w:tabs>
        <w:rPr>
          <w:noProof/>
          <w:szCs w:val="22"/>
        </w:rPr>
      </w:pPr>
    </w:p>
    <w:p w14:paraId="47364512" w14:textId="77777777" w:rsidR="00EC5889" w:rsidRPr="00D06725" w:rsidRDefault="00EC5889" w:rsidP="00173EE0">
      <w:pPr>
        <w:tabs>
          <w:tab w:val="clear" w:pos="567"/>
        </w:tabs>
        <w:rPr>
          <w:noProof/>
          <w:szCs w:val="22"/>
        </w:rPr>
      </w:pPr>
      <w:r w:rsidRPr="00D06725">
        <w:rPr>
          <w:noProof/>
          <w:szCs w:val="22"/>
        </w:rPr>
        <w:t>Č</w:t>
      </w:r>
      <w:r w:rsidRPr="00D06725">
        <w:rPr>
          <w:noProof/>
        </w:rPr>
        <w:t>uvati</w:t>
      </w:r>
      <w:r w:rsidRPr="00D06725">
        <w:rPr>
          <w:noProof/>
          <w:szCs w:val="22"/>
        </w:rPr>
        <w:t xml:space="preserve"> </w:t>
      </w:r>
      <w:r w:rsidRPr="00D06725">
        <w:rPr>
          <w:noProof/>
        </w:rPr>
        <w:t>izvan</w:t>
      </w:r>
      <w:r w:rsidRPr="00D06725">
        <w:rPr>
          <w:noProof/>
          <w:szCs w:val="22"/>
        </w:rPr>
        <w:t xml:space="preserve"> </w:t>
      </w:r>
      <w:r w:rsidRPr="00D06725">
        <w:rPr>
          <w:noProof/>
        </w:rPr>
        <w:t>pogleda</w:t>
      </w:r>
      <w:r w:rsidRPr="00D06725">
        <w:rPr>
          <w:noProof/>
          <w:szCs w:val="22"/>
        </w:rPr>
        <w:t xml:space="preserve"> </w:t>
      </w:r>
      <w:r w:rsidRPr="00D06725">
        <w:rPr>
          <w:noProof/>
        </w:rPr>
        <w:t>i</w:t>
      </w:r>
      <w:r w:rsidRPr="00D06725">
        <w:rPr>
          <w:noProof/>
          <w:szCs w:val="22"/>
        </w:rPr>
        <w:t xml:space="preserve"> </w:t>
      </w:r>
      <w:r w:rsidRPr="00D06725">
        <w:rPr>
          <w:noProof/>
        </w:rPr>
        <w:t>dohvata</w:t>
      </w:r>
      <w:r w:rsidRPr="00D06725">
        <w:rPr>
          <w:noProof/>
          <w:szCs w:val="22"/>
        </w:rPr>
        <w:t xml:space="preserve"> </w:t>
      </w:r>
      <w:r w:rsidRPr="00D06725">
        <w:rPr>
          <w:noProof/>
        </w:rPr>
        <w:t>djece</w:t>
      </w:r>
      <w:r w:rsidRPr="00D06725">
        <w:rPr>
          <w:noProof/>
          <w:szCs w:val="22"/>
        </w:rPr>
        <w:t>.</w:t>
      </w:r>
    </w:p>
    <w:p w14:paraId="0804A34D" w14:textId="77777777" w:rsidR="00EC5889" w:rsidRPr="00D06725" w:rsidRDefault="00EC5889" w:rsidP="00173EE0">
      <w:pPr>
        <w:tabs>
          <w:tab w:val="clear" w:pos="567"/>
        </w:tabs>
        <w:rPr>
          <w:noProof/>
          <w:szCs w:val="22"/>
        </w:rPr>
      </w:pPr>
    </w:p>
    <w:p w14:paraId="34F979B2" w14:textId="77777777" w:rsidR="00EC5889" w:rsidRPr="00D06725" w:rsidRDefault="00EC5889" w:rsidP="00173EE0">
      <w:pPr>
        <w:tabs>
          <w:tab w:val="clear" w:pos="567"/>
        </w:tabs>
        <w:rPr>
          <w:noProof/>
          <w:szCs w:val="22"/>
        </w:rPr>
      </w:pPr>
    </w:p>
    <w:p w14:paraId="61BE6865" w14:textId="77777777" w:rsidR="00EC5889" w:rsidRPr="00D06725" w:rsidRDefault="00EC5889"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7.</w:t>
      </w:r>
      <w:r w:rsidRPr="00D06725">
        <w:rPr>
          <w:b/>
          <w:noProof/>
        </w:rPr>
        <w:tab/>
        <w:t>DRUGO(A) POSEBNO(A) UPOZORENJE(A), AKO JE POTREBNO</w:t>
      </w:r>
    </w:p>
    <w:p w14:paraId="60B7D683" w14:textId="77777777" w:rsidR="00EC5889" w:rsidRPr="00D06725" w:rsidRDefault="00EC5889" w:rsidP="00173EE0">
      <w:pPr>
        <w:keepNext/>
        <w:tabs>
          <w:tab w:val="clear" w:pos="567"/>
        </w:tabs>
        <w:rPr>
          <w:noProof/>
        </w:rPr>
      </w:pPr>
    </w:p>
    <w:p w14:paraId="07AD480B" w14:textId="77777777" w:rsidR="00EC5889" w:rsidRPr="00D06725" w:rsidRDefault="00EC5889" w:rsidP="00173EE0">
      <w:pPr>
        <w:tabs>
          <w:tab w:val="clear" w:pos="567"/>
        </w:tabs>
        <w:rPr>
          <w:noProof/>
        </w:rPr>
      </w:pPr>
    </w:p>
    <w:p w14:paraId="1DB1896B" w14:textId="77777777" w:rsidR="00EC5889" w:rsidRPr="00D06725" w:rsidRDefault="00EC5889" w:rsidP="00173EE0">
      <w:pPr>
        <w:tabs>
          <w:tab w:val="clear" w:pos="567"/>
        </w:tabs>
        <w:rPr>
          <w:noProof/>
        </w:rPr>
      </w:pPr>
    </w:p>
    <w:p w14:paraId="3EF182EC" w14:textId="77777777" w:rsidR="00EC5889" w:rsidRPr="00D06725" w:rsidRDefault="00EC5889"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lastRenderedPageBreak/>
        <w:t>8.</w:t>
      </w:r>
      <w:r w:rsidRPr="00D06725">
        <w:rPr>
          <w:b/>
          <w:noProof/>
        </w:rPr>
        <w:tab/>
        <w:t>ROK VALJANOSTI</w:t>
      </w:r>
    </w:p>
    <w:p w14:paraId="5238624A" w14:textId="77777777" w:rsidR="00EC5889" w:rsidRPr="00D06725" w:rsidRDefault="00EC5889" w:rsidP="00173EE0">
      <w:pPr>
        <w:keepNext/>
        <w:tabs>
          <w:tab w:val="clear" w:pos="567"/>
        </w:tabs>
        <w:rPr>
          <w:noProof/>
        </w:rPr>
      </w:pPr>
    </w:p>
    <w:p w14:paraId="581F8075" w14:textId="77777777" w:rsidR="00EC5889" w:rsidRPr="00D06725" w:rsidRDefault="00EC5889" w:rsidP="00173EE0">
      <w:pPr>
        <w:rPr>
          <w:noProof/>
        </w:rPr>
      </w:pPr>
      <w:r w:rsidRPr="00D06725">
        <w:rPr>
          <w:noProof/>
        </w:rPr>
        <w:t>EXP</w:t>
      </w:r>
    </w:p>
    <w:p w14:paraId="4B8FDE99" w14:textId="77777777" w:rsidR="00EC5889" w:rsidRPr="00D06725" w:rsidRDefault="00EC5889" w:rsidP="00173EE0">
      <w:pPr>
        <w:tabs>
          <w:tab w:val="clear" w:pos="567"/>
        </w:tabs>
        <w:rPr>
          <w:noProof/>
        </w:rPr>
      </w:pPr>
    </w:p>
    <w:p w14:paraId="695B621B" w14:textId="77777777" w:rsidR="00EC5889" w:rsidRPr="00D06725" w:rsidRDefault="00EC5889" w:rsidP="00173EE0">
      <w:pPr>
        <w:tabs>
          <w:tab w:val="clear" w:pos="567"/>
        </w:tabs>
        <w:rPr>
          <w:noProof/>
        </w:rPr>
      </w:pPr>
    </w:p>
    <w:p w14:paraId="71CF8D6F" w14:textId="77777777" w:rsidR="00EC5889" w:rsidRPr="00D06725" w:rsidRDefault="00EC5889"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9.</w:t>
      </w:r>
      <w:r w:rsidRPr="00D06725">
        <w:rPr>
          <w:b/>
          <w:noProof/>
        </w:rPr>
        <w:tab/>
        <w:t>POSEBNE MJERE ČUVANJA</w:t>
      </w:r>
    </w:p>
    <w:p w14:paraId="4271BD2E" w14:textId="77777777" w:rsidR="00EC5889" w:rsidRPr="00D06725" w:rsidRDefault="00EC5889" w:rsidP="00173EE0">
      <w:pPr>
        <w:keepNext/>
        <w:tabs>
          <w:tab w:val="clear" w:pos="567"/>
        </w:tabs>
        <w:rPr>
          <w:noProof/>
        </w:rPr>
      </w:pPr>
    </w:p>
    <w:p w14:paraId="2073703E" w14:textId="77777777" w:rsidR="00EC5889" w:rsidRPr="00D06725" w:rsidDel="00F24A28" w:rsidRDefault="00EC5889" w:rsidP="00173EE0">
      <w:pPr>
        <w:rPr>
          <w:del w:id="167" w:author="Review HR" w:date="2025-09-26T14:43:00Z"/>
          <w:noProof/>
        </w:rPr>
      </w:pPr>
    </w:p>
    <w:p w14:paraId="07A5CEE5" w14:textId="77777777" w:rsidR="00EC5889" w:rsidRPr="00D06725" w:rsidRDefault="00EC5889" w:rsidP="00173EE0">
      <w:pPr>
        <w:rPr>
          <w:noProof/>
        </w:rPr>
      </w:pPr>
    </w:p>
    <w:p w14:paraId="7EFEEEE5" w14:textId="77777777" w:rsidR="00EC5889" w:rsidRPr="00D06725" w:rsidRDefault="00EC5889"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10.</w:t>
      </w:r>
      <w:r w:rsidRPr="00D06725">
        <w:rPr>
          <w:b/>
          <w:noProof/>
        </w:rPr>
        <w:tab/>
        <w:t>POSEBNE MJERE ZA ZBRINJAVANJE NEISKORIŠTENOG LIJEKA ILI OTPADNIH MATERIJALA KOJI POTJEČU OD LIJEKA, AKO JE POTREBNO</w:t>
      </w:r>
    </w:p>
    <w:p w14:paraId="151FC0E1" w14:textId="77777777" w:rsidR="00EC5889" w:rsidRPr="00D06725" w:rsidRDefault="00EC5889" w:rsidP="00173EE0">
      <w:pPr>
        <w:keepNext/>
        <w:tabs>
          <w:tab w:val="clear" w:pos="567"/>
        </w:tabs>
        <w:rPr>
          <w:noProof/>
        </w:rPr>
      </w:pPr>
    </w:p>
    <w:p w14:paraId="7E372A9C" w14:textId="77777777" w:rsidR="00EC5889" w:rsidRPr="00D06725" w:rsidRDefault="00EC5889" w:rsidP="00173EE0">
      <w:pPr>
        <w:tabs>
          <w:tab w:val="clear" w:pos="567"/>
        </w:tabs>
        <w:rPr>
          <w:noProof/>
        </w:rPr>
      </w:pPr>
      <w:r w:rsidRPr="00D06725">
        <w:rPr>
          <w:noProof/>
        </w:rPr>
        <w:t>Neiskorišteni lijek zbrinite sukladno nacionalnim propisima.</w:t>
      </w:r>
    </w:p>
    <w:p w14:paraId="256AAFB0" w14:textId="77777777" w:rsidR="00EC5889" w:rsidRPr="00D06725" w:rsidRDefault="00EC5889" w:rsidP="00173EE0">
      <w:pPr>
        <w:tabs>
          <w:tab w:val="clear" w:pos="567"/>
        </w:tabs>
        <w:rPr>
          <w:noProof/>
        </w:rPr>
      </w:pPr>
    </w:p>
    <w:p w14:paraId="08E2C716" w14:textId="77777777" w:rsidR="00EC5889" w:rsidRPr="00D06725" w:rsidRDefault="00EC5889" w:rsidP="00173EE0">
      <w:pPr>
        <w:tabs>
          <w:tab w:val="clear" w:pos="567"/>
        </w:tabs>
        <w:rPr>
          <w:noProof/>
        </w:rPr>
      </w:pPr>
    </w:p>
    <w:p w14:paraId="7EFC49CA" w14:textId="77777777" w:rsidR="00EC5889" w:rsidRPr="00D06725" w:rsidRDefault="00EC5889"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11.</w:t>
      </w:r>
      <w:r w:rsidRPr="00D06725">
        <w:rPr>
          <w:b/>
          <w:noProof/>
        </w:rPr>
        <w:tab/>
        <w:t>NAZIV I ADRESA NOSITELJA ODOBRENJA ZA STAVLJANJE LIJEKA U PROMET</w:t>
      </w:r>
    </w:p>
    <w:p w14:paraId="2FA7D06E" w14:textId="77777777" w:rsidR="00EC5889" w:rsidRPr="00D06725" w:rsidRDefault="00EC5889" w:rsidP="00173EE0">
      <w:pPr>
        <w:keepNext/>
        <w:rPr>
          <w:noProof/>
        </w:rPr>
      </w:pPr>
    </w:p>
    <w:p w14:paraId="53F3E427" w14:textId="77777777" w:rsidR="00EC5889" w:rsidRPr="00D06725" w:rsidRDefault="00EC5889" w:rsidP="00173EE0">
      <w:pPr>
        <w:tabs>
          <w:tab w:val="clear" w:pos="567"/>
        </w:tabs>
        <w:rPr>
          <w:noProof/>
        </w:rPr>
      </w:pPr>
      <w:r w:rsidRPr="00D06725">
        <w:rPr>
          <w:noProof/>
        </w:rPr>
        <w:t>Janssen-Cilag International NV</w:t>
      </w:r>
    </w:p>
    <w:p w14:paraId="4E847DFD" w14:textId="77777777" w:rsidR="00EC5889" w:rsidRPr="00D06725" w:rsidRDefault="00EC5889" w:rsidP="00173EE0">
      <w:pPr>
        <w:tabs>
          <w:tab w:val="clear" w:pos="567"/>
        </w:tabs>
        <w:rPr>
          <w:noProof/>
        </w:rPr>
      </w:pPr>
      <w:r w:rsidRPr="00D06725">
        <w:rPr>
          <w:noProof/>
        </w:rPr>
        <w:t>Turnhoutseweg 30</w:t>
      </w:r>
    </w:p>
    <w:p w14:paraId="4BE23A3C" w14:textId="77777777" w:rsidR="00EC5889" w:rsidRPr="00D06725" w:rsidRDefault="00EC5889" w:rsidP="00173EE0">
      <w:pPr>
        <w:tabs>
          <w:tab w:val="clear" w:pos="567"/>
        </w:tabs>
        <w:rPr>
          <w:noProof/>
        </w:rPr>
      </w:pPr>
      <w:r w:rsidRPr="00D06725">
        <w:rPr>
          <w:noProof/>
        </w:rPr>
        <w:t>B-2340 Beerse</w:t>
      </w:r>
    </w:p>
    <w:p w14:paraId="40E0FC25" w14:textId="77777777" w:rsidR="00EC5889" w:rsidRPr="00D06725" w:rsidRDefault="00EC5889" w:rsidP="00173EE0">
      <w:pPr>
        <w:tabs>
          <w:tab w:val="clear" w:pos="567"/>
        </w:tabs>
        <w:rPr>
          <w:noProof/>
        </w:rPr>
      </w:pPr>
      <w:r w:rsidRPr="00D06725">
        <w:rPr>
          <w:noProof/>
        </w:rPr>
        <w:t>Belgija</w:t>
      </w:r>
    </w:p>
    <w:p w14:paraId="1235E3F2" w14:textId="77777777" w:rsidR="00EC5889" w:rsidRPr="00D06725" w:rsidRDefault="00EC5889" w:rsidP="00173EE0">
      <w:pPr>
        <w:tabs>
          <w:tab w:val="clear" w:pos="567"/>
        </w:tabs>
        <w:rPr>
          <w:noProof/>
        </w:rPr>
      </w:pPr>
    </w:p>
    <w:p w14:paraId="38767FD9" w14:textId="77777777" w:rsidR="00EC5889" w:rsidRPr="00D06725" w:rsidRDefault="00EC5889" w:rsidP="00173EE0">
      <w:pPr>
        <w:tabs>
          <w:tab w:val="clear" w:pos="567"/>
        </w:tabs>
        <w:rPr>
          <w:noProof/>
        </w:rPr>
      </w:pPr>
    </w:p>
    <w:p w14:paraId="351385DE" w14:textId="77777777" w:rsidR="00EC5889" w:rsidRPr="00D06725" w:rsidRDefault="00EC5889"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12.</w:t>
      </w:r>
      <w:r w:rsidRPr="00D06725">
        <w:rPr>
          <w:b/>
          <w:noProof/>
        </w:rPr>
        <w:tab/>
        <w:t>BROJ(EVI) ODOBRENJA ZA STAVLJANJE LIJEKA U PROMET</w:t>
      </w:r>
    </w:p>
    <w:p w14:paraId="49036DEA" w14:textId="77777777" w:rsidR="00EC5889" w:rsidRPr="00D06725" w:rsidRDefault="00EC5889" w:rsidP="00173EE0">
      <w:pPr>
        <w:keepNext/>
        <w:tabs>
          <w:tab w:val="clear" w:pos="567"/>
        </w:tabs>
        <w:rPr>
          <w:noProof/>
        </w:rPr>
      </w:pPr>
    </w:p>
    <w:p w14:paraId="239C82CD" w14:textId="77777777" w:rsidR="00EC5889" w:rsidRPr="00D06725" w:rsidRDefault="00EC5889" w:rsidP="00173EE0">
      <w:pPr>
        <w:rPr>
          <w:noProof/>
          <w:szCs w:val="22"/>
        </w:rPr>
      </w:pPr>
      <w:r w:rsidRPr="00D06725">
        <w:rPr>
          <w:noProof/>
        </w:rPr>
        <w:t>EU/1/14/945/007</w:t>
      </w:r>
    </w:p>
    <w:p w14:paraId="4652AF50" w14:textId="77777777" w:rsidR="00EC5889" w:rsidRPr="00D06725" w:rsidRDefault="00EC5889" w:rsidP="00173EE0">
      <w:pPr>
        <w:tabs>
          <w:tab w:val="clear" w:pos="567"/>
        </w:tabs>
        <w:rPr>
          <w:noProof/>
        </w:rPr>
      </w:pPr>
    </w:p>
    <w:p w14:paraId="6D1C7CC8" w14:textId="77777777" w:rsidR="00EC5889" w:rsidRPr="00D06725" w:rsidRDefault="00EC5889" w:rsidP="00173EE0">
      <w:pPr>
        <w:tabs>
          <w:tab w:val="clear" w:pos="567"/>
        </w:tabs>
        <w:rPr>
          <w:noProof/>
        </w:rPr>
      </w:pPr>
    </w:p>
    <w:p w14:paraId="78EBF3FF" w14:textId="77777777" w:rsidR="00EC5889" w:rsidRPr="00D06725" w:rsidRDefault="00EC5889"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13.</w:t>
      </w:r>
      <w:r w:rsidRPr="00D06725">
        <w:rPr>
          <w:b/>
          <w:noProof/>
        </w:rPr>
        <w:tab/>
        <w:t>BROJ SERIJE</w:t>
      </w:r>
    </w:p>
    <w:p w14:paraId="0EFC7AD8" w14:textId="77777777" w:rsidR="00EC5889" w:rsidRPr="00D06725" w:rsidRDefault="00EC5889" w:rsidP="00173EE0">
      <w:pPr>
        <w:keepNext/>
        <w:tabs>
          <w:tab w:val="clear" w:pos="567"/>
        </w:tabs>
        <w:rPr>
          <w:noProof/>
        </w:rPr>
      </w:pPr>
    </w:p>
    <w:p w14:paraId="07017807" w14:textId="77777777" w:rsidR="00EC5889" w:rsidRPr="00D06725" w:rsidRDefault="00D12AB4" w:rsidP="00173EE0">
      <w:pPr>
        <w:rPr>
          <w:noProof/>
        </w:rPr>
      </w:pPr>
      <w:r w:rsidRPr="00D06725">
        <w:rPr>
          <w:noProof/>
        </w:rPr>
        <w:t>Lot</w:t>
      </w:r>
    </w:p>
    <w:p w14:paraId="5E6669ED" w14:textId="77777777" w:rsidR="00EC5889" w:rsidRPr="00D06725" w:rsidRDefault="00EC5889" w:rsidP="00173EE0">
      <w:pPr>
        <w:tabs>
          <w:tab w:val="clear" w:pos="567"/>
        </w:tabs>
        <w:rPr>
          <w:noProof/>
        </w:rPr>
      </w:pPr>
    </w:p>
    <w:p w14:paraId="19FA8A95" w14:textId="77777777" w:rsidR="00EC5889" w:rsidRPr="00D06725" w:rsidRDefault="00EC5889" w:rsidP="00173EE0">
      <w:pPr>
        <w:tabs>
          <w:tab w:val="clear" w:pos="567"/>
        </w:tabs>
        <w:rPr>
          <w:noProof/>
        </w:rPr>
      </w:pPr>
    </w:p>
    <w:p w14:paraId="3BA335AB" w14:textId="77777777" w:rsidR="00EC5889" w:rsidRPr="00D06725" w:rsidRDefault="00EC5889"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14.</w:t>
      </w:r>
      <w:r w:rsidRPr="00D06725">
        <w:rPr>
          <w:b/>
          <w:noProof/>
        </w:rPr>
        <w:tab/>
        <w:t>NAČIN IZDAVANJA LIJEKA</w:t>
      </w:r>
    </w:p>
    <w:p w14:paraId="7F4EBC28" w14:textId="77777777" w:rsidR="00EC5889" w:rsidRPr="00D06725" w:rsidDel="00F24A28" w:rsidRDefault="00EC5889" w:rsidP="00173EE0">
      <w:pPr>
        <w:keepNext/>
        <w:tabs>
          <w:tab w:val="clear" w:pos="567"/>
        </w:tabs>
        <w:rPr>
          <w:del w:id="168" w:author="Review HR" w:date="2025-09-26T14:43:00Z"/>
          <w:noProof/>
        </w:rPr>
      </w:pPr>
    </w:p>
    <w:p w14:paraId="0A953EF9" w14:textId="77777777" w:rsidR="00EC5889" w:rsidRPr="00D06725" w:rsidRDefault="00EC5889" w:rsidP="00173EE0">
      <w:pPr>
        <w:tabs>
          <w:tab w:val="clear" w:pos="567"/>
        </w:tabs>
        <w:rPr>
          <w:noProof/>
        </w:rPr>
      </w:pPr>
    </w:p>
    <w:p w14:paraId="1A9D946D" w14:textId="77777777" w:rsidR="00EC5889" w:rsidRPr="00D06725" w:rsidRDefault="00EC5889" w:rsidP="00173EE0">
      <w:pPr>
        <w:tabs>
          <w:tab w:val="clear" w:pos="567"/>
        </w:tabs>
        <w:rPr>
          <w:noProof/>
        </w:rPr>
      </w:pPr>
    </w:p>
    <w:p w14:paraId="2A53D564" w14:textId="77777777" w:rsidR="00EC5889" w:rsidRPr="00D06725" w:rsidRDefault="00EC5889"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15.</w:t>
      </w:r>
      <w:r w:rsidRPr="00D06725">
        <w:rPr>
          <w:b/>
          <w:noProof/>
        </w:rPr>
        <w:tab/>
        <w:t>UPUTE ZA UPORABU</w:t>
      </w:r>
    </w:p>
    <w:p w14:paraId="6D2E3537" w14:textId="77777777" w:rsidR="00EC5889" w:rsidRPr="00D06725" w:rsidDel="00F24A28" w:rsidRDefault="00EC5889" w:rsidP="00173EE0">
      <w:pPr>
        <w:keepNext/>
        <w:rPr>
          <w:del w:id="169" w:author="Review HR" w:date="2025-09-26T14:43:00Z"/>
          <w:noProof/>
        </w:rPr>
      </w:pPr>
    </w:p>
    <w:p w14:paraId="20BC81A8" w14:textId="77777777" w:rsidR="00EC5889" w:rsidRPr="00D06725" w:rsidRDefault="00EC5889" w:rsidP="00173EE0">
      <w:pPr>
        <w:rPr>
          <w:noProof/>
        </w:rPr>
      </w:pPr>
    </w:p>
    <w:p w14:paraId="7AC6DB7A" w14:textId="77777777" w:rsidR="00EC5889" w:rsidRPr="00D06725" w:rsidRDefault="00EC5889" w:rsidP="00173EE0">
      <w:pPr>
        <w:tabs>
          <w:tab w:val="clear" w:pos="567"/>
        </w:tabs>
        <w:rPr>
          <w:noProof/>
        </w:rPr>
      </w:pPr>
    </w:p>
    <w:p w14:paraId="39DEC22B" w14:textId="77777777" w:rsidR="00EC5889" w:rsidRPr="00D06725" w:rsidRDefault="00EC5889"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16.</w:t>
      </w:r>
      <w:r w:rsidRPr="00D06725">
        <w:rPr>
          <w:b/>
          <w:noProof/>
        </w:rPr>
        <w:tab/>
        <w:t>PODACI NA BRAILLEOVOM PISMU</w:t>
      </w:r>
    </w:p>
    <w:p w14:paraId="31CBC65C" w14:textId="77777777" w:rsidR="00EC5889" w:rsidRPr="00D06725" w:rsidRDefault="00EC5889" w:rsidP="00173EE0">
      <w:pPr>
        <w:keepNext/>
        <w:rPr>
          <w:noProof/>
        </w:rPr>
      </w:pPr>
    </w:p>
    <w:p w14:paraId="71858FFC" w14:textId="77777777" w:rsidR="00EC5889" w:rsidRPr="00D06725" w:rsidRDefault="00EC5889" w:rsidP="00173EE0">
      <w:pPr>
        <w:rPr>
          <w:noProof/>
          <w:snapToGrid/>
          <w:szCs w:val="22"/>
        </w:rPr>
      </w:pPr>
      <w:r w:rsidRPr="00D06725">
        <w:rPr>
          <w:noProof/>
          <w:szCs w:val="22"/>
        </w:rPr>
        <w:t>imbruvica 140 mg</w:t>
      </w:r>
    </w:p>
    <w:p w14:paraId="2BF1AB36" w14:textId="77777777" w:rsidR="00EC5889" w:rsidRPr="00D06725" w:rsidRDefault="00EC5889" w:rsidP="00173EE0">
      <w:pPr>
        <w:rPr>
          <w:noProof/>
        </w:rPr>
      </w:pPr>
    </w:p>
    <w:p w14:paraId="71420969" w14:textId="77777777" w:rsidR="00EC5889" w:rsidRPr="00D06725" w:rsidRDefault="00EC5889" w:rsidP="00173EE0">
      <w:pPr>
        <w:rPr>
          <w:noProof/>
        </w:rPr>
      </w:pPr>
    </w:p>
    <w:p w14:paraId="0D6FF656" w14:textId="77777777" w:rsidR="00EC5889" w:rsidRPr="00D06725" w:rsidRDefault="00EC5889"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17.</w:t>
      </w:r>
      <w:r w:rsidRPr="00D06725">
        <w:rPr>
          <w:b/>
          <w:noProof/>
        </w:rPr>
        <w:tab/>
        <w:t>JEDINSTVENI IDENTIFIKATOR – 2D BARKOD</w:t>
      </w:r>
    </w:p>
    <w:p w14:paraId="1B49F804" w14:textId="77777777" w:rsidR="00EC5889" w:rsidRPr="00D06725" w:rsidRDefault="00EC5889" w:rsidP="00173EE0">
      <w:pPr>
        <w:keepNext/>
        <w:tabs>
          <w:tab w:val="clear" w:pos="567"/>
          <w:tab w:val="left" w:pos="720"/>
        </w:tabs>
        <w:rPr>
          <w:noProof/>
        </w:rPr>
      </w:pPr>
    </w:p>
    <w:p w14:paraId="7FBC82D2" w14:textId="77777777" w:rsidR="00EC5889" w:rsidRPr="00D06725" w:rsidRDefault="00EC5889" w:rsidP="00173EE0">
      <w:pPr>
        <w:tabs>
          <w:tab w:val="clear" w:pos="567"/>
          <w:tab w:val="left" w:pos="720"/>
        </w:tabs>
        <w:rPr>
          <w:noProof/>
          <w:szCs w:val="22"/>
        </w:rPr>
      </w:pPr>
    </w:p>
    <w:p w14:paraId="7DF3BC87" w14:textId="77777777" w:rsidR="00EC5889" w:rsidRPr="00D06725" w:rsidRDefault="00EC5889" w:rsidP="00173EE0">
      <w:pPr>
        <w:tabs>
          <w:tab w:val="clear" w:pos="567"/>
          <w:tab w:val="left" w:pos="720"/>
        </w:tabs>
        <w:rPr>
          <w:noProof/>
          <w:vanish/>
          <w:szCs w:val="22"/>
        </w:rPr>
      </w:pPr>
    </w:p>
    <w:p w14:paraId="0A948C32" w14:textId="77777777" w:rsidR="00EC5889" w:rsidRPr="00D06725" w:rsidRDefault="00EC5889"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18.</w:t>
      </w:r>
      <w:r w:rsidRPr="00D06725">
        <w:rPr>
          <w:b/>
          <w:noProof/>
        </w:rPr>
        <w:tab/>
        <w:t>JEDINSTVENI IDENTIFIKATOR – PODACI ČITLJIVI LJUDSKIM OKOM</w:t>
      </w:r>
    </w:p>
    <w:p w14:paraId="7FD30518" w14:textId="77777777" w:rsidR="00EC5889" w:rsidRPr="00D06725" w:rsidRDefault="00EC5889" w:rsidP="00173EE0">
      <w:pPr>
        <w:keepNext/>
        <w:tabs>
          <w:tab w:val="clear" w:pos="567"/>
          <w:tab w:val="left" w:pos="720"/>
        </w:tabs>
        <w:rPr>
          <w:noProof/>
        </w:rPr>
      </w:pPr>
    </w:p>
    <w:p w14:paraId="5D776CFE" w14:textId="77777777" w:rsidR="000D77B0" w:rsidRPr="00D06725" w:rsidRDefault="000D77B0" w:rsidP="00173EE0">
      <w:pPr>
        <w:tabs>
          <w:tab w:val="clear" w:pos="567"/>
          <w:tab w:val="left" w:pos="720"/>
        </w:tabs>
        <w:rPr>
          <w:noProof/>
        </w:rPr>
      </w:pPr>
    </w:p>
    <w:p w14:paraId="499D2F1B" w14:textId="77777777" w:rsidR="00EC5889" w:rsidRPr="00D06725" w:rsidRDefault="00EC5889" w:rsidP="00E80E25">
      <w:pPr>
        <w:keepNext/>
        <w:pBdr>
          <w:top w:val="single" w:sz="4" w:space="1" w:color="auto"/>
          <w:left w:val="single" w:sz="4" w:space="4" w:color="auto"/>
          <w:bottom w:val="single" w:sz="4" w:space="1" w:color="auto"/>
          <w:right w:val="single" w:sz="4" w:space="4" w:color="auto"/>
        </w:pBdr>
        <w:rPr>
          <w:b/>
          <w:bCs/>
          <w:noProof/>
        </w:rPr>
      </w:pPr>
      <w:r w:rsidRPr="00D06725">
        <w:rPr>
          <w:noProof/>
        </w:rPr>
        <w:br w:type="page"/>
      </w:r>
      <w:r w:rsidRPr="00D06725">
        <w:rPr>
          <w:b/>
          <w:bCs/>
          <w:noProof/>
        </w:rPr>
        <w:lastRenderedPageBreak/>
        <w:t>PODACI KOJI SE MORAJU NALAZITI NA VANJSKOM PAKIRANJU</w:t>
      </w:r>
    </w:p>
    <w:p w14:paraId="2E24E8B0" w14:textId="77777777" w:rsidR="00EC5889" w:rsidRPr="00D06725" w:rsidRDefault="00EC5889" w:rsidP="00D124C0">
      <w:pPr>
        <w:keepNext/>
        <w:pBdr>
          <w:top w:val="single" w:sz="4" w:space="1" w:color="auto"/>
          <w:left w:val="single" w:sz="4" w:space="4" w:color="auto"/>
          <w:bottom w:val="single" w:sz="4" w:space="1" w:color="auto"/>
          <w:right w:val="single" w:sz="4" w:space="4" w:color="auto"/>
        </w:pBdr>
        <w:rPr>
          <w:b/>
          <w:bCs/>
          <w:noProof/>
        </w:rPr>
      </w:pPr>
    </w:p>
    <w:p w14:paraId="58FF8586" w14:textId="77777777" w:rsidR="00EC5889" w:rsidRPr="00D06725" w:rsidRDefault="00EC5889" w:rsidP="00D124C0">
      <w:pPr>
        <w:keepNext/>
        <w:pBdr>
          <w:top w:val="single" w:sz="4" w:space="1" w:color="auto"/>
          <w:left w:val="single" w:sz="4" w:space="4" w:color="auto"/>
          <w:bottom w:val="single" w:sz="4" w:space="1" w:color="auto"/>
          <w:right w:val="single" w:sz="4" w:space="4" w:color="auto"/>
        </w:pBdr>
        <w:rPr>
          <w:b/>
          <w:bCs/>
          <w:noProof/>
        </w:rPr>
      </w:pPr>
      <w:r w:rsidRPr="00D06725">
        <w:rPr>
          <w:b/>
          <w:bCs/>
          <w:noProof/>
        </w:rPr>
        <w:t>OMOT 140 MG TABLETE (</w:t>
      </w:r>
      <w:r w:rsidR="00A1684D" w:rsidRPr="00D06725">
        <w:rPr>
          <w:b/>
          <w:bCs/>
          <w:noProof/>
        </w:rPr>
        <w:t>30</w:t>
      </w:r>
      <w:r w:rsidRPr="00D06725">
        <w:rPr>
          <w:b/>
          <w:bCs/>
          <w:noProof/>
        </w:rPr>
        <w:t xml:space="preserve"> dana)</w:t>
      </w:r>
    </w:p>
    <w:p w14:paraId="5DB23A7F" w14:textId="77777777" w:rsidR="00EC5889" w:rsidRPr="00D06725" w:rsidRDefault="00EC5889" w:rsidP="00173EE0">
      <w:pPr>
        <w:keepNext/>
        <w:tabs>
          <w:tab w:val="clear" w:pos="567"/>
        </w:tabs>
        <w:rPr>
          <w:noProof/>
        </w:rPr>
      </w:pPr>
    </w:p>
    <w:p w14:paraId="197B0BA8" w14:textId="77777777" w:rsidR="00EC5889" w:rsidRPr="00D06725" w:rsidRDefault="00EC5889" w:rsidP="00173EE0">
      <w:pPr>
        <w:keepNext/>
        <w:tabs>
          <w:tab w:val="clear" w:pos="567"/>
        </w:tabs>
        <w:rPr>
          <w:noProof/>
        </w:rPr>
      </w:pPr>
    </w:p>
    <w:p w14:paraId="207AE6A1" w14:textId="77777777" w:rsidR="00EC5889" w:rsidRPr="00D06725" w:rsidRDefault="00EC5889"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w:t>
      </w:r>
      <w:r w:rsidRPr="00D06725">
        <w:rPr>
          <w:b/>
          <w:noProof/>
        </w:rPr>
        <w:tab/>
        <w:t>NAZIV LIJEKA</w:t>
      </w:r>
    </w:p>
    <w:p w14:paraId="25EE639D" w14:textId="77777777" w:rsidR="00EC5889" w:rsidRPr="00D06725" w:rsidRDefault="00EC5889" w:rsidP="00173EE0">
      <w:pPr>
        <w:keepNext/>
        <w:tabs>
          <w:tab w:val="clear" w:pos="567"/>
        </w:tabs>
        <w:rPr>
          <w:noProof/>
        </w:rPr>
      </w:pPr>
    </w:p>
    <w:p w14:paraId="45704F8F" w14:textId="77777777" w:rsidR="00EC5889" w:rsidRPr="00D06725" w:rsidRDefault="00EC5889" w:rsidP="00173EE0">
      <w:pPr>
        <w:rPr>
          <w:noProof/>
          <w:szCs w:val="22"/>
        </w:rPr>
      </w:pPr>
      <w:r w:rsidRPr="00D06725">
        <w:rPr>
          <w:noProof/>
          <w:szCs w:val="22"/>
        </w:rPr>
        <w:t>IMBRUVICA 140 mg filmom obložene tablete</w:t>
      </w:r>
    </w:p>
    <w:p w14:paraId="00A8EC68" w14:textId="77777777" w:rsidR="00EC5889" w:rsidRPr="00D06725" w:rsidRDefault="00EC5889" w:rsidP="00173EE0">
      <w:pPr>
        <w:rPr>
          <w:noProof/>
          <w:szCs w:val="22"/>
        </w:rPr>
      </w:pPr>
      <w:r w:rsidRPr="00D06725">
        <w:rPr>
          <w:noProof/>
          <w:szCs w:val="22"/>
        </w:rPr>
        <w:t>ibrutinib</w:t>
      </w:r>
    </w:p>
    <w:p w14:paraId="6B8201E2" w14:textId="77777777" w:rsidR="00EC5889" w:rsidRPr="00D06725" w:rsidRDefault="00EC5889" w:rsidP="00173EE0">
      <w:pPr>
        <w:tabs>
          <w:tab w:val="clear" w:pos="567"/>
        </w:tabs>
        <w:rPr>
          <w:noProof/>
        </w:rPr>
      </w:pPr>
    </w:p>
    <w:p w14:paraId="758F2C77" w14:textId="77777777" w:rsidR="00EC5889" w:rsidRPr="00D06725" w:rsidRDefault="00EC5889" w:rsidP="00173EE0">
      <w:pPr>
        <w:tabs>
          <w:tab w:val="clear" w:pos="567"/>
        </w:tabs>
        <w:rPr>
          <w:noProof/>
        </w:rPr>
      </w:pPr>
    </w:p>
    <w:p w14:paraId="10A9D63B" w14:textId="77777777" w:rsidR="00EC5889" w:rsidRPr="00D06725" w:rsidRDefault="00EC5889"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2.</w:t>
      </w:r>
      <w:r w:rsidRPr="00D06725">
        <w:rPr>
          <w:b/>
          <w:noProof/>
        </w:rPr>
        <w:tab/>
        <w:t>NAVOĐENJE DJELATNE(IH) TVARI</w:t>
      </w:r>
    </w:p>
    <w:p w14:paraId="5E8C58CB" w14:textId="77777777" w:rsidR="00EC5889" w:rsidRPr="00D06725" w:rsidRDefault="00EC5889" w:rsidP="00173EE0">
      <w:pPr>
        <w:keepNext/>
        <w:tabs>
          <w:tab w:val="clear" w:pos="567"/>
        </w:tabs>
        <w:rPr>
          <w:noProof/>
        </w:rPr>
      </w:pPr>
    </w:p>
    <w:p w14:paraId="493748E6" w14:textId="77777777" w:rsidR="00EC5889" w:rsidRPr="00D06725" w:rsidRDefault="00EC5889" w:rsidP="00173EE0">
      <w:pPr>
        <w:tabs>
          <w:tab w:val="clear" w:pos="567"/>
        </w:tabs>
        <w:rPr>
          <w:noProof/>
        </w:rPr>
      </w:pPr>
      <w:r w:rsidRPr="00D06725">
        <w:rPr>
          <w:noProof/>
        </w:rPr>
        <w:t xml:space="preserve">Jedna </w:t>
      </w:r>
      <w:r w:rsidRPr="00D06725">
        <w:rPr>
          <w:noProof/>
          <w:szCs w:val="22"/>
        </w:rPr>
        <w:t>filmom obložena tableta</w:t>
      </w:r>
      <w:r w:rsidRPr="00D06725">
        <w:rPr>
          <w:noProof/>
        </w:rPr>
        <w:t xml:space="preserve"> sadrži 140 mg ibrutiniba</w:t>
      </w:r>
      <w:r w:rsidR="00AB4AAC" w:rsidRPr="00D06725">
        <w:rPr>
          <w:noProof/>
        </w:rPr>
        <w:t>.</w:t>
      </w:r>
    </w:p>
    <w:p w14:paraId="68F481A2" w14:textId="77777777" w:rsidR="00EC5889" w:rsidRPr="00D06725" w:rsidRDefault="00EC5889" w:rsidP="00173EE0">
      <w:pPr>
        <w:tabs>
          <w:tab w:val="clear" w:pos="567"/>
        </w:tabs>
        <w:rPr>
          <w:noProof/>
        </w:rPr>
      </w:pPr>
    </w:p>
    <w:p w14:paraId="071E1B24" w14:textId="77777777" w:rsidR="00EC5889" w:rsidRPr="00D06725" w:rsidRDefault="00EC5889" w:rsidP="00173EE0">
      <w:pPr>
        <w:tabs>
          <w:tab w:val="clear" w:pos="567"/>
        </w:tabs>
        <w:rPr>
          <w:noProof/>
        </w:rPr>
      </w:pPr>
    </w:p>
    <w:p w14:paraId="2903EE26" w14:textId="77777777" w:rsidR="00EC5889" w:rsidRPr="00D06725" w:rsidRDefault="00EC5889"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3.</w:t>
      </w:r>
      <w:r w:rsidRPr="00D06725">
        <w:rPr>
          <w:b/>
          <w:noProof/>
        </w:rPr>
        <w:tab/>
        <w:t>POPIS POMOĆNIH TVARI</w:t>
      </w:r>
    </w:p>
    <w:p w14:paraId="16D3F8E1" w14:textId="77777777" w:rsidR="00EC5889" w:rsidRPr="00D06725" w:rsidRDefault="00EC5889" w:rsidP="00173EE0">
      <w:pPr>
        <w:keepNext/>
        <w:rPr>
          <w:noProof/>
        </w:rPr>
      </w:pPr>
    </w:p>
    <w:p w14:paraId="5CFF97BE" w14:textId="77777777" w:rsidR="00EC5889" w:rsidRPr="00D06725" w:rsidRDefault="00EC5889" w:rsidP="00173EE0">
      <w:pPr>
        <w:rPr>
          <w:noProof/>
          <w:szCs w:val="22"/>
        </w:rPr>
      </w:pPr>
      <w:r w:rsidRPr="00D06725">
        <w:rPr>
          <w:noProof/>
          <w:szCs w:val="22"/>
        </w:rPr>
        <w:t>Sadrži laktozu.</w:t>
      </w:r>
    </w:p>
    <w:p w14:paraId="546D4337" w14:textId="77777777" w:rsidR="00EC5889" w:rsidRPr="00D06725" w:rsidRDefault="00EC5889" w:rsidP="00173EE0">
      <w:pPr>
        <w:tabs>
          <w:tab w:val="clear" w:pos="567"/>
        </w:tabs>
        <w:rPr>
          <w:noProof/>
        </w:rPr>
      </w:pPr>
      <w:r w:rsidRPr="00D06725">
        <w:rPr>
          <w:noProof/>
        </w:rPr>
        <w:t>Za dodatne informacije vidjeti uputu o lijeku.</w:t>
      </w:r>
    </w:p>
    <w:p w14:paraId="7EB88418" w14:textId="77777777" w:rsidR="00EC5889" w:rsidRPr="00D06725" w:rsidRDefault="00EC5889" w:rsidP="00173EE0">
      <w:pPr>
        <w:tabs>
          <w:tab w:val="clear" w:pos="567"/>
        </w:tabs>
        <w:rPr>
          <w:noProof/>
        </w:rPr>
      </w:pPr>
    </w:p>
    <w:p w14:paraId="07B09B3C" w14:textId="77777777" w:rsidR="00EC5889" w:rsidRPr="00D06725" w:rsidRDefault="00EC5889" w:rsidP="00173EE0">
      <w:pPr>
        <w:tabs>
          <w:tab w:val="clear" w:pos="567"/>
        </w:tabs>
        <w:rPr>
          <w:noProof/>
        </w:rPr>
      </w:pPr>
    </w:p>
    <w:p w14:paraId="1D4012DB" w14:textId="77777777" w:rsidR="00EC5889" w:rsidRPr="00D06725" w:rsidRDefault="00EC5889"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4.</w:t>
      </w:r>
      <w:r w:rsidRPr="00D06725">
        <w:rPr>
          <w:b/>
          <w:noProof/>
        </w:rPr>
        <w:tab/>
        <w:t>FARMACEUTSKI OBLIK I SADRŽAJ</w:t>
      </w:r>
    </w:p>
    <w:p w14:paraId="3E202F07" w14:textId="77777777" w:rsidR="00EC5889" w:rsidRPr="00D06725" w:rsidRDefault="00EC5889" w:rsidP="00173EE0">
      <w:pPr>
        <w:keepNext/>
        <w:tabs>
          <w:tab w:val="clear" w:pos="567"/>
        </w:tabs>
        <w:rPr>
          <w:noProof/>
        </w:rPr>
      </w:pPr>
    </w:p>
    <w:p w14:paraId="73B906B7" w14:textId="77777777" w:rsidR="00EC5889" w:rsidRPr="00D06725" w:rsidRDefault="00EC5889" w:rsidP="00173EE0">
      <w:pPr>
        <w:rPr>
          <w:noProof/>
        </w:rPr>
      </w:pPr>
      <w:r w:rsidRPr="00D06725">
        <w:rPr>
          <w:noProof/>
          <w:szCs w:val="22"/>
        </w:rPr>
        <w:t>1</w:t>
      </w:r>
      <w:r w:rsidR="00A1684D" w:rsidRPr="00D06725">
        <w:rPr>
          <w:noProof/>
          <w:szCs w:val="22"/>
        </w:rPr>
        <w:t>0</w:t>
      </w:r>
      <w:r w:rsidRPr="00D06725">
        <w:rPr>
          <w:noProof/>
          <w:szCs w:val="22"/>
        </w:rPr>
        <w:t xml:space="preserve"> filmom obložen</w:t>
      </w:r>
      <w:r w:rsidR="00E22F65" w:rsidRPr="00D06725">
        <w:rPr>
          <w:noProof/>
          <w:szCs w:val="22"/>
        </w:rPr>
        <w:t>ih</w:t>
      </w:r>
      <w:r w:rsidRPr="00D06725">
        <w:rPr>
          <w:noProof/>
          <w:szCs w:val="22"/>
        </w:rPr>
        <w:t xml:space="preserve"> tableta</w:t>
      </w:r>
    </w:p>
    <w:p w14:paraId="1C439F42" w14:textId="77777777" w:rsidR="00EC5889" w:rsidRPr="00D06725" w:rsidRDefault="00EC5889" w:rsidP="00173EE0">
      <w:pPr>
        <w:tabs>
          <w:tab w:val="clear" w:pos="567"/>
        </w:tabs>
        <w:rPr>
          <w:noProof/>
        </w:rPr>
      </w:pPr>
    </w:p>
    <w:p w14:paraId="6941555B" w14:textId="77777777" w:rsidR="00EC5889" w:rsidRPr="00D06725" w:rsidRDefault="00EC5889" w:rsidP="00173EE0">
      <w:pPr>
        <w:tabs>
          <w:tab w:val="clear" w:pos="567"/>
        </w:tabs>
        <w:rPr>
          <w:noProof/>
        </w:rPr>
      </w:pPr>
    </w:p>
    <w:p w14:paraId="0A746E9C" w14:textId="77777777" w:rsidR="00EC5889" w:rsidRPr="00D06725" w:rsidRDefault="00EC5889"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5.</w:t>
      </w:r>
      <w:r w:rsidRPr="00D06725">
        <w:rPr>
          <w:b/>
          <w:noProof/>
        </w:rPr>
        <w:tab/>
        <w:t>NAČIN I PUT(EVI) PRIMJENE LIJEKA</w:t>
      </w:r>
    </w:p>
    <w:p w14:paraId="2FC41563" w14:textId="77777777" w:rsidR="00EC5889" w:rsidRPr="00D06725" w:rsidRDefault="00EC5889" w:rsidP="00173EE0">
      <w:pPr>
        <w:keepNext/>
        <w:tabs>
          <w:tab w:val="clear" w:pos="567"/>
        </w:tabs>
        <w:rPr>
          <w:noProof/>
        </w:rPr>
      </w:pPr>
    </w:p>
    <w:p w14:paraId="10755215" w14:textId="77777777" w:rsidR="00EC5889" w:rsidRPr="00D06725" w:rsidRDefault="00EC5889" w:rsidP="00173EE0">
      <w:pPr>
        <w:tabs>
          <w:tab w:val="clear" w:pos="567"/>
        </w:tabs>
        <w:rPr>
          <w:noProof/>
        </w:rPr>
      </w:pPr>
      <w:r w:rsidRPr="00D06725">
        <w:rPr>
          <w:noProof/>
        </w:rPr>
        <w:t>Prije uporabe pročitajte uputu o lijeku.</w:t>
      </w:r>
    </w:p>
    <w:p w14:paraId="7FDA9E4E" w14:textId="77777777" w:rsidR="00A1684D" w:rsidRPr="00D06725" w:rsidRDefault="00033DC0" w:rsidP="00173EE0">
      <w:pPr>
        <w:tabs>
          <w:tab w:val="clear" w:pos="567"/>
        </w:tabs>
        <w:rPr>
          <w:noProof/>
          <w:szCs w:val="22"/>
        </w:rPr>
      </w:pPr>
      <w:r w:rsidRPr="00D06725">
        <w:rPr>
          <w:noProof/>
          <w:szCs w:val="22"/>
        </w:rPr>
        <w:t>Kroz usta</w:t>
      </w:r>
    </w:p>
    <w:p w14:paraId="00F81CC3" w14:textId="77777777" w:rsidR="00EC5889" w:rsidRPr="00D06725" w:rsidRDefault="00EC5889" w:rsidP="00173EE0">
      <w:pPr>
        <w:rPr>
          <w:noProof/>
          <w:szCs w:val="22"/>
        </w:rPr>
      </w:pPr>
    </w:p>
    <w:p w14:paraId="49741338" w14:textId="77777777" w:rsidR="00A1684D" w:rsidRPr="00D06725" w:rsidRDefault="00D12AB4" w:rsidP="00173EE0">
      <w:pPr>
        <w:rPr>
          <w:noProof/>
          <w:szCs w:val="22"/>
        </w:rPr>
      </w:pPr>
      <w:r w:rsidRPr="00D06725">
        <w:rPr>
          <w:noProof/>
          <w:szCs w:val="22"/>
        </w:rPr>
        <w:t>Kad uzmete tabletu</w:t>
      </w:r>
      <w:r w:rsidR="00A1684D" w:rsidRPr="00D06725">
        <w:rPr>
          <w:noProof/>
          <w:szCs w:val="22"/>
        </w:rPr>
        <w:t xml:space="preserve">, </w:t>
      </w:r>
      <w:r w:rsidRPr="00D06725">
        <w:rPr>
          <w:noProof/>
          <w:szCs w:val="22"/>
        </w:rPr>
        <w:t xml:space="preserve">ispišite dan u tjednu ili datum na </w:t>
      </w:r>
      <w:r w:rsidR="007B5EF9" w:rsidRPr="00D06725">
        <w:rPr>
          <w:noProof/>
          <w:szCs w:val="22"/>
        </w:rPr>
        <w:t>predviđenom</w:t>
      </w:r>
      <w:r w:rsidRPr="00D06725">
        <w:rPr>
          <w:noProof/>
          <w:szCs w:val="22"/>
        </w:rPr>
        <w:t xml:space="preserve"> mjestu na pakiranju</w:t>
      </w:r>
      <w:r w:rsidR="00A1684D" w:rsidRPr="00D06725">
        <w:rPr>
          <w:noProof/>
          <w:szCs w:val="22"/>
        </w:rPr>
        <w:t>.</w:t>
      </w:r>
    </w:p>
    <w:p w14:paraId="2A6B391E" w14:textId="77777777" w:rsidR="00EC5889" w:rsidRPr="00D06725" w:rsidRDefault="00EC5889" w:rsidP="00173EE0">
      <w:pPr>
        <w:rPr>
          <w:noProof/>
          <w:szCs w:val="22"/>
        </w:rPr>
      </w:pPr>
    </w:p>
    <w:p w14:paraId="6E7AF47C" w14:textId="77777777" w:rsidR="00EC5889" w:rsidRPr="00D06725" w:rsidRDefault="00EC5889" w:rsidP="00173EE0">
      <w:pPr>
        <w:rPr>
          <w:noProof/>
          <w:szCs w:val="22"/>
        </w:rPr>
      </w:pPr>
      <w:r w:rsidRPr="00D06725">
        <w:rPr>
          <w:noProof/>
          <w:szCs w:val="22"/>
        </w:rPr>
        <w:t>Otvorite pakiranje. Pritisnite tabletu kroz blister na drugu stranu.</w:t>
      </w:r>
    </w:p>
    <w:p w14:paraId="7E0228E9" w14:textId="77777777" w:rsidR="00EC5889" w:rsidRPr="00D06725" w:rsidRDefault="00EC5889" w:rsidP="00173EE0">
      <w:pPr>
        <w:rPr>
          <w:noProof/>
          <w:szCs w:val="22"/>
        </w:rPr>
      </w:pPr>
    </w:p>
    <w:p w14:paraId="33E87A31" w14:textId="77777777" w:rsidR="00EC5889" w:rsidRPr="00D06725" w:rsidRDefault="00EC5889" w:rsidP="00173EE0">
      <w:pPr>
        <w:rPr>
          <w:noProof/>
          <w:szCs w:val="22"/>
        </w:rPr>
      </w:pPr>
    </w:p>
    <w:p w14:paraId="78A473E7" w14:textId="77777777" w:rsidR="00EC5889" w:rsidRPr="00D06725" w:rsidRDefault="00EC5889"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6.</w:t>
      </w:r>
      <w:r w:rsidRPr="00D06725">
        <w:rPr>
          <w:b/>
          <w:noProof/>
        </w:rPr>
        <w:tab/>
        <w:t>POSEBNO UPOZORENJE O ČUVANJU LIJEKA IZVAN POGLEDA I DOHVATA DJECE</w:t>
      </w:r>
    </w:p>
    <w:p w14:paraId="57FF5768" w14:textId="77777777" w:rsidR="00EC5889" w:rsidRPr="00D06725" w:rsidRDefault="00EC5889" w:rsidP="00173EE0">
      <w:pPr>
        <w:keepNext/>
        <w:tabs>
          <w:tab w:val="clear" w:pos="567"/>
        </w:tabs>
        <w:rPr>
          <w:noProof/>
          <w:szCs w:val="22"/>
        </w:rPr>
      </w:pPr>
    </w:p>
    <w:p w14:paraId="79C91F99" w14:textId="77777777" w:rsidR="00EC5889" w:rsidRPr="00D06725" w:rsidRDefault="00EC5889" w:rsidP="00173EE0">
      <w:pPr>
        <w:tabs>
          <w:tab w:val="clear" w:pos="567"/>
        </w:tabs>
        <w:rPr>
          <w:noProof/>
          <w:szCs w:val="22"/>
        </w:rPr>
      </w:pPr>
      <w:r w:rsidRPr="00D06725">
        <w:rPr>
          <w:noProof/>
          <w:szCs w:val="22"/>
        </w:rPr>
        <w:t>Č</w:t>
      </w:r>
      <w:r w:rsidRPr="00D06725">
        <w:rPr>
          <w:noProof/>
        </w:rPr>
        <w:t>uvati</w:t>
      </w:r>
      <w:r w:rsidRPr="00D06725">
        <w:rPr>
          <w:noProof/>
          <w:szCs w:val="22"/>
        </w:rPr>
        <w:t xml:space="preserve"> </w:t>
      </w:r>
      <w:r w:rsidRPr="00D06725">
        <w:rPr>
          <w:noProof/>
        </w:rPr>
        <w:t>izvan</w:t>
      </w:r>
      <w:r w:rsidRPr="00D06725">
        <w:rPr>
          <w:noProof/>
          <w:szCs w:val="22"/>
        </w:rPr>
        <w:t xml:space="preserve"> </w:t>
      </w:r>
      <w:r w:rsidRPr="00D06725">
        <w:rPr>
          <w:noProof/>
        </w:rPr>
        <w:t>pogleda</w:t>
      </w:r>
      <w:r w:rsidRPr="00D06725">
        <w:rPr>
          <w:noProof/>
          <w:szCs w:val="22"/>
        </w:rPr>
        <w:t xml:space="preserve"> </w:t>
      </w:r>
      <w:r w:rsidRPr="00D06725">
        <w:rPr>
          <w:noProof/>
        </w:rPr>
        <w:t>i</w:t>
      </w:r>
      <w:r w:rsidRPr="00D06725">
        <w:rPr>
          <w:noProof/>
          <w:szCs w:val="22"/>
        </w:rPr>
        <w:t xml:space="preserve"> </w:t>
      </w:r>
      <w:r w:rsidRPr="00D06725">
        <w:rPr>
          <w:noProof/>
        </w:rPr>
        <w:t>dohvata</w:t>
      </w:r>
      <w:r w:rsidRPr="00D06725">
        <w:rPr>
          <w:noProof/>
          <w:szCs w:val="22"/>
        </w:rPr>
        <w:t xml:space="preserve"> </w:t>
      </w:r>
      <w:r w:rsidRPr="00D06725">
        <w:rPr>
          <w:noProof/>
        </w:rPr>
        <w:t>djece</w:t>
      </w:r>
      <w:r w:rsidRPr="00D06725">
        <w:rPr>
          <w:noProof/>
          <w:szCs w:val="22"/>
        </w:rPr>
        <w:t>.</w:t>
      </w:r>
    </w:p>
    <w:p w14:paraId="33CE2339" w14:textId="77777777" w:rsidR="00EC5889" w:rsidRPr="00D06725" w:rsidRDefault="00EC5889" w:rsidP="00173EE0">
      <w:pPr>
        <w:tabs>
          <w:tab w:val="clear" w:pos="567"/>
        </w:tabs>
        <w:rPr>
          <w:noProof/>
          <w:szCs w:val="22"/>
        </w:rPr>
      </w:pPr>
    </w:p>
    <w:p w14:paraId="062A1841" w14:textId="77777777" w:rsidR="00EC5889" w:rsidRPr="00D06725" w:rsidRDefault="00EC5889" w:rsidP="00173EE0">
      <w:pPr>
        <w:tabs>
          <w:tab w:val="clear" w:pos="567"/>
        </w:tabs>
        <w:rPr>
          <w:noProof/>
          <w:szCs w:val="22"/>
        </w:rPr>
      </w:pPr>
    </w:p>
    <w:p w14:paraId="17F12139" w14:textId="77777777" w:rsidR="00EC5889" w:rsidRPr="00D06725" w:rsidRDefault="00EC5889"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7.</w:t>
      </w:r>
      <w:r w:rsidRPr="00D06725">
        <w:rPr>
          <w:b/>
          <w:noProof/>
        </w:rPr>
        <w:tab/>
        <w:t>DRUGO(A) POSEBNO(A) UPOZORENJE(A), AKO JE POTREBNO</w:t>
      </w:r>
    </w:p>
    <w:p w14:paraId="1894569C" w14:textId="77777777" w:rsidR="00EC5889" w:rsidRPr="00D06725" w:rsidDel="00F24A28" w:rsidRDefault="00EC5889" w:rsidP="00173EE0">
      <w:pPr>
        <w:keepNext/>
        <w:tabs>
          <w:tab w:val="clear" w:pos="567"/>
        </w:tabs>
        <w:rPr>
          <w:del w:id="170" w:author="Review HR" w:date="2025-09-26T14:43:00Z"/>
          <w:noProof/>
        </w:rPr>
      </w:pPr>
    </w:p>
    <w:p w14:paraId="0DCB5C6B" w14:textId="77777777" w:rsidR="00EC5889" w:rsidRPr="00D06725" w:rsidRDefault="00EC5889" w:rsidP="00173EE0">
      <w:pPr>
        <w:tabs>
          <w:tab w:val="clear" w:pos="567"/>
        </w:tabs>
        <w:rPr>
          <w:noProof/>
        </w:rPr>
      </w:pPr>
    </w:p>
    <w:p w14:paraId="4DA51BC2" w14:textId="77777777" w:rsidR="00EC5889" w:rsidRPr="00D06725" w:rsidRDefault="00EC5889" w:rsidP="00173EE0">
      <w:pPr>
        <w:tabs>
          <w:tab w:val="clear" w:pos="567"/>
        </w:tabs>
        <w:rPr>
          <w:noProof/>
        </w:rPr>
      </w:pPr>
    </w:p>
    <w:p w14:paraId="5226C5BB" w14:textId="77777777" w:rsidR="00EC5889" w:rsidRPr="00D06725" w:rsidRDefault="00EC5889"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8.</w:t>
      </w:r>
      <w:r w:rsidRPr="00D06725">
        <w:rPr>
          <w:b/>
          <w:noProof/>
        </w:rPr>
        <w:tab/>
        <w:t>ROK VALJANOSTI</w:t>
      </w:r>
    </w:p>
    <w:p w14:paraId="347C721F" w14:textId="77777777" w:rsidR="00EC5889" w:rsidRPr="00D06725" w:rsidRDefault="00EC5889" w:rsidP="00173EE0">
      <w:pPr>
        <w:keepNext/>
        <w:tabs>
          <w:tab w:val="clear" w:pos="567"/>
        </w:tabs>
        <w:rPr>
          <w:noProof/>
        </w:rPr>
      </w:pPr>
    </w:p>
    <w:p w14:paraId="2532EB47" w14:textId="77777777" w:rsidR="00EC5889" w:rsidRPr="00D06725" w:rsidRDefault="00EC5889" w:rsidP="00173EE0">
      <w:pPr>
        <w:rPr>
          <w:noProof/>
        </w:rPr>
      </w:pPr>
      <w:r w:rsidRPr="00D06725">
        <w:rPr>
          <w:noProof/>
        </w:rPr>
        <w:t>EXP</w:t>
      </w:r>
    </w:p>
    <w:p w14:paraId="2D78B85E" w14:textId="77777777" w:rsidR="00EC5889" w:rsidRPr="00D06725" w:rsidRDefault="00EC5889" w:rsidP="00173EE0">
      <w:pPr>
        <w:tabs>
          <w:tab w:val="clear" w:pos="567"/>
        </w:tabs>
        <w:rPr>
          <w:noProof/>
        </w:rPr>
      </w:pPr>
    </w:p>
    <w:p w14:paraId="0B45C31F" w14:textId="77777777" w:rsidR="00EC5889" w:rsidRPr="00D06725" w:rsidRDefault="00EC5889" w:rsidP="00173EE0">
      <w:pPr>
        <w:tabs>
          <w:tab w:val="clear" w:pos="567"/>
        </w:tabs>
        <w:rPr>
          <w:noProof/>
        </w:rPr>
      </w:pPr>
    </w:p>
    <w:p w14:paraId="0E5B2EFE" w14:textId="77777777" w:rsidR="00EC5889" w:rsidRPr="00D06725" w:rsidRDefault="00EC5889"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9.</w:t>
      </w:r>
      <w:r w:rsidRPr="00D06725">
        <w:rPr>
          <w:b/>
          <w:noProof/>
        </w:rPr>
        <w:tab/>
        <w:t>POSEBNE MJERE ČUVANJA</w:t>
      </w:r>
    </w:p>
    <w:p w14:paraId="5B2678A0" w14:textId="77777777" w:rsidR="00EC5889" w:rsidRPr="00D06725" w:rsidRDefault="00EC5889" w:rsidP="00173EE0">
      <w:pPr>
        <w:keepNext/>
        <w:tabs>
          <w:tab w:val="clear" w:pos="567"/>
        </w:tabs>
        <w:rPr>
          <w:noProof/>
        </w:rPr>
      </w:pPr>
    </w:p>
    <w:p w14:paraId="6DEE6E5C" w14:textId="77777777" w:rsidR="00EC5889" w:rsidRPr="00D06725" w:rsidRDefault="00EC5889" w:rsidP="00173EE0">
      <w:pPr>
        <w:rPr>
          <w:noProof/>
        </w:rPr>
      </w:pPr>
    </w:p>
    <w:p w14:paraId="6F0CB043" w14:textId="77777777" w:rsidR="00EC5889" w:rsidRPr="00D06725" w:rsidRDefault="00EC5889" w:rsidP="00173EE0">
      <w:pPr>
        <w:rPr>
          <w:noProof/>
        </w:rPr>
      </w:pPr>
    </w:p>
    <w:p w14:paraId="54D2E975" w14:textId="77777777" w:rsidR="00EC5889" w:rsidRPr="00D06725" w:rsidRDefault="00EC5889"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lastRenderedPageBreak/>
        <w:t>10.</w:t>
      </w:r>
      <w:r w:rsidRPr="00D06725">
        <w:rPr>
          <w:b/>
          <w:noProof/>
        </w:rPr>
        <w:tab/>
        <w:t>POSEBNE MJERE ZA ZBRINJAVANJE NEISKORIŠTENOG LIJEKA ILI OTPADNIH MATERIJALA KOJI POTJEČU OD LIJEKA, AKO JE POTREBNO</w:t>
      </w:r>
    </w:p>
    <w:p w14:paraId="3A5315BB" w14:textId="77777777" w:rsidR="00EC5889" w:rsidRPr="00D06725" w:rsidRDefault="00EC5889" w:rsidP="00173EE0">
      <w:pPr>
        <w:keepNext/>
        <w:tabs>
          <w:tab w:val="clear" w:pos="567"/>
        </w:tabs>
        <w:rPr>
          <w:noProof/>
        </w:rPr>
      </w:pPr>
    </w:p>
    <w:p w14:paraId="207573D0" w14:textId="77777777" w:rsidR="00EC5889" w:rsidRPr="00D06725" w:rsidRDefault="00EC5889" w:rsidP="00173EE0">
      <w:pPr>
        <w:tabs>
          <w:tab w:val="clear" w:pos="567"/>
        </w:tabs>
        <w:rPr>
          <w:noProof/>
        </w:rPr>
      </w:pPr>
      <w:r w:rsidRPr="00D06725">
        <w:rPr>
          <w:noProof/>
        </w:rPr>
        <w:t>Neiskorišteni lijek zbrinite sukladno nacionalnim propisima.</w:t>
      </w:r>
    </w:p>
    <w:p w14:paraId="54E8B3F9" w14:textId="77777777" w:rsidR="00EC5889" w:rsidRPr="00D06725" w:rsidRDefault="00EC5889" w:rsidP="00173EE0">
      <w:pPr>
        <w:tabs>
          <w:tab w:val="clear" w:pos="567"/>
        </w:tabs>
        <w:rPr>
          <w:noProof/>
        </w:rPr>
      </w:pPr>
    </w:p>
    <w:p w14:paraId="7E4D473F" w14:textId="77777777" w:rsidR="00EC5889" w:rsidRPr="00D06725" w:rsidRDefault="00EC5889" w:rsidP="00173EE0">
      <w:pPr>
        <w:tabs>
          <w:tab w:val="clear" w:pos="567"/>
        </w:tabs>
        <w:rPr>
          <w:noProof/>
        </w:rPr>
      </w:pPr>
    </w:p>
    <w:p w14:paraId="75B33C63" w14:textId="77777777" w:rsidR="00EC5889" w:rsidRPr="00D06725" w:rsidRDefault="00EC5889"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11.</w:t>
      </w:r>
      <w:r w:rsidRPr="00D06725">
        <w:rPr>
          <w:b/>
          <w:noProof/>
        </w:rPr>
        <w:tab/>
        <w:t>NAZIV I ADRESA NOSITELJA ODOBRENJA ZA STAVLJANJE LIJEKA U PROMET</w:t>
      </w:r>
    </w:p>
    <w:p w14:paraId="78208F95" w14:textId="77777777" w:rsidR="00EC5889" w:rsidRPr="00D06725" w:rsidRDefault="00EC5889" w:rsidP="00173EE0">
      <w:pPr>
        <w:keepNext/>
        <w:rPr>
          <w:noProof/>
        </w:rPr>
      </w:pPr>
    </w:p>
    <w:p w14:paraId="14313D72" w14:textId="77777777" w:rsidR="00EC5889" w:rsidRPr="00D06725" w:rsidRDefault="00EC5889" w:rsidP="00173EE0">
      <w:pPr>
        <w:tabs>
          <w:tab w:val="clear" w:pos="567"/>
        </w:tabs>
        <w:rPr>
          <w:noProof/>
        </w:rPr>
      </w:pPr>
      <w:r w:rsidRPr="00D06725">
        <w:rPr>
          <w:noProof/>
        </w:rPr>
        <w:t>Janssen-Cilag International NV</w:t>
      </w:r>
    </w:p>
    <w:p w14:paraId="400EEAB2" w14:textId="77777777" w:rsidR="00EC5889" w:rsidRPr="00D06725" w:rsidRDefault="00EC5889" w:rsidP="00173EE0">
      <w:pPr>
        <w:tabs>
          <w:tab w:val="clear" w:pos="567"/>
        </w:tabs>
        <w:rPr>
          <w:noProof/>
        </w:rPr>
      </w:pPr>
      <w:r w:rsidRPr="00D06725">
        <w:rPr>
          <w:noProof/>
        </w:rPr>
        <w:t>Turnhoutseweg 30</w:t>
      </w:r>
    </w:p>
    <w:p w14:paraId="174E95EB" w14:textId="77777777" w:rsidR="00EC5889" w:rsidRPr="00D06725" w:rsidRDefault="00EC5889" w:rsidP="00173EE0">
      <w:pPr>
        <w:tabs>
          <w:tab w:val="clear" w:pos="567"/>
        </w:tabs>
        <w:rPr>
          <w:noProof/>
        </w:rPr>
      </w:pPr>
      <w:r w:rsidRPr="00D06725">
        <w:rPr>
          <w:noProof/>
        </w:rPr>
        <w:t>B-2340 Beerse</w:t>
      </w:r>
    </w:p>
    <w:p w14:paraId="3CDA1763" w14:textId="77777777" w:rsidR="00EC5889" w:rsidRPr="00D06725" w:rsidRDefault="00EC5889" w:rsidP="00173EE0">
      <w:pPr>
        <w:tabs>
          <w:tab w:val="clear" w:pos="567"/>
        </w:tabs>
        <w:rPr>
          <w:noProof/>
        </w:rPr>
      </w:pPr>
      <w:r w:rsidRPr="00D06725">
        <w:rPr>
          <w:noProof/>
        </w:rPr>
        <w:t>Belgija</w:t>
      </w:r>
    </w:p>
    <w:p w14:paraId="15C00197" w14:textId="77777777" w:rsidR="00EC5889" w:rsidRPr="00D06725" w:rsidRDefault="00EC5889" w:rsidP="00173EE0">
      <w:pPr>
        <w:tabs>
          <w:tab w:val="clear" w:pos="567"/>
        </w:tabs>
        <w:rPr>
          <w:noProof/>
        </w:rPr>
      </w:pPr>
    </w:p>
    <w:p w14:paraId="0209C26B" w14:textId="77777777" w:rsidR="00EC5889" w:rsidRPr="00D06725" w:rsidRDefault="00EC5889" w:rsidP="00173EE0">
      <w:pPr>
        <w:tabs>
          <w:tab w:val="clear" w:pos="567"/>
        </w:tabs>
        <w:rPr>
          <w:noProof/>
        </w:rPr>
      </w:pPr>
    </w:p>
    <w:p w14:paraId="4B743E10" w14:textId="77777777" w:rsidR="00EC5889" w:rsidRPr="00D06725" w:rsidRDefault="00EC5889"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12.</w:t>
      </w:r>
      <w:r w:rsidRPr="00D06725">
        <w:rPr>
          <w:b/>
          <w:noProof/>
        </w:rPr>
        <w:tab/>
        <w:t>BROJ(EVI) ODOBRENJA ZA STAVLJANJE LIJEKA U PROMET</w:t>
      </w:r>
    </w:p>
    <w:p w14:paraId="457DD8B0" w14:textId="77777777" w:rsidR="00EC5889" w:rsidRPr="00D06725" w:rsidRDefault="00EC5889" w:rsidP="00173EE0">
      <w:pPr>
        <w:keepNext/>
        <w:tabs>
          <w:tab w:val="clear" w:pos="567"/>
        </w:tabs>
        <w:rPr>
          <w:noProof/>
        </w:rPr>
      </w:pPr>
    </w:p>
    <w:p w14:paraId="07EE9F7F" w14:textId="77777777" w:rsidR="00D12AB4" w:rsidRPr="00D06725" w:rsidRDefault="00D12AB4" w:rsidP="00173EE0">
      <w:pPr>
        <w:rPr>
          <w:noProof/>
          <w:snapToGrid/>
        </w:rPr>
      </w:pPr>
      <w:r w:rsidRPr="00D06725">
        <w:rPr>
          <w:noProof/>
          <w:snapToGrid/>
        </w:rPr>
        <w:t>EU/1/14/945/008</w:t>
      </w:r>
    </w:p>
    <w:p w14:paraId="68699085" w14:textId="77777777" w:rsidR="00EC5889" w:rsidRPr="00D06725" w:rsidRDefault="00EC5889" w:rsidP="00173EE0">
      <w:pPr>
        <w:tabs>
          <w:tab w:val="clear" w:pos="567"/>
        </w:tabs>
        <w:rPr>
          <w:noProof/>
        </w:rPr>
      </w:pPr>
    </w:p>
    <w:p w14:paraId="34DA1FCD" w14:textId="77777777" w:rsidR="00EC5889" w:rsidRPr="00D06725" w:rsidRDefault="00EC5889" w:rsidP="00173EE0">
      <w:pPr>
        <w:tabs>
          <w:tab w:val="clear" w:pos="567"/>
        </w:tabs>
        <w:rPr>
          <w:noProof/>
        </w:rPr>
      </w:pPr>
    </w:p>
    <w:p w14:paraId="2F02BB03" w14:textId="77777777" w:rsidR="00EC5889" w:rsidRPr="00D06725" w:rsidRDefault="00EC5889"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13.</w:t>
      </w:r>
      <w:r w:rsidRPr="00D06725">
        <w:rPr>
          <w:b/>
          <w:noProof/>
        </w:rPr>
        <w:tab/>
        <w:t>BROJ SERIJE</w:t>
      </w:r>
    </w:p>
    <w:p w14:paraId="16CD3D21" w14:textId="77777777" w:rsidR="00EC5889" w:rsidRPr="00D06725" w:rsidRDefault="00EC5889" w:rsidP="00173EE0">
      <w:pPr>
        <w:keepNext/>
        <w:tabs>
          <w:tab w:val="clear" w:pos="567"/>
        </w:tabs>
        <w:rPr>
          <w:noProof/>
        </w:rPr>
      </w:pPr>
    </w:p>
    <w:p w14:paraId="5AAEE910" w14:textId="77777777" w:rsidR="00EC5889" w:rsidRPr="00D06725" w:rsidRDefault="00D12AB4" w:rsidP="00173EE0">
      <w:pPr>
        <w:rPr>
          <w:noProof/>
        </w:rPr>
      </w:pPr>
      <w:r w:rsidRPr="00D06725">
        <w:rPr>
          <w:noProof/>
        </w:rPr>
        <w:t>Lot</w:t>
      </w:r>
    </w:p>
    <w:p w14:paraId="032FEEFF" w14:textId="77777777" w:rsidR="00EC5889" w:rsidRPr="00D06725" w:rsidRDefault="00EC5889" w:rsidP="00173EE0">
      <w:pPr>
        <w:tabs>
          <w:tab w:val="clear" w:pos="567"/>
        </w:tabs>
        <w:rPr>
          <w:noProof/>
        </w:rPr>
      </w:pPr>
    </w:p>
    <w:p w14:paraId="60F05A7E" w14:textId="77777777" w:rsidR="00EC5889" w:rsidRPr="00D06725" w:rsidRDefault="00EC5889" w:rsidP="00173EE0">
      <w:pPr>
        <w:tabs>
          <w:tab w:val="clear" w:pos="567"/>
        </w:tabs>
        <w:rPr>
          <w:noProof/>
        </w:rPr>
      </w:pPr>
    </w:p>
    <w:p w14:paraId="7FCC73E8" w14:textId="77777777" w:rsidR="00EC5889" w:rsidRPr="00D06725" w:rsidRDefault="00EC5889"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14.</w:t>
      </w:r>
      <w:r w:rsidRPr="00D06725">
        <w:rPr>
          <w:b/>
          <w:noProof/>
        </w:rPr>
        <w:tab/>
        <w:t>NAČIN IZDAVANJA LIJEKA</w:t>
      </w:r>
    </w:p>
    <w:p w14:paraId="61877DD8" w14:textId="77777777" w:rsidR="00EC5889" w:rsidRPr="00D06725" w:rsidDel="00F24A28" w:rsidRDefault="00EC5889" w:rsidP="00173EE0">
      <w:pPr>
        <w:keepNext/>
        <w:tabs>
          <w:tab w:val="clear" w:pos="567"/>
        </w:tabs>
        <w:rPr>
          <w:del w:id="171" w:author="Review HR" w:date="2025-09-26T14:43:00Z"/>
          <w:noProof/>
        </w:rPr>
      </w:pPr>
    </w:p>
    <w:p w14:paraId="25F3BD55" w14:textId="77777777" w:rsidR="00EC5889" w:rsidRPr="00D06725" w:rsidRDefault="00EC5889" w:rsidP="00173EE0">
      <w:pPr>
        <w:tabs>
          <w:tab w:val="clear" w:pos="567"/>
        </w:tabs>
        <w:rPr>
          <w:noProof/>
        </w:rPr>
      </w:pPr>
    </w:p>
    <w:p w14:paraId="12B33502" w14:textId="77777777" w:rsidR="00EC5889" w:rsidRPr="00D06725" w:rsidRDefault="00EC5889" w:rsidP="00173EE0">
      <w:pPr>
        <w:tabs>
          <w:tab w:val="clear" w:pos="567"/>
        </w:tabs>
        <w:rPr>
          <w:noProof/>
        </w:rPr>
      </w:pPr>
    </w:p>
    <w:p w14:paraId="00053A03" w14:textId="77777777" w:rsidR="00EC5889" w:rsidRPr="00D06725" w:rsidRDefault="00EC5889"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15.</w:t>
      </w:r>
      <w:r w:rsidRPr="00D06725">
        <w:rPr>
          <w:b/>
          <w:noProof/>
        </w:rPr>
        <w:tab/>
        <w:t>UPUTE ZA UPORABU</w:t>
      </w:r>
    </w:p>
    <w:p w14:paraId="638F45FA" w14:textId="77777777" w:rsidR="00EC5889" w:rsidRPr="00D06725" w:rsidDel="00F24A28" w:rsidRDefault="00EC5889" w:rsidP="00173EE0">
      <w:pPr>
        <w:keepNext/>
        <w:rPr>
          <w:del w:id="172" w:author="Review HR" w:date="2025-09-26T14:43:00Z"/>
          <w:noProof/>
        </w:rPr>
      </w:pPr>
    </w:p>
    <w:p w14:paraId="0A7C6D34" w14:textId="77777777" w:rsidR="00EC5889" w:rsidRPr="00D06725" w:rsidRDefault="00EC5889" w:rsidP="00173EE0">
      <w:pPr>
        <w:rPr>
          <w:noProof/>
        </w:rPr>
      </w:pPr>
    </w:p>
    <w:p w14:paraId="62761C03" w14:textId="77777777" w:rsidR="00EC5889" w:rsidRPr="00D06725" w:rsidRDefault="00EC5889" w:rsidP="00173EE0">
      <w:pPr>
        <w:tabs>
          <w:tab w:val="clear" w:pos="567"/>
        </w:tabs>
        <w:rPr>
          <w:noProof/>
        </w:rPr>
      </w:pPr>
    </w:p>
    <w:p w14:paraId="681D7ACD" w14:textId="77777777" w:rsidR="00EC5889" w:rsidRPr="00D06725" w:rsidRDefault="00EC5889"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16.</w:t>
      </w:r>
      <w:r w:rsidRPr="00D06725">
        <w:rPr>
          <w:b/>
          <w:noProof/>
        </w:rPr>
        <w:tab/>
        <w:t>PODACI NA BRAILLEOVOM PISMU</w:t>
      </w:r>
    </w:p>
    <w:p w14:paraId="4DFCF0E6" w14:textId="77777777" w:rsidR="00EC5889" w:rsidRPr="00D06725" w:rsidRDefault="00EC5889" w:rsidP="00173EE0">
      <w:pPr>
        <w:keepNext/>
        <w:rPr>
          <w:noProof/>
        </w:rPr>
      </w:pPr>
    </w:p>
    <w:p w14:paraId="7BB28D01" w14:textId="77777777" w:rsidR="00EC5889" w:rsidRPr="00D06725" w:rsidRDefault="00EC5889" w:rsidP="00173EE0">
      <w:pPr>
        <w:rPr>
          <w:noProof/>
          <w:snapToGrid/>
          <w:szCs w:val="22"/>
        </w:rPr>
      </w:pPr>
      <w:r w:rsidRPr="00D06725">
        <w:rPr>
          <w:noProof/>
          <w:szCs w:val="22"/>
        </w:rPr>
        <w:t>imbruvica 140 mg</w:t>
      </w:r>
    </w:p>
    <w:p w14:paraId="0BD85D52" w14:textId="77777777" w:rsidR="00EC5889" w:rsidRPr="00D06725" w:rsidRDefault="00EC5889" w:rsidP="00173EE0">
      <w:pPr>
        <w:rPr>
          <w:noProof/>
        </w:rPr>
      </w:pPr>
    </w:p>
    <w:p w14:paraId="0680D34E" w14:textId="77777777" w:rsidR="00EC5889" w:rsidRPr="00D06725" w:rsidRDefault="00EC5889" w:rsidP="00173EE0">
      <w:pPr>
        <w:rPr>
          <w:noProof/>
        </w:rPr>
      </w:pPr>
    </w:p>
    <w:p w14:paraId="173719E0" w14:textId="77777777" w:rsidR="00EC5889" w:rsidRPr="00D06725" w:rsidRDefault="00EC5889"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17.</w:t>
      </w:r>
      <w:r w:rsidRPr="00D06725">
        <w:rPr>
          <w:b/>
          <w:noProof/>
        </w:rPr>
        <w:tab/>
        <w:t>JEDINSTVENI IDENTIFIKATOR – 2D BARKOD</w:t>
      </w:r>
    </w:p>
    <w:p w14:paraId="37E8653E" w14:textId="77777777" w:rsidR="00EC5889" w:rsidRPr="00D06725" w:rsidRDefault="00EC5889" w:rsidP="00173EE0">
      <w:pPr>
        <w:keepNext/>
        <w:tabs>
          <w:tab w:val="clear" w:pos="567"/>
          <w:tab w:val="left" w:pos="720"/>
        </w:tabs>
        <w:rPr>
          <w:noProof/>
        </w:rPr>
      </w:pPr>
    </w:p>
    <w:p w14:paraId="6980BE35" w14:textId="77777777" w:rsidR="00EC5889" w:rsidRPr="00D06725" w:rsidRDefault="00EC5889" w:rsidP="00173EE0">
      <w:pPr>
        <w:tabs>
          <w:tab w:val="clear" w:pos="567"/>
          <w:tab w:val="left" w:pos="720"/>
        </w:tabs>
        <w:rPr>
          <w:noProof/>
          <w:szCs w:val="22"/>
        </w:rPr>
      </w:pPr>
    </w:p>
    <w:p w14:paraId="0B0DEA6C" w14:textId="77777777" w:rsidR="00EC5889" w:rsidRPr="00D06725" w:rsidRDefault="00EC5889" w:rsidP="00173EE0">
      <w:pPr>
        <w:tabs>
          <w:tab w:val="clear" w:pos="567"/>
          <w:tab w:val="left" w:pos="720"/>
        </w:tabs>
        <w:rPr>
          <w:noProof/>
          <w:vanish/>
          <w:szCs w:val="22"/>
        </w:rPr>
      </w:pPr>
    </w:p>
    <w:p w14:paraId="2FE6EBAE" w14:textId="77777777" w:rsidR="00EC5889" w:rsidRPr="00D06725" w:rsidRDefault="00EC5889"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18.</w:t>
      </w:r>
      <w:r w:rsidRPr="00D06725">
        <w:rPr>
          <w:b/>
          <w:noProof/>
        </w:rPr>
        <w:tab/>
        <w:t>JEDINSTVENI IDENTIFIKATOR – PODACI ČITLJIVI LJUDSKIM OKOM</w:t>
      </w:r>
    </w:p>
    <w:p w14:paraId="48EC3FC3" w14:textId="77777777" w:rsidR="00EC5889" w:rsidRPr="00D06725" w:rsidRDefault="00EC5889" w:rsidP="00173EE0">
      <w:pPr>
        <w:keepNext/>
        <w:tabs>
          <w:tab w:val="clear" w:pos="567"/>
          <w:tab w:val="left" w:pos="720"/>
        </w:tabs>
        <w:rPr>
          <w:noProof/>
        </w:rPr>
      </w:pPr>
    </w:p>
    <w:p w14:paraId="2A56F59B" w14:textId="77777777" w:rsidR="000D77B0" w:rsidRPr="00D06725" w:rsidRDefault="000D77B0" w:rsidP="00173EE0">
      <w:pPr>
        <w:tabs>
          <w:tab w:val="clear" w:pos="567"/>
          <w:tab w:val="left" w:pos="720"/>
        </w:tabs>
        <w:rPr>
          <w:noProof/>
        </w:rPr>
      </w:pPr>
    </w:p>
    <w:p w14:paraId="65190603" w14:textId="77777777" w:rsidR="00D0357A" w:rsidRPr="00D06725" w:rsidRDefault="00D0357A" w:rsidP="00E80E25">
      <w:pPr>
        <w:keepNext/>
        <w:pBdr>
          <w:top w:val="single" w:sz="4" w:space="1" w:color="auto"/>
          <w:left w:val="single" w:sz="4" w:space="4" w:color="auto"/>
          <w:bottom w:val="single" w:sz="4" w:space="1" w:color="auto"/>
          <w:right w:val="single" w:sz="4" w:space="4" w:color="auto"/>
        </w:pBdr>
        <w:rPr>
          <w:b/>
          <w:bCs/>
          <w:noProof/>
        </w:rPr>
      </w:pPr>
      <w:r w:rsidRPr="00D06725">
        <w:rPr>
          <w:noProof/>
        </w:rPr>
        <w:br w:type="page"/>
      </w:r>
      <w:r w:rsidRPr="00D06725">
        <w:rPr>
          <w:b/>
          <w:bCs/>
          <w:noProof/>
        </w:rPr>
        <w:lastRenderedPageBreak/>
        <w:t>PODACI KOJE MORA NAJMANJE SADRŽAVATI BLISTER ILI STRIP</w:t>
      </w:r>
    </w:p>
    <w:p w14:paraId="0C087E9B" w14:textId="77777777" w:rsidR="00D0357A" w:rsidRPr="00D06725" w:rsidRDefault="00D0357A" w:rsidP="00173EE0">
      <w:pPr>
        <w:keepNext/>
        <w:pBdr>
          <w:top w:val="single" w:sz="4" w:space="1" w:color="auto"/>
          <w:left w:val="single" w:sz="4" w:space="4" w:color="auto"/>
          <w:bottom w:val="single" w:sz="4" w:space="1" w:color="auto"/>
          <w:right w:val="single" w:sz="4" w:space="4" w:color="auto"/>
        </w:pBdr>
        <w:ind w:left="567" w:hanging="567"/>
        <w:rPr>
          <w:b/>
          <w:noProof/>
        </w:rPr>
      </w:pPr>
    </w:p>
    <w:p w14:paraId="3CEDA7CC" w14:textId="77777777" w:rsidR="00D0357A" w:rsidRPr="00D06725" w:rsidRDefault="009F72A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BLISTER 140 MG TABLETE</w:t>
      </w:r>
    </w:p>
    <w:p w14:paraId="044B0C63" w14:textId="77777777" w:rsidR="00D0357A" w:rsidRPr="00D06725" w:rsidRDefault="00D0357A" w:rsidP="00173EE0">
      <w:pPr>
        <w:keepNext/>
        <w:rPr>
          <w:noProof/>
        </w:rPr>
      </w:pPr>
    </w:p>
    <w:p w14:paraId="4E26EC2F" w14:textId="77777777" w:rsidR="00D0357A" w:rsidRPr="00D06725" w:rsidRDefault="00D0357A" w:rsidP="00173EE0">
      <w:pPr>
        <w:keepNext/>
        <w:rPr>
          <w:noProof/>
        </w:rPr>
      </w:pPr>
    </w:p>
    <w:p w14:paraId="463FA615" w14:textId="77777777" w:rsidR="00D0357A" w:rsidRPr="00D06725" w:rsidRDefault="006608F9" w:rsidP="00173EE0">
      <w:pPr>
        <w:keepNext/>
        <w:pBdr>
          <w:top w:val="single" w:sz="4" w:space="1" w:color="auto"/>
          <w:left w:val="single" w:sz="4" w:space="4" w:color="auto"/>
          <w:bottom w:val="single" w:sz="4" w:space="1" w:color="auto"/>
          <w:right w:val="single" w:sz="4" w:space="4" w:color="auto"/>
        </w:pBdr>
        <w:rPr>
          <w:b/>
          <w:noProof/>
        </w:rPr>
      </w:pPr>
      <w:r w:rsidRPr="00D06725">
        <w:rPr>
          <w:b/>
          <w:noProof/>
        </w:rPr>
        <w:t>1.</w:t>
      </w:r>
      <w:r w:rsidRPr="00D06725">
        <w:rPr>
          <w:b/>
          <w:noProof/>
        </w:rPr>
        <w:tab/>
      </w:r>
      <w:r w:rsidR="00D0357A" w:rsidRPr="00D06725">
        <w:rPr>
          <w:b/>
          <w:noProof/>
        </w:rPr>
        <w:t>NAZIV LIJEKA</w:t>
      </w:r>
    </w:p>
    <w:p w14:paraId="12D359C2" w14:textId="77777777" w:rsidR="00D0357A" w:rsidRPr="00D06725" w:rsidRDefault="00D0357A" w:rsidP="00173EE0">
      <w:pPr>
        <w:keepNext/>
        <w:rPr>
          <w:iCs/>
          <w:noProof/>
        </w:rPr>
      </w:pPr>
    </w:p>
    <w:p w14:paraId="5127310E" w14:textId="77777777" w:rsidR="009F72AC" w:rsidRPr="00D06725" w:rsidRDefault="009F72AC" w:rsidP="00173EE0">
      <w:pPr>
        <w:tabs>
          <w:tab w:val="left" w:pos="1134"/>
          <w:tab w:val="left" w:pos="1701"/>
        </w:tabs>
        <w:rPr>
          <w:noProof/>
        </w:rPr>
      </w:pPr>
      <w:r w:rsidRPr="00D06725">
        <w:rPr>
          <w:noProof/>
        </w:rPr>
        <w:t xml:space="preserve">IMBRUVICA 140 mg </w:t>
      </w:r>
      <w:r w:rsidRPr="00D06725">
        <w:rPr>
          <w:noProof/>
          <w:szCs w:val="24"/>
          <w:highlight w:val="lightGray"/>
        </w:rPr>
        <w:t>tablete</w:t>
      </w:r>
    </w:p>
    <w:p w14:paraId="6791CE29" w14:textId="77777777" w:rsidR="009F72AC" w:rsidRPr="00D06725" w:rsidRDefault="009F72AC" w:rsidP="00173EE0">
      <w:pPr>
        <w:tabs>
          <w:tab w:val="left" w:pos="1134"/>
          <w:tab w:val="left" w:pos="1701"/>
        </w:tabs>
        <w:rPr>
          <w:noProof/>
        </w:rPr>
      </w:pPr>
      <w:r w:rsidRPr="00D06725">
        <w:rPr>
          <w:noProof/>
          <w:szCs w:val="24"/>
        </w:rPr>
        <w:t>ibrutinib</w:t>
      </w:r>
    </w:p>
    <w:p w14:paraId="5F9EE032" w14:textId="77777777" w:rsidR="00D0357A" w:rsidRPr="00D06725" w:rsidRDefault="00D0357A" w:rsidP="00173EE0">
      <w:pPr>
        <w:rPr>
          <w:noProof/>
        </w:rPr>
      </w:pPr>
    </w:p>
    <w:p w14:paraId="6D0BCE2E" w14:textId="77777777" w:rsidR="00D0357A" w:rsidRPr="00D06725" w:rsidRDefault="00D0357A" w:rsidP="00173EE0">
      <w:pPr>
        <w:rPr>
          <w:noProof/>
        </w:rPr>
      </w:pPr>
    </w:p>
    <w:p w14:paraId="78F1A9C0" w14:textId="77777777" w:rsidR="00D0357A" w:rsidRPr="00D06725" w:rsidRDefault="00D63E14" w:rsidP="00173EE0">
      <w:pPr>
        <w:keepNext/>
        <w:pBdr>
          <w:top w:val="single" w:sz="4" w:space="1" w:color="auto"/>
          <w:left w:val="single" w:sz="4" w:space="4" w:color="auto"/>
          <w:bottom w:val="single" w:sz="4" w:space="1" w:color="auto"/>
          <w:right w:val="single" w:sz="4" w:space="4" w:color="auto"/>
        </w:pBdr>
        <w:rPr>
          <w:b/>
          <w:noProof/>
        </w:rPr>
      </w:pPr>
      <w:r w:rsidRPr="00D06725">
        <w:rPr>
          <w:b/>
          <w:noProof/>
        </w:rPr>
        <w:t>2.</w:t>
      </w:r>
      <w:r w:rsidRPr="00D06725">
        <w:rPr>
          <w:b/>
          <w:noProof/>
        </w:rPr>
        <w:tab/>
      </w:r>
      <w:r w:rsidR="00D0357A" w:rsidRPr="00D06725">
        <w:rPr>
          <w:b/>
          <w:noProof/>
        </w:rPr>
        <w:t>NAZIV NOSITELJA ODOBRENJA ZA STAVLJANJE LIJEKA U PROMET</w:t>
      </w:r>
    </w:p>
    <w:p w14:paraId="6A0A3271" w14:textId="77777777" w:rsidR="00D0357A" w:rsidRPr="00D06725" w:rsidDel="00F24A28" w:rsidRDefault="00D0357A" w:rsidP="00173EE0">
      <w:pPr>
        <w:keepNext/>
        <w:rPr>
          <w:del w:id="173" w:author="Review HR" w:date="2025-09-26T14:43:00Z"/>
          <w:noProof/>
        </w:rPr>
      </w:pPr>
    </w:p>
    <w:p w14:paraId="243E1775" w14:textId="77777777" w:rsidR="00D0357A" w:rsidRPr="00D06725" w:rsidRDefault="00D0357A" w:rsidP="00173EE0">
      <w:pPr>
        <w:rPr>
          <w:noProof/>
        </w:rPr>
      </w:pPr>
    </w:p>
    <w:p w14:paraId="7D16A763" w14:textId="77777777" w:rsidR="00D0357A" w:rsidRPr="00D06725" w:rsidRDefault="00D0357A" w:rsidP="00173EE0">
      <w:pPr>
        <w:rPr>
          <w:noProof/>
        </w:rPr>
      </w:pPr>
    </w:p>
    <w:p w14:paraId="69207088" w14:textId="77777777" w:rsidR="00D0357A" w:rsidRPr="00D06725" w:rsidRDefault="006608F9" w:rsidP="00173EE0">
      <w:pPr>
        <w:keepNext/>
        <w:pBdr>
          <w:top w:val="single" w:sz="4" w:space="1" w:color="auto"/>
          <w:left w:val="single" w:sz="4" w:space="4" w:color="auto"/>
          <w:bottom w:val="single" w:sz="4" w:space="1" w:color="auto"/>
          <w:right w:val="single" w:sz="4" w:space="4" w:color="auto"/>
        </w:pBdr>
        <w:rPr>
          <w:b/>
          <w:noProof/>
        </w:rPr>
      </w:pPr>
      <w:r w:rsidRPr="00D06725">
        <w:rPr>
          <w:b/>
          <w:noProof/>
        </w:rPr>
        <w:t>3.</w:t>
      </w:r>
      <w:r w:rsidRPr="00D06725">
        <w:rPr>
          <w:b/>
          <w:noProof/>
        </w:rPr>
        <w:tab/>
      </w:r>
      <w:r w:rsidR="00D0357A" w:rsidRPr="00D06725">
        <w:rPr>
          <w:b/>
          <w:noProof/>
        </w:rPr>
        <w:t>ROK VALJANOSTI</w:t>
      </w:r>
    </w:p>
    <w:p w14:paraId="1C89FD15" w14:textId="77777777" w:rsidR="00D0357A" w:rsidRPr="00D06725" w:rsidRDefault="00D0357A" w:rsidP="00173EE0">
      <w:pPr>
        <w:keepNext/>
        <w:rPr>
          <w:noProof/>
        </w:rPr>
      </w:pPr>
    </w:p>
    <w:p w14:paraId="74BEC2C7" w14:textId="77777777" w:rsidR="009F72AC" w:rsidRPr="00D06725" w:rsidRDefault="009F72AC" w:rsidP="00173EE0">
      <w:pPr>
        <w:tabs>
          <w:tab w:val="left" w:pos="1134"/>
          <w:tab w:val="left" w:pos="1701"/>
        </w:tabs>
        <w:rPr>
          <w:noProof/>
        </w:rPr>
      </w:pPr>
      <w:r w:rsidRPr="00D06725">
        <w:rPr>
          <w:noProof/>
        </w:rPr>
        <w:t>EXP</w:t>
      </w:r>
    </w:p>
    <w:p w14:paraId="55433651" w14:textId="77777777" w:rsidR="009F72AC" w:rsidRPr="00D06725" w:rsidRDefault="009F72AC" w:rsidP="00173EE0">
      <w:pPr>
        <w:rPr>
          <w:noProof/>
        </w:rPr>
      </w:pPr>
    </w:p>
    <w:p w14:paraId="0E879C2B" w14:textId="77777777" w:rsidR="00D0357A" w:rsidRPr="00D06725" w:rsidRDefault="00D0357A" w:rsidP="00173EE0">
      <w:pPr>
        <w:rPr>
          <w:noProof/>
        </w:rPr>
      </w:pPr>
    </w:p>
    <w:p w14:paraId="037ECFD4" w14:textId="77777777" w:rsidR="00D0357A" w:rsidRPr="00D06725" w:rsidRDefault="006608F9" w:rsidP="00173EE0">
      <w:pPr>
        <w:keepNext/>
        <w:pBdr>
          <w:top w:val="single" w:sz="4" w:space="1" w:color="auto"/>
          <w:left w:val="single" w:sz="4" w:space="4" w:color="auto"/>
          <w:bottom w:val="single" w:sz="4" w:space="1" w:color="auto"/>
          <w:right w:val="single" w:sz="4" w:space="4" w:color="auto"/>
        </w:pBdr>
        <w:rPr>
          <w:b/>
          <w:noProof/>
        </w:rPr>
      </w:pPr>
      <w:r w:rsidRPr="00D06725">
        <w:rPr>
          <w:b/>
          <w:noProof/>
        </w:rPr>
        <w:t>4.</w:t>
      </w:r>
      <w:r w:rsidRPr="00D06725">
        <w:rPr>
          <w:b/>
          <w:noProof/>
        </w:rPr>
        <w:tab/>
      </w:r>
      <w:r w:rsidR="00D0357A" w:rsidRPr="00D06725">
        <w:rPr>
          <w:b/>
          <w:noProof/>
        </w:rPr>
        <w:t>BROJ SERIJE</w:t>
      </w:r>
    </w:p>
    <w:p w14:paraId="32F79FF4" w14:textId="77777777" w:rsidR="00D0357A" w:rsidRPr="00D06725" w:rsidRDefault="00D0357A" w:rsidP="00173EE0">
      <w:pPr>
        <w:keepNext/>
        <w:rPr>
          <w:noProof/>
        </w:rPr>
      </w:pPr>
    </w:p>
    <w:p w14:paraId="60C0265C" w14:textId="77777777" w:rsidR="00D0357A" w:rsidRPr="00D06725" w:rsidRDefault="00D12AB4" w:rsidP="00173EE0">
      <w:pPr>
        <w:rPr>
          <w:noProof/>
        </w:rPr>
      </w:pPr>
      <w:r w:rsidRPr="00D06725">
        <w:rPr>
          <w:noProof/>
        </w:rPr>
        <w:t>Lot</w:t>
      </w:r>
    </w:p>
    <w:p w14:paraId="468C85A4" w14:textId="77777777" w:rsidR="009F72AC" w:rsidRPr="00D06725" w:rsidRDefault="009F72AC" w:rsidP="00173EE0">
      <w:pPr>
        <w:rPr>
          <w:noProof/>
        </w:rPr>
      </w:pPr>
    </w:p>
    <w:p w14:paraId="17EFC5D6" w14:textId="77777777" w:rsidR="006608F9" w:rsidRPr="00D06725" w:rsidRDefault="006608F9" w:rsidP="00173EE0">
      <w:pPr>
        <w:rPr>
          <w:noProof/>
        </w:rPr>
      </w:pPr>
    </w:p>
    <w:p w14:paraId="648573BD" w14:textId="77777777" w:rsidR="00D0357A" w:rsidRPr="00D06725" w:rsidRDefault="006608F9" w:rsidP="00173EE0">
      <w:pPr>
        <w:keepNext/>
        <w:pBdr>
          <w:top w:val="single" w:sz="4" w:space="1" w:color="auto"/>
          <w:left w:val="single" w:sz="4" w:space="4" w:color="auto"/>
          <w:bottom w:val="single" w:sz="4" w:space="1" w:color="auto"/>
          <w:right w:val="single" w:sz="4" w:space="4" w:color="auto"/>
        </w:pBdr>
        <w:rPr>
          <w:b/>
          <w:noProof/>
        </w:rPr>
      </w:pPr>
      <w:r w:rsidRPr="00D06725">
        <w:rPr>
          <w:b/>
          <w:noProof/>
        </w:rPr>
        <w:t>5.</w:t>
      </w:r>
      <w:r w:rsidRPr="00D06725">
        <w:rPr>
          <w:b/>
          <w:noProof/>
        </w:rPr>
        <w:tab/>
      </w:r>
      <w:r w:rsidR="00D0357A" w:rsidRPr="00D06725">
        <w:rPr>
          <w:b/>
          <w:noProof/>
        </w:rPr>
        <w:t>DRUGO</w:t>
      </w:r>
    </w:p>
    <w:p w14:paraId="6EB6010F" w14:textId="77777777" w:rsidR="00D0357A" w:rsidRPr="00D06725" w:rsidRDefault="00D0357A" w:rsidP="00173EE0">
      <w:pPr>
        <w:keepNext/>
        <w:rPr>
          <w:noProof/>
        </w:rPr>
      </w:pPr>
    </w:p>
    <w:p w14:paraId="57538FC3" w14:textId="77777777" w:rsidR="006608F9" w:rsidRPr="00D06725" w:rsidRDefault="006608F9" w:rsidP="00173EE0">
      <w:pPr>
        <w:rPr>
          <w:noProof/>
        </w:rPr>
      </w:pPr>
    </w:p>
    <w:p w14:paraId="3BBF1AA9" w14:textId="77777777" w:rsidR="009F72AC" w:rsidRPr="00D06725" w:rsidRDefault="0071115C" w:rsidP="00E80E25">
      <w:pPr>
        <w:keepNext/>
        <w:pBdr>
          <w:top w:val="single" w:sz="4" w:space="1" w:color="auto"/>
          <w:left w:val="single" w:sz="4" w:space="4" w:color="auto"/>
          <w:bottom w:val="single" w:sz="4" w:space="1" w:color="auto"/>
          <w:right w:val="single" w:sz="4" w:space="4" w:color="auto"/>
        </w:pBdr>
        <w:rPr>
          <w:b/>
          <w:bCs/>
          <w:noProof/>
        </w:rPr>
      </w:pPr>
      <w:r w:rsidRPr="00D06725">
        <w:rPr>
          <w:noProof/>
        </w:rPr>
        <w:br w:type="page"/>
      </w:r>
      <w:r w:rsidR="009F72AC" w:rsidRPr="00D06725">
        <w:rPr>
          <w:b/>
          <w:bCs/>
          <w:noProof/>
        </w:rPr>
        <w:lastRenderedPageBreak/>
        <w:t>PODACI KOJI SE MORAJU NALAZITI NA VANJSKOM PAKIRANJU</w:t>
      </w:r>
    </w:p>
    <w:p w14:paraId="2D6E91AC" w14:textId="77777777" w:rsidR="009F72AC" w:rsidRPr="00D06725" w:rsidRDefault="009F72AC" w:rsidP="00D124C0">
      <w:pPr>
        <w:keepNext/>
        <w:pBdr>
          <w:top w:val="single" w:sz="4" w:space="1" w:color="auto"/>
          <w:left w:val="single" w:sz="4" w:space="4" w:color="auto"/>
          <w:bottom w:val="single" w:sz="4" w:space="1" w:color="auto"/>
          <w:right w:val="single" w:sz="4" w:space="4" w:color="auto"/>
        </w:pBdr>
        <w:rPr>
          <w:b/>
          <w:bCs/>
          <w:noProof/>
        </w:rPr>
      </w:pPr>
    </w:p>
    <w:p w14:paraId="05D749E1" w14:textId="77777777" w:rsidR="009F72AC" w:rsidRPr="00D06725" w:rsidRDefault="009F72AC" w:rsidP="00D124C0">
      <w:pPr>
        <w:keepNext/>
        <w:pBdr>
          <w:top w:val="single" w:sz="4" w:space="1" w:color="auto"/>
          <w:left w:val="single" w:sz="4" w:space="4" w:color="auto"/>
          <w:bottom w:val="single" w:sz="4" w:space="1" w:color="auto"/>
          <w:right w:val="single" w:sz="4" w:space="4" w:color="auto"/>
        </w:pBdr>
        <w:rPr>
          <w:b/>
          <w:bCs/>
          <w:noProof/>
        </w:rPr>
      </w:pPr>
      <w:r w:rsidRPr="00D06725">
        <w:rPr>
          <w:b/>
          <w:bCs/>
          <w:noProof/>
        </w:rPr>
        <w:t>VANJSKA KUTIJA 280 MG TABLETE</w:t>
      </w:r>
    </w:p>
    <w:p w14:paraId="2F3A00C6" w14:textId="77777777" w:rsidR="009F72AC" w:rsidRPr="00D06725" w:rsidRDefault="009F72AC" w:rsidP="00173EE0">
      <w:pPr>
        <w:keepNext/>
        <w:tabs>
          <w:tab w:val="clear" w:pos="567"/>
        </w:tabs>
        <w:rPr>
          <w:noProof/>
        </w:rPr>
      </w:pPr>
    </w:p>
    <w:p w14:paraId="5F3C8312" w14:textId="77777777" w:rsidR="009F72AC" w:rsidRPr="00D06725" w:rsidRDefault="009F72AC" w:rsidP="00173EE0">
      <w:pPr>
        <w:keepNext/>
        <w:tabs>
          <w:tab w:val="clear" w:pos="567"/>
        </w:tabs>
        <w:rPr>
          <w:noProof/>
        </w:rPr>
      </w:pPr>
    </w:p>
    <w:p w14:paraId="2F7D2CE5" w14:textId="77777777" w:rsidR="009F72AC" w:rsidRPr="00D06725" w:rsidRDefault="009F72A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w:t>
      </w:r>
      <w:r w:rsidRPr="00D06725">
        <w:rPr>
          <w:b/>
          <w:noProof/>
        </w:rPr>
        <w:tab/>
        <w:t>NAZIV LIJEKA</w:t>
      </w:r>
    </w:p>
    <w:p w14:paraId="7030217C" w14:textId="77777777" w:rsidR="009F72AC" w:rsidRPr="00D06725" w:rsidRDefault="009F72AC" w:rsidP="00173EE0">
      <w:pPr>
        <w:keepNext/>
        <w:tabs>
          <w:tab w:val="clear" w:pos="567"/>
        </w:tabs>
        <w:rPr>
          <w:noProof/>
        </w:rPr>
      </w:pPr>
    </w:p>
    <w:p w14:paraId="01817927" w14:textId="77777777" w:rsidR="009F72AC" w:rsidRPr="00D06725" w:rsidRDefault="009F72AC" w:rsidP="00173EE0">
      <w:pPr>
        <w:rPr>
          <w:noProof/>
          <w:szCs w:val="22"/>
        </w:rPr>
      </w:pPr>
      <w:r w:rsidRPr="00D06725">
        <w:rPr>
          <w:noProof/>
          <w:szCs w:val="22"/>
        </w:rPr>
        <w:t>IMBRUVICA 280 mg filmom obložene tablete</w:t>
      </w:r>
    </w:p>
    <w:p w14:paraId="5F117E3F" w14:textId="77777777" w:rsidR="009F72AC" w:rsidRPr="00D06725" w:rsidRDefault="009F72AC" w:rsidP="00173EE0">
      <w:pPr>
        <w:rPr>
          <w:noProof/>
          <w:szCs w:val="22"/>
        </w:rPr>
      </w:pPr>
      <w:r w:rsidRPr="00D06725">
        <w:rPr>
          <w:noProof/>
          <w:szCs w:val="22"/>
        </w:rPr>
        <w:t>ibrutinib</w:t>
      </w:r>
    </w:p>
    <w:p w14:paraId="3D250FC1" w14:textId="77777777" w:rsidR="009F72AC" w:rsidRPr="00D06725" w:rsidRDefault="009F72AC" w:rsidP="00173EE0">
      <w:pPr>
        <w:tabs>
          <w:tab w:val="clear" w:pos="567"/>
        </w:tabs>
        <w:rPr>
          <w:noProof/>
        </w:rPr>
      </w:pPr>
    </w:p>
    <w:p w14:paraId="51DA2E63" w14:textId="77777777" w:rsidR="009F72AC" w:rsidRPr="00D06725" w:rsidRDefault="009F72AC" w:rsidP="00173EE0">
      <w:pPr>
        <w:tabs>
          <w:tab w:val="clear" w:pos="567"/>
        </w:tabs>
        <w:rPr>
          <w:noProof/>
        </w:rPr>
      </w:pPr>
    </w:p>
    <w:p w14:paraId="3A326C8C" w14:textId="77777777" w:rsidR="009F72AC" w:rsidRPr="00D06725" w:rsidRDefault="009F72A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2.</w:t>
      </w:r>
      <w:r w:rsidRPr="00D06725">
        <w:rPr>
          <w:b/>
          <w:noProof/>
        </w:rPr>
        <w:tab/>
        <w:t>NAVOĐENJE DJELATNE(IH) TVARI</w:t>
      </w:r>
    </w:p>
    <w:p w14:paraId="3B7B15DE" w14:textId="77777777" w:rsidR="009F72AC" w:rsidRPr="00D06725" w:rsidRDefault="009F72AC" w:rsidP="00173EE0">
      <w:pPr>
        <w:keepNext/>
        <w:tabs>
          <w:tab w:val="clear" w:pos="567"/>
        </w:tabs>
        <w:rPr>
          <w:noProof/>
        </w:rPr>
      </w:pPr>
    </w:p>
    <w:p w14:paraId="7C02CBC6" w14:textId="77777777" w:rsidR="009F72AC" w:rsidRPr="00D06725" w:rsidRDefault="009F72AC" w:rsidP="00173EE0">
      <w:pPr>
        <w:tabs>
          <w:tab w:val="clear" w:pos="567"/>
        </w:tabs>
        <w:rPr>
          <w:noProof/>
        </w:rPr>
      </w:pPr>
      <w:r w:rsidRPr="00D06725">
        <w:rPr>
          <w:noProof/>
        </w:rPr>
        <w:t xml:space="preserve">Jedna </w:t>
      </w:r>
      <w:r w:rsidRPr="00D06725">
        <w:rPr>
          <w:noProof/>
          <w:szCs w:val="22"/>
        </w:rPr>
        <w:t>filmom obložena tableta</w:t>
      </w:r>
      <w:r w:rsidRPr="00D06725">
        <w:rPr>
          <w:noProof/>
        </w:rPr>
        <w:t xml:space="preserve"> sadrži 280 mg ibrutiniba</w:t>
      </w:r>
      <w:r w:rsidR="00AB4AAC" w:rsidRPr="00D06725">
        <w:rPr>
          <w:noProof/>
        </w:rPr>
        <w:t>.</w:t>
      </w:r>
    </w:p>
    <w:p w14:paraId="12505AE0" w14:textId="77777777" w:rsidR="009F72AC" w:rsidRPr="00D06725" w:rsidRDefault="009F72AC" w:rsidP="00173EE0">
      <w:pPr>
        <w:tabs>
          <w:tab w:val="clear" w:pos="567"/>
        </w:tabs>
        <w:rPr>
          <w:noProof/>
        </w:rPr>
      </w:pPr>
    </w:p>
    <w:p w14:paraId="2FBB053D" w14:textId="77777777" w:rsidR="009F72AC" w:rsidRPr="00D06725" w:rsidRDefault="009F72AC" w:rsidP="00173EE0">
      <w:pPr>
        <w:tabs>
          <w:tab w:val="clear" w:pos="567"/>
        </w:tabs>
        <w:rPr>
          <w:noProof/>
        </w:rPr>
      </w:pPr>
    </w:p>
    <w:p w14:paraId="34C4C20A" w14:textId="77777777" w:rsidR="009F72AC" w:rsidRPr="00D06725" w:rsidRDefault="009F72A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3.</w:t>
      </w:r>
      <w:r w:rsidRPr="00D06725">
        <w:rPr>
          <w:b/>
          <w:noProof/>
        </w:rPr>
        <w:tab/>
        <w:t>POPIS POMOĆNIH TVARI</w:t>
      </w:r>
    </w:p>
    <w:p w14:paraId="7B54BB0B" w14:textId="77777777" w:rsidR="009F72AC" w:rsidRPr="00D06725" w:rsidRDefault="009F72AC" w:rsidP="00173EE0">
      <w:pPr>
        <w:keepNext/>
        <w:rPr>
          <w:noProof/>
        </w:rPr>
      </w:pPr>
    </w:p>
    <w:p w14:paraId="7C9884C9" w14:textId="77777777" w:rsidR="009F72AC" w:rsidRPr="00D06725" w:rsidRDefault="009F72AC" w:rsidP="00173EE0">
      <w:pPr>
        <w:rPr>
          <w:noProof/>
          <w:szCs w:val="22"/>
        </w:rPr>
      </w:pPr>
      <w:r w:rsidRPr="00D06725">
        <w:rPr>
          <w:noProof/>
          <w:szCs w:val="22"/>
        </w:rPr>
        <w:t>Sadrži laktozu.</w:t>
      </w:r>
    </w:p>
    <w:p w14:paraId="022B1387" w14:textId="77777777" w:rsidR="009F72AC" w:rsidRPr="00D06725" w:rsidRDefault="009F72AC" w:rsidP="00173EE0">
      <w:pPr>
        <w:tabs>
          <w:tab w:val="clear" w:pos="567"/>
        </w:tabs>
        <w:rPr>
          <w:noProof/>
        </w:rPr>
      </w:pPr>
      <w:r w:rsidRPr="00D06725">
        <w:rPr>
          <w:noProof/>
        </w:rPr>
        <w:t>Za dodatne informacije vidjeti uputu o lijeku.</w:t>
      </w:r>
    </w:p>
    <w:p w14:paraId="4998C2F0" w14:textId="77777777" w:rsidR="009F72AC" w:rsidRPr="00D06725" w:rsidRDefault="009F72AC" w:rsidP="00173EE0">
      <w:pPr>
        <w:tabs>
          <w:tab w:val="clear" w:pos="567"/>
        </w:tabs>
        <w:rPr>
          <w:noProof/>
        </w:rPr>
      </w:pPr>
    </w:p>
    <w:p w14:paraId="047B4111" w14:textId="77777777" w:rsidR="001457C4" w:rsidRPr="00D06725" w:rsidRDefault="001457C4" w:rsidP="00173EE0">
      <w:pPr>
        <w:tabs>
          <w:tab w:val="clear" w:pos="567"/>
        </w:tabs>
        <w:rPr>
          <w:noProof/>
        </w:rPr>
      </w:pPr>
    </w:p>
    <w:p w14:paraId="077BE56C" w14:textId="77777777" w:rsidR="009F72AC" w:rsidRPr="00D06725" w:rsidRDefault="009F72A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4.</w:t>
      </w:r>
      <w:r w:rsidRPr="00D06725">
        <w:rPr>
          <w:b/>
          <w:noProof/>
        </w:rPr>
        <w:tab/>
        <w:t>FARMACEUTSKI OBLIK I SADRŽAJ</w:t>
      </w:r>
    </w:p>
    <w:p w14:paraId="371D1536" w14:textId="77777777" w:rsidR="009F72AC" w:rsidRPr="00D06725" w:rsidRDefault="009F72AC" w:rsidP="00173EE0">
      <w:pPr>
        <w:keepNext/>
        <w:tabs>
          <w:tab w:val="clear" w:pos="567"/>
        </w:tabs>
        <w:rPr>
          <w:noProof/>
        </w:rPr>
      </w:pPr>
    </w:p>
    <w:p w14:paraId="71C37C33" w14:textId="77777777" w:rsidR="00D12AB4" w:rsidRPr="00D06725" w:rsidRDefault="00D12AB4" w:rsidP="00173EE0">
      <w:pPr>
        <w:rPr>
          <w:noProof/>
        </w:rPr>
      </w:pPr>
      <w:r w:rsidRPr="00D06725">
        <w:rPr>
          <w:noProof/>
          <w:szCs w:val="22"/>
        </w:rPr>
        <w:t>28</w:t>
      </w:r>
      <w:r w:rsidR="009F72AC" w:rsidRPr="00D06725">
        <w:rPr>
          <w:noProof/>
          <w:szCs w:val="22"/>
        </w:rPr>
        <w:t xml:space="preserve"> filmom obložen</w:t>
      </w:r>
      <w:r w:rsidR="00E22F65" w:rsidRPr="00D06725">
        <w:rPr>
          <w:noProof/>
          <w:szCs w:val="22"/>
        </w:rPr>
        <w:t>ih</w:t>
      </w:r>
      <w:r w:rsidR="009F72AC" w:rsidRPr="00D06725">
        <w:rPr>
          <w:noProof/>
          <w:szCs w:val="22"/>
        </w:rPr>
        <w:t xml:space="preserve"> tableta</w:t>
      </w:r>
    </w:p>
    <w:p w14:paraId="7380AA95" w14:textId="77777777" w:rsidR="009F72AC" w:rsidRPr="00D06725" w:rsidRDefault="00D12AB4" w:rsidP="00173EE0">
      <w:pPr>
        <w:rPr>
          <w:noProof/>
          <w:szCs w:val="22"/>
        </w:rPr>
      </w:pPr>
      <w:r w:rsidRPr="00D06725">
        <w:rPr>
          <w:noProof/>
          <w:highlight w:val="lightGray"/>
        </w:rPr>
        <w:t xml:space="preserve">30 </w:t>
      </w:r>
      <w:r w:rsidR="00E22F65" w:rsidRPr="00D06725">
        <w:rPr>
          <w:noProof/>
          <w:highlight w:val="lightGray"/>
        </w:rPr>
        <w:t>filmom obloženih</w:t>
      </w:r>
      <w:r w:rsidRPr="00D06725">
        <w:rPr>
          <w:noProof/>
          <w:highlight w:val="lightGray"/>
        </w:rPr>
        <w:t xml:space="preserve"> tableta</w:t>
      </w:r>
    </w:p>
    <w:p w14:paraId="2A1D1249" w14:textId="77777777" w:rsidR="009F72AC" w:rsidRPr="00D06725" w:rsidRDefault="009F72AC" w:rsidP="00173EE0">
      <w:pPr>
        <w:tabs>
          <w:tab w:val="clear" w:pos="567"/>
        </w:tabs>
        <w:rPr>
          <w:noProof/>
        </w:rPr>
      </w:pPr>
    </w:p>
    <w:p w14:paraId="3853539C" w14:textId="77777777" w:rsidR="009F72AC" w:rsidRPr="00D06725" w:rsidRDefault="009F72AC" w:rsidP="00173EE0">
      <w:pPr>
        <w:tabs>
          <w:tab w:val="clear" w:pos="567"/>
        </w:tabs>
        <w:rPr>
          <w:noProof/>
        </w:rPr>
      </w:pPr>
    </w:p>
    <w:p w14:paraId="6FBB6062" w14:textId="77777777" w:rsidR="009F72AC" w:rsidRPr="00D06725" w:rsidRDefault="009F72A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5.</w:t>
      </w:r>
      <w:r w:rsidRPr="00D06725">
        <w:rPr>
          <w:b/>
          <w:noProof/>
        </w:rPr>
        <w:tab/>
        <w:t>NAČIN I PUT(EVI) PRIMJENE LIJEKA</w:t>
      </w:r>
    </w:p>
    <w:p w14:paraId="026D9235" w14:textId="77777777" w:rsidR="009F72AC" w:rsidRPr="00D06725" w:rsidRDefault="009F72AC" w:rsidP="00173EE0">
      <w:pPr>
        <w:keepNext/>
        <w:tabs>
          <w:tab w:val="clear" w:pos="567"/>
        </w:tabs>
        <w:rPr>
          <w:noProof/>
        </w:rPr>
      </w:pPr>
    </w:p>
    <w:p w14:paraId="408E9F72" w14:textId="77777777" w:rsidR="009F72AC" w:rsidRPr="00D06725" w:rsidRDefault="009F72AC" w:rsidP="00173EE0">
      <w:pPr>
        <w:tabs>
          <w:tab w:val="clear" w:pos="567"/>
        </w:tabs>
        <w:rPr>
          <w:noProof/>
        </w:rPr>
      </w:pPr>
      <w:r w:rsidRPr="00D06725">
        <w:rPr>
          <w:noProof/>
        </w:rPr>
        <w:t>Prije uporabe pročitajte uputu o lijeku.</w:t>
      </w:r>
    </w:p>
    <w:p w14:paraId="3A87A7FE" w14:textId="77777777" w:rsidR="009F72AC" w:rsidRPr="00D06725" w:rsidRDefault="00033DC0" w:rsidP="00173EE0">
      <w:pPr>
        <w:tabs>
          <w:tab w:val="clear" w:pos="567"/>
        </w:tabs>
        <w:rPr>
          <w:noProof/>
          <w:szCs w:val="22"/>
        </w:rPr>
      </w:pPr>
      <w:r w:rsidRPr="00D06725">
        <w:rPr>
          <w:noProof/>
          <w:szCs w:val="22"/>
        </w:rPr>
        <w:t>K</w:t>
      </w:r>
      <w:r w:rsidR="009F72AC" w:rsidRPr="00D06725">
        <w:rPr>
          <w:noProof/>
          <w:szCs w:val="22"/>
        </w:rPr>
        <w:t>roz usta.</w:t>
      </w:r>
    </w:p>
    <w:p w14:paraId="01448203" w14:textId="77777777" w:rsidR="009F72AC" w:rsidRPr="00D06725" w:rsidRDefault="009F72AC" w:rsidP="00173EE0">
      <w:pPr>
        <w:autoSpaceDE w:val="0"/>
        <w:autoSpaceDN w:val="0"/>
        <w:adjustRightInd w:val="0"/>
        <w:rPr>
          <w:noProof/>
          <w:szCs w:val="22"/>
        </w:rPr>
      </w:pPr>
    </w:p>
    <w:p w14:paraId="3C3C4C30" w14:textId="77777777" w:rsidR="009F72AC" w:rsidRPr="00D06725" w:rsidRDefault="009F72AC" w:rsidP="00173EE0">
      <w:pPr>
        <w:autoSpaceDE w:val="0"/>
        <w:autoSpaceDN w:val="0"/>
        <w:adjustRightInd w:val="0"/>
        <w:rPr>
          <w:noProof/>
          <w:szCs w:val="22"/>
        </w:rPr>
      </w:pPr>
    </w:p>
    <w:p w14:paraId="70438F86" w14:textId="77777777" w:rsidR="009F72AC" w:rsidRPr="00D06725" w:rsidRDefault="009F72A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6.</w:t>
      </w:r>
      <w:r w:rsidRPr="00D06725">
        <w:rPr>
          <w:b/>
          <w:noProof/>
        </w:rPr>
        <w:tab/>
        <w:t>POSEBNO UPOZORENJE O ČUVANJU LIJEKA IZVAN POGLEDA I DOHVATA DJECE</w:t>
      </w:r>
    </w:p>
    <w:p w14:paraId="6AE5F4EC" w14:textId="77777777" w:rsidR="009F72AC" w:rsidRPr="00D06725" w:rsidRDefault="009F72AC" w:rsidP="00173EE0">
      <w:pPr>
        <w:keepNext/>
        <w:tabs>
          <w:tab w:val="clear" w:pos="567"/>
        </w:tabs>
        <w:rPr>
          <w:noProof/>
          <w:szCs w:val="22"/>
        </w:rPr>
      </w:pPr>
    </w:p>
    <w:p w14:paraId="12F1FBA5" w14:textId="77777777" w:rsidR="009F72AC" w:rsidRPr="00D06725" w:rsidRDefault="009F72AC" w:rsidP="00173EE0">
      <w:pPr>
        <w:tabs>
          <w:tab w:val="clear" w:pos="567"/>
        </w:tabs>
        <w:rPr>
          <w:noProof/>
          <w:szCs w:val="22"/>
        </w:rPr>
      </w:pPr>
      <w:r w:rsidRPr="00D06725">
        <w:rPr>
          <w:noProof/>
          <w:szCs w:val="22"/>
        </w:rPr>
        <w:t>Č</w:t>
      </w:r>
      <w:r w:rsidRPr="00D06725">
        <w:rPr>
          <w:noProof/>
        </w:rPr>
        <w:t>uvati</w:t>
      </w:r>
      <w:r w:rsidRPr="00D06725">
        <w:rPr>
          <w:noProof/>
          <w:szCs w:val="22"/>
        </w:rPr>
        <w:t xml:space="preserve"> </w:t>
      </w:r>
      <w:r w:rsidRPr="00D06725">
        <w:rPr>
          <w:noProof/>
        </w:rPr>
        <w:t>izvan</w:t>
      </w:r>
      <w:r w:rsidRPr="00D06725">
        <w:rPr>
          <w:noProof/>
          <w:szCs w:val="22"/>
        </w:rPr>
        <w:t xml:space="preserve"> </w:t>
      </w:r>
      <w:r w:rsidRPr="00D06725">
        <w:rPr>
          <w:noProof/>
        </w:rPr>
        <w:t>pogleda</w:t>
      </w:r>
      <w:r w:rsidRPr="00D06725">
        <w:rPr>
          <w:noProof/>
          <w:szCs w:val="22"/>
        </w:rPr>
        <w:t xml:space="preserve"> </w:t>
      </w:r>
      <w:r w:rsidRPr="00D06725">
        <w:rPr>
          <w:noProof/>
        </w:rPr>
        <w:t>i</w:t>
      </w:r>
      <w:r w:rsidRPr="00D06725">
        <w:rPr>
          <w:noProof/>
          <w:szCs w:val="22"/>
        </w:rPr>
        <w:t xml:space="preserve"> </w:t>
      </w:r>
      <w:r w:rsidRPr="00D06725">
        <w:rPr>
          <w:noProof/>
        </w:rPr>
        <w:t>dohvata</w:t>
      </w:r>
      <w:r w:rsidRPr="00D06725">
        <w:rPr>
          <w:noProof/>
          <w:szCs w:val="22"/>
        </w:rPr>
        <w:t xml:space="preserve"> </w:t>
      </w:r>
      <w:r w:rsidRPr="00D06725">
        <w:rPr>
          <w:noProof/>
        </w:rPr>
        <w:t>djece</w:t>
      </w:r>
      <w:r w:rsidRPr="00D06725">
        <w:rPr>
          <w:noProof/>
          <w:szCs w:val="22"/>
        </w:rPr>
        <w:t>.</w:t>
      </w:r>
    </w:p>
    <w:p w14:paraId="684FB0CC" w14:textId="77777777" w:rsidR="009F72AC" w:rsidRPr="00D06725" w:rsidRDefault="009F72AC" w:rsidP="00173EE0">
      <w:pPr>
        <w:tabs>
          <w:tab w:val="clear" w:pos="567"/>
        </w:tabs>
        <w:rPr>
          <w:noProof/>
          <w:szCs w:val="22"/>
        </w:rPr>
      </w:pPr>
    </w:p>
    <w:p w14:paraId="543E635E" w14:textId="77777777" w:rsidR="009F72AC" w:rsidRPr="00D06725" w:rsidRDefault="009F72AC" w:rsidP="00173EE0">
      <w:pPr>
        <w:tabs>
          <w:tab w:val="clear" w:pos="567"/>
        </w:tabs>
        <w:rPr>
          <w:noProof/>
          <w:szCs w:val="22"/>
        </w:rPr>
      </w:pPr>
    </w:p>
    <w:p w14:paraId="7876DE25" w14:textId="77777777" w:rsidR="009F72AC" w:rsidRPr="00D06725" w:rsidRDefault="009F72A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7.</w:t>
      </w:r>
      <w:r w:rsidRPr="00D06725">
        <w:rPr>
          <w:b/>
          <w:noProof/>
        </w:rPr>
        <w:tab/>
        <w:t>DRUGO(A) POSEBNO(A) UPOZORENJE(A), AKO JE POTREBNO</w:t>
      </w:r>
    </w:p>
    <w:p w14:paraId="033518D9" w14:textId="77777777" w:rsidR="009F72AC" w:rsidRPr="00D06725" w:rsidDel="00F24A28" w:rsidRDefault="009F72AC" w:rsidP="00173EE0">
      <w:pPr>
        <w:keepNext/>
        <w:tabs>
          <w:tab w:val="clear" w:pos="567"/>
        </w:tabs>
        <w:rPr>
          <w:del w:id="174" w:author="Review HR" w:date="2025-09-26T14:44:00Z"/>
          <w:noProof/>
        </w:rPr>
      </w:pPr>
    </w:p>
    <w:p w14:paraId="2706E36C" w14:textId="77777777" w:rsidR="009F72AC" w:rsidRPr="00D06725" w:rsidRDefault="009F72AC" w:rsidP="00173EE0">
      <w:pPr>
        <w:tabs>
          <w:tab w:val="clear" w:pos="567"/>
        </w:tabs>
        <w:rPr>
          <w:noProof/>
        </w:rPr>
      </w:pPr>
    </w:p>
    <w:p w14:paraId="4E4F6E9E" w14:textId="77777777" w:rsidR="009F72AC" w:rsidRPr="00D06725" w:rsidRDefault="009F72AC" w:rsidP="00173EE0">
      <w:pPr>
        <w:tabs>
          <w:tab w:val="clear" w:pos="567"/>
        </w:tabs>
        <w:rPr>
          <w:noProof/>
        </w:rPr>
      </w:pPr>
    </w:p>
    <w:p w14:paraId="58537FB5" w14:textId="77777777" w:rsidR="009F72AC" w:rsidRPr="00D06725" w:rsidRDefault="009F72A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8.</w:t>
      </w:r>
      <w:r w:rsidRPr="00D06725">
        <w:rPr>
          <w:b/>
          <w:noProof/>
        </w:rPr>
        <w:tab/>
        <w:t>ROK VALJANOSTI</w:t>
      </w:r>
    </w:p>
    <w:p w14:paraId="16573A91" w14:textId="77777777" w:rsidR="009F72AC" w:rsidRPr="00D06725" w:rsidRDefault="009F72AC" w:rsidP="00173EE0">
      <w:pPr>
        <w:keepNext/>
        <w:tabs>
          <w:tab w:val="clear" w:pos="567"/>
        </w:tabs>
        <w:rPr>
          <w:noProof/>
        </w:rPr>
      </w:pPr>
    </w:p>
    <w:p w14:paraId="2B6E9129" w14:textId="77777777" w:rsidR="009F72AC" w:rsidRPr="00D06725" w:rsidRDefault="00484BCA" w:rsidP="00173EE0">
      <w:pPr>
        <w:rPr>
          <w:noProof/>
        </w:rPr>
      </w:pPr>
      <w:r w:rsidRPr="00D06725">
        <w:rPr>
          <w:noProof/>
        </w:rPr>
        <w:t>EXP</w:t>
      </w:r>
    </w:p>
    <w:p w14:paraId="4BC3AC7C" w14:textId="77777777" w:rsidR="009F72AC" w:rsidRPr="00D06725" w:rsidRDefault="009F72AC" w:rsidP="00173EE0">
      <w:pPr>
        <w:tabs>
          <w:tab w:val="clear" w:pos="567"/>
        </w:tabs>
        <w:rPr>
          <w:noProof/>
        </w:rPr>
      </w:pPr>
    </w:p>
    <w:p w14:paraId="2CBCDBAD" w14:textId="77777777" w:rsidR="009F72AC" w:rsidRPr="00D06725" w:rsidRDefault="009F72AC" w:rsidP="00173EE0">
      <w:pPr>
        <w:tabs>
          <w:tab w:val="clear" w:pos="567"/>
        </w:tabs>
        <w:rPr>
          <w:noProof/>
        </w:rPr>
      </w:pPr>
    </w:p>
    <w:p w14:paraId="64445263" w14:textId="77777777" w:rsidR="009F72AC" w:rsidRPr="00D06725" w:rsidRDefault="009F72A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9.</w:t>
      </w:r>
      <w:r w:rsidRPr="00D06725">
        <w:rPr>
          <w:b/>
          <w:noProof/>
        </w:rPr>
        <w:tab/>
        <w:t>POSEBNE MJERE ČUVANJA</w:t>
      </w:r>
    </w:p>
    <w:p w14:paraId="2C19984D" w14:textId="77777777" w:rsidR="009F72AC" w:rsidRPr="00D06725" w:rsidRDefault="009F72AC" w:rsidP="00173EE0">
      <w:pPr>
        <w:keepNext/>
        <w:tabs>
          <w:tab w:val="clear" w:pos="567"/>
        </w:tabs>
        <w:rPr>
          <w:noProof/>
        </w:rPr>
      </w:pPr>
    </w:p>
    <w:p w14:paraId="6CF490DF" w14:textId="77777777" w:rsidR="009F72AC" w:rsidRPr="00D06725" w:rsidRDefault="009F72AC" w:rsidP="00173EE0">
      <w:pPr>
        <w:rPr>
          <w:noProof/>
        </w:rPr>
      </w:pPr>
    </w:p>
    <w:p w14:paraId="7D669F1D" w14:textId="77777777" w:rsidR="009F72AC" w:rsidRPr="00D06725" w:rsidRDefault="009F72AC" w:rsidP="00173EE0">
      <w:pPr>
        <w:rPr>
          <w:noProof/>
        </w:rPr>
      </w:pPr>
    </w:p>
    <w:p w14:paraId="64F30F26" w14:textId="77777777" w:rsidR="009F72AC" w:rsidRPr="00D06725" w:rsidRDefault="009F72A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lastRenderedPageBreak/>
        <w:t>10.</w:t>
      </w:r>
      <w:r w:rsidRPr="00D06725">
        <w:rPr>
          <w:b/>
          <w:noProof/>
        </w:rPr>
        <w:tab/>
        <w:t>POSEBNE MJERE ZA ZBRINJAVANJE NEISKORIŠTENOG LIJEKA ILI OTPADNIH MATERIJALA KOJI POTJEČU OD LIJEKA, AKO JE POTREBNO</w:t>
      </w:r>
    </w:p>
    <w:p w14:paraId="5B990922" w14:textId="77777777" w:rsidR="009F72AC" w:rsidRPr="00D06725" w:rsidRDefault="009F72AC" w:rsidP="00173EE0">
      <w:pPr>
        <w:keepNext/>
        <w:tabs>
          <w:tab w:val="clear" w:pos="567"/>
        </w:tabs>
        <w:rPr>
          <w:noProof/>
        </w:rPr>
      </w:pPr>
    </w:p>
    <w:p w14:paraId="19003F83" w14:textId="77777777" w:rsidR="009F72AC" w:rsidRPr="00D06725" w:rsidRDefault="001457C4" w:rsidP="00173EE0">
      <w:pPr>
        <w:tabs>
          <w:tab w:val="clear" w:pos="567"/>
        </w:tabs>
        <w:rPr>
          <w:noProof/>
        </w:rPr>
      </w:pPr>
      <w:r w:rsidRPr="00D06725">
        <w:rPr>
          <w:noProof/>
        </w:rPr>
        <w:t>Neiskorišteni lijek zbrinite sukladno nacionalnim propisima.</w:t>
      </w:r>
    </w:p>
    <w:p w14:paraId="3991361E" w14:textId="77777777" w:rsidR="009F72AC" w:rsidRPr="00D06725" w:rsidRDefault="009F72AC" w:rsidP="00173EE0">
      <w:pPr>
        <w:tabs>
          <w:tab w:val="clear" w:pos="567"/>
        </w:tabs>
        <w:rPr>
          <w:noProof/>
        </w:rPr>
      </w:pPr>
    </w:p>
    <w:p w14:paraId="12D5F937" w14:textId="77777777" w:rsidR="009F72AC" w:rsidRPr="00D06725" w:rsidRDefault="009F72AC" w:rsidP="00173EE0">
      <w:pPr>
        <w:tabs>
          <w:tab w:val="clear" w:pos="567"/>
        </w:tabs>
        <w:rPr>
          <w:noProof/>
        </w:rPr>
      </w:pPr>
    </w:p>
    <w:p w14:paraId="35C65E11" w14:textId="77777777" w:rsidR="009F72AC" w:rsidRPr="00D06725" w:rsidRDefault="009F72A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11.</w:t>
      </w:r>
      <w:r w:rsidRPr="00D06725">
        <w:rPr>
          <w:b/>
          <w:noProof/>
        </w:rPr>
        <w:tab/>
        <w:t>NAZIV I ADRESA NOSITELJA ODOBRENJA ZA STAVLJANJE LIJEKA U PROMET</w:t>
      </w:r>
    </w:p>
    <w:p w14:paraId="161376AA" w14:textId="77777777" w:rsidR="009F72AC" w:rsidRPr="00D06725" w:rsidRDefault="009F72AC" w:rsidP="00173EE0">
      <w:pPr>
        <w:keepNext/>
        <w:rPr>
          <w:noProof/>
        </w:rPr>
      </w:pPr>
    </w:p>
    <w:p w14:paraId="03BC0BFD" w14:textId="77777777" w:rsidR="009F72AC" w:rsidRPr="00D06725" w:rsidRDefault="009F72AC" w:rsidP="00173EE0">
      <w:pPr>
        <w:tabs>
          <w:tab w:val="clear" w:pos="567"/>
        </w:tabs>
        <w:rPr>
          <w:noProof/>
        </w:rPr>
      </w:pPr>
      <w:r w:rsidRPr="00D06725">
        <w:rPr>
          <w:noProof/>
        </w:rPr>
        <w:t>Janssen-Cilag International NV</w:t>
      </w:r>
    </w:p>
    <w:p w14:paraId="60248D2C" w14:textId="77777777" w:rsidR="009F72AC" w:rsidRPr="00D06725" w:rsidRDefault="009F72AC" w:rsidP="00173EE0">
      <w:pPr>
        <w:tabs>
          <w:tab w:val="clear" w:pos="567"/>
        </w:tabs>
        <w:rPr>
          <w:noProof/>
        </w:rPr>
      </w:pPr>
      <w:r w:rsidRPr="00D06725">
        <w:rPr>
          <w:noProof/>
        </w:rPr>
        <w:t>Turnhoutseweg 30</w:t>
      </w:r>
    </w:p>
    <w:p w14:paraId="7548CDE3" w14:textId="77777777" w:rsidR="009F72AC" w:rsidRPr="00D06725" w:rsidRDefault="009F72AC" w:rsidP="00173EE0">
      <w:pPr>
        <w:tabs>
          <w:tab w:val="clear" w:pos="567"/>
        </w:tabs>
        <w:rPr>
          <w:noProof/>
        </w:rPr>
      </w:pPr>
      <w:r w:rsidRPr="00D06725">
        <w:rPr>
          <w:noProof/>
        </w:rPr>
        <w:t>B-2340 Beerse</w:t>
      </w:r>
    </w:p>
    <w:p w14:paraId="050F75CE" w14:textId="77777777" w:rsidR="009F72AC" w:rsidRPr="00D06725" w:rsidRDefault="009F72AC" w:rsidP="00173EE0">
      <w:pPr>
        <w:tabs>
          <w:tab w:val="clear" w:pos="567"/>
        </w:tabs>
        <w:rPr>
          <w:noProof/>
        </w:rPr>
      </w:pPr>
      <w:r w:rsidRPr="00D06725">
        <w:rPr>
          <w:noProof/>
        </w:rPr>
        <w:t>Belgija</w:t>
      </w:r>
    </w:p>
    <w:p w14:paraId="3D270886" w14:textId="77777777" w:rsidR="009F72AC" w:rsidRPr="00D06725" w:rsidRDefault="009F72AC" w:rsidP="00173EE0">
      <w:pPr>
        <w:tabs>
          <w:tab w:val="clear" w:pos="567"/>
        </w:tabs>
        <w:rPr>
          <w:noProof/>
        </w:rPr>
      </w:pPr>
    </w:p>
    <w:p w14:paraId="1D7EC85C" w14:textId="77777777" w:rsidR="009F72AC" w:rsidRPr="00D06725" w:rsidRDefault="009F72AC" w:rsidP="00173EE0">
      <w:pPr>
        <w:tabs>
          <w:tab w:val="clear" w:pos="567"/>
        </w:tabs>
        <w:rPr>
          <w:noProof/>
        </w:rPr>
      </w:pPr>
    </w:p>
    <w:p w14:paraId="23D9366F" w14:textId="77777777" w:rsidR="009F72AC" w:rsidRPr="00D06725" w:rsidRDefault="009F72A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12.</w:t>
      </w:r>
      <w:r w:rsidRPr="00D06725">
        <w:rPr>
          <w:b/>
          <w:noProof/>
        </w:rPr>
        <w:tab/>
        <w:t>BROJ(EVI) ODOBRENJA ZA STAVLJANJE LIJEKA U PROMET</w:t>
      </w:r>
    </w:p>
    <w:p w14:paraId="5F09FEF6" w14:textId="77777777" w:rsidR="009F72AC" w:rsidRPr="00D06725" w:rsidRDefault="009F72AC" w:rsidP="00173EE0">
      <w:pPr>
        <w:keepNext/>
        <w:tabs>
          <w:tab w:val="clear" w:pos="567"/>
        </w:tabs>
        <w:rPr>
          <w:noProof/>
        </w:rPr>
      </w:pPr>
    </w:p>
    <w:p w14:paraId="1D871DE1" w14:textId="77777777" w:rsidR="00D12AB4" w:rsidRPr="00D06725" w:rsidRDefault="00D12AB4" w:rsidP="00173EE0">
      <w:pPr>
        <w:rPr>
          <w:noProof/>
          <w:highlight w:val="lightGray"/>
        </w:rPr>
      </w:pPr>
      <w:r w:rsidRPr="00D06725">
        <w:rPr>
          <w:noProof/>
        </w:rPr>
        <w:t xml:space="preserve">EU/1/14/945/009 </w:t>
      </w:r>
      <w:r w:rsidRPr="00D06725">
        <w:rPr>
          <w:noProof/>
          <w:highlight w:val="lightGray"/>
        </w:rPr>
        <w:t>(28 tableta)</w:t>
      </w:r>
    </w:p>
    <w:p w14:paraId="6391F38A" w14:textId="77777777" w:rsidR="009F72AC" w:rsidRPr="00D06725" w:rsidRDefault="00D12AB4" w:rsidP="00173EE0">
      <w:pPr>
        <w:tabs>
          <w:tab w:val="clear" w:pos="567"/>
        </w:tabs>
        <w:rPr>
          <w:noProof/>
        </w:rPr>
      </w:pPr>
      <w:r w:rsidRPr="00D06725">
        <w:rPr>
          <w:noProof/>
          <w:highlight w:val="lightGray"/>
        </w:rPr>
        <w:t>EU/1/14/945/010 (30 tableta)</w:t>
      </w:r>
    </w:p>
    <w:p w14:paraId="7138D4D0" w14:textId="77777777" w:rsidR="009F72AC" w:rsidRPr="00D06725" w:rsidRDefault="009F72AC" w:rsidP="00173EE0">
      <w:pPr>
        <w:tabs>
          <w:tab w:val="clear" w:pos="567"/>
        </w:tabs>
        <w:rPr>
          <w:noProof/>
        </w:rPr>
      </w:pPr>
    </w:p>
    <w:p w14:paraId="2C492E0B" w14:textId="77777777" w:rsidR="00DB5F7F" w:rsidRPr="00D06725" w:rsidRDefault="00DB5F7F" w:rsidP="00173EE0">
      <w:pPr>
        <w:tabs>
          <w:tab w:val="clear" w:pos="567"/>
        </w:tabs>
        <w:rPr>
          <w:noProof/>
        </w:rPr>
      </w:pPr>
    </w:p>
    <w:p w14:paraId="0E7826DA" w14:textId="77777777" w:rsidR="009F72AC" w:rsidRPr="00D06725" w:rsidRDefault="009F72A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13.</w:t>
      </w:r>
      <w:r w:rsidRPr="00D06725">
        <w:rPr>
          <w:b/>
          <w:noProof/>
        </w:rPr>
        <w:tab/>
        <w:t>BROJ SERIJE</w:t>
      </w:r>
    </w:p>
    <w:p w14:paraId="32773E48" w14:textId="77777777" w:rsidR="009F72AC" w:rsidRPr="00D06725" w:rsidRDefault="009F72AC" w:rsidP="00173EE0">
      <w:pPr>
        <w:keepNext/>
        <w:tabs>
          <w:tab w:val="clear" w:pos="567"/>
        </w:tabs>
        <w:rPr>
          <w:noProof/>
        </w:rPr>
      </w:pPr>
    </w:p>
    <w:p w14:paraId="239D15C4" w14:textId="77777777" w:rsidR="009F72AC" w:rsidRPr="00D06725" w:rsidRDefault="00D12AB4" w:rsidP="00173EE0">
      <w:pPr>
        <w:rPr>
          <w:noProof/>
        </w:rPr>
      </w:pPr>
      <w:r w:rsidRPr="00D06725">
        <w:rPr>
          <w:noProof/>
          <w:szCs w:val="22"/>
        </w:rPr>
        <w:t>Lot</w:t>
      </w:r>
    </w:p>
    <w:p w14:paraId="5C58D03A" w14:textId="77777777" w:rsidR="009F72AC" w:rsidRPr="00D06725" w:rsidRDefault="009F72AC" w:rsidP="00173EE0">
      <w:pPr>
        <w:tabs>
          <w:tab w:val="clear" w:pos="567"/>
        </w:tabs>
        <w:rPr>
          <w:noProof/>
        </w:rPr>
      </w:pPr>
    </w:p>
    <w:p w14:paraId="56391A9C" w14:textId="77777777" w:rsidR="009F72AC" w:rsidRPr="00D06725" w:rsidRDefault="009F72AC" w:rsidP="00173EE0">
      <w:pPr>
        <w:tabs>
          <w:tab w:val="clear" w:pos="567"/>
        </w:tabs>
        <w:rPr>
          <w:noProof/>
        </w:rPr>
      </w:pPr>
    </w:p>
    <w:p w14:paraId="67BEAED5" w14:textId="77777777" w:rsidR="009F72AC" w:rsidRPr="00D06725" w:rsidRDefault="009F72A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14.</w:t>
      </w:r>
      <w:r w:rsidRPr="00D06725">
        <w:rPr>
          <w:b/>
          <w:noProof/>
        </w:rPr>
        <w:tab/>
        <w:t>NAČIN IZDAVANJA LIJEKA</w:t>
      </w:r>
    </w:p>
    <w:p w14:paraId="19460B41" w14:textId="77777777" w:rsidR="009F72AC" w:rsidRPr="00D06725" w:rsidDel="001D7269" w:rsidRDefault="009F72AC" w:rsidP="00173EE0">
      <w:pPr>
        <w:keepNext/>
        <w:tabs>
          <w:tab w:val="clear" w:pos="567"/>
        </w:tabs>
        <w:rPr>
          <w:del w:id="175" w:author="Review HR" w:date="2025-09-26T14:44:00Z"/>
          <w:noProof/>
        </w:rPr>
      </w:pPr>
    </w:p>
    <w:p w14:paraId="2F2A8957" w14:textId="77777777" w:rsidR="009F72AC" w:rsidRPr="00D06725" w:rsidRDefault="009F72AC" w:rsidP="00173EE0">
      <w:pPr>
        <w:tabs>
          <w:tab w:val="clear" w:pos="567"/>
        </w:tabs>
        <w:rPr>
          <w:noProof/>
        </w:rPr>
      </w:pPr>
    </w:p>
    <w:p w14:paraId="0DE3A873" w14:textId="77777777" w:rsidR="009F72AC" w:rsidRPr="00D06725" w:rsidRDefault="009F72AC" w:rsidP="00173EE0">
      <w:pPr>
        <w:tabs>
          <w:tab w:val="clear" w:pos="567"/>
        </w:tabs>
        <w:rPr>
          <w:noProof/>
        </w:rPr>
      </w:pPr>
    </w:p>
    <w:p w14:paraId="71C1EF15" w14:textId="77777777" w:rsidR="009F72AC" w:rsidRPr="00D06725" w:rsidRDefault="009F72A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15.</w:t>
      </w:r>
      <w:r w:rsidRPr="00D06725">
        <w:rPr>
          <w:b/>
          <w:noProof/>
        </w:rPr>
        <w:tab/>
        <w:t>UPUTE ZA UPORABU</w:t>
      </w:r>
    </w:p>
    <w:p w14:paraId="37FDF862" w14:textId="77777777" w:rsidR="009F72AC" w:rsidRPr="00D06725" w:rsidDel="001D7269" w:rsidRDefault="009F72AC" w:rsidP="00173EE0">
      <w:pPr>
        <w:keepNext/>
        <w:rPr>
          <w:del w:id="176" w:author="Review HR" w:date="2025-09-26T14:44:00Z"/>
          <w:noProof/>
        </w:rPr>
      </w:pPr>
    </w:p>
    <w:p w14:paraId="252E95E7" w14:textId="77777777" w:rsidR="009F72AC" w:rsidRPr="00D06725" w:rsidRDefault="009F72AC" w:rsidP="00173EE0">
      <w:pPr>
        <w:rPr>
          <w:noProof/>
        </w:rPr>
      </w:pPr>
    </w:p>
    <w:p w14:paraId="073991A5" w14:textId="77777777" w:rsidR="009F72AC" w:rsidRPr="00D06725" w:rsidRDefault="009F72AC" w:rsidP="00173EE0">
      <w:pPr>
        <w:tabs>
          <w:tab w:val="clear" w:pos="567"/>
        </w:tabs>
        <w:rPr>
          <w:noProof/>
        </w:rPr>
      </w:pPr>
    </w:p>
    <w:p w14:paraId="4695086F" w14:textId="77777777" w:rsidR="009F72AC" w:rsidRPr="00D06725" w:rsidRDefault="009F72A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16.</w:t>
      </w:r>
      <w:r w:rsidRPr="00D06725">
        <w:rPr>
          <w:b/>
          <w:noProof/>
        </w:rPr>
        <w:tab/>
        <w:t>PODACI NA BRAILLEOVOM PISMU</w:t>
      </w:r>
    </w:p>
    <w:p w14:paraId="5E716B94" w14:textId="77777777" w:rsidR="009F72AC" w:rsidRPr="00D06725" w:rsidRDefault="009F72AC" w:rsidP="00173EE0">
      <w:pPr>
        <w:keepNext/>
        <w:rPr>
          <w:noProof/>
        </w:rPr>
      </w:pPr>
    </w:p>
    <w:p w14:paraId="40390420" w14:textId="77777777" w:rsidR="009F72AC" w:rsidRPr="00D06725" w:rsidRDefault="009F72AC" w:rsidP="00173EE0">
      <w:pPr>
        <w:rPr>
          <w:noProof/>
          <w:snapToGrid/>
          <w:szCs w:val="22"/>
        </w:rPr>
      </w:pPr>
      <w:r w:rsidRPr="00D06725">
        <w:rPr>
          <w:noProof/>
          <w:szCs w:val="22"/>
        </w:rPr>
        <w:t>imbruvica 280 mg</w:t>
      </w:r>
    </w:p>
    <w:p w14:paraId="66602706" w14:textId="77777777" w:rsidR="009F72AC" w:rsidRPr="00D06725" w:rsidRDefault="009F72AC" w:rsidP="00173EE0">
      <w:pPr>
        <w:rPr>
          <w:noProof/>
        </w:rPr>
      </w:pPr>
    </w:p>
    <w:p w14:paraId="11C6047F" w14:textId="77777777" w:rsidR="009F72AC" w:rsidRPr="00D06725" w:rsidRDefault="009F72AC" w:rsidP="00173EE0">
      <w:pPr>
        <w:rPr>
          <w:noProof/>
        </w:rPr>
      </w:pPr>
    </w:p>
    <w:p w14:paraId="74A74484" w14:textId="77777777" w:rsidR="009F72AC" w:rsidRPr="00D06725" w:rsidRDefault="009F72A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17.</w:t>
      </w:r>
      <w:r w:rsidRPr="00D06725">
        <w:rPr>
          <w:b/>
          <w:noProof/>
        </w:rPr>
        <w:tab/>
        <w:t>JEDINSTVENI IDENTIFIKATOR – 2D BARKOD</w:t>
      </w:r>
    </w:p>
    <w:p w14:paraId="4FFC67A0" w14:textId="77777777" w:rsidR="009F72AC" w:rsidRPr="00D06725" w:rsidRDefault="009F72AC" w:rsidP="00173EE0">
      <w:pPr>
        <w:keepNext/>
        <w:tabs>
          <w:tab w:val="clear" w:pos="567"/>
          <w:tab w:val="left" w:pos="720"/>
        </w:tabs>
        <w:rPr>
          <w:noProof/>
        </w:rPr>
      </w:pPr>
    </w:p>
    <w:p w14:paraId="21203FB7" w14:textId="77777777" w:rsidR="009F72AC" w:rsidRPr="00D06725" w:rsidRDefault="009F72AC" w:rsidP="00173EE0">
      <w:pPr>
        <w:rPr>
          <w:noProof/>
        </w:rPr>
      </w:pPr>
      <w:r w:rsidRPr="00D06725">
        <w:rPr>
          <w:noProof/>
          <w:highlight w:val="lightGray"/>
        </w:rPr>
        <w:t>Sadrži 2D barkod s jedinstvenim identifikatorom.</w:t>
      </w:r>
    </w:p>
    <w:p w14:paraId="6D391A1B" w14:textId="77777777" w:rsidR="009F72AC" w:rsidRDefault="009F72AC" w:rsidP="00173EE0">
      <w:pPr>
        <w:tabs>
          <w:tab w:val="clear" w:pos="567"/>
          <w:tab w:val="left" w:pos="720"/>
        </w:tabs>
        <w:rPr>
          <w:ins w:id="177" w:author="Review HR" w:date="2025-09-26T14:44:00Z"/>
          <w:noProof/>
          <w:szCs w:val="22"/>
        </w:rPr>
      </w:pPr>
    </w:p>
    <w:p w14:paraId="52D15435" w14:textId="77777777" w:rsidR="001D7269" w:rsidRPr="00D06725" w:rsidRDefault="001D7269" w:rsidP="00173EE0">
      <w:pPr>
        <w:tabs>
          <w:tab w:val="clear" w:pos="567"/>
          <w:tab w:val="left" w:pos="720"/>
        </w:tabs>
        <w:rPr>
          <w:noProof/>
          <w:szCs w:val="22"/>
        </w:rPr>
      </w:pPr>
    </w:p>
    <w:p w14:paraId="42AB7AB7" w14:textId="77777777" w:rsidR="009F72AC" w:rsidRPr="00D06725" w:rsidRDefault="009F72AC" w:rsidP="00173EE0">
      <w:pPr>
        <w:tabs>
          <w:tab w:val="clear" w:pos="567"/>
          <w:tab w:val="left" w:pos="720"/>
        </w:tabs>
        <w:rPr>
          <w:noProof/>
          <w:vanish/>
          <w:szCs w:val="22"/>
        </w:rPr>
      </w:pPr>
    </w:p>
    <w:p w14:paraId="478F9087" w14:textId="77777777" w:rsidR="009F72AC" w:rsidRPr="00D06725" w:rsidRDefault="009F72A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18.</w:t>
      </w:r>
      <w:r w:rsidRPr="00D06725">
        <w:rPr>
          <w:b/>
          <w:noProof/>
        </w:rPr>
        <w:tab/>
        <w:t>JEDINSTVENI IDENTIFIKATOR – PODACI ČITLJIVI LJUDSKIM OKOM</w:t>
      </w:r>
    </w:p>
    <w:p w14:paraId="69A860E9" w14:textId="77777777" w:rsidR="009F72AC" w:rsidRPr="00D06725" w:rsidRDefault="009F72AC" w:rsidP="00173EE0">
      <w:pPr>
        <w:keepNext/>
        <w:tabs>
          <w:tab w:val="clear" w:pos="567"/>
          <w:tab w:val="left" w:pos="720"/>
        </w:tabs>
        <w:rPr>
          <w:noProof/>
        </w:rPr>
      </w:pPr>
    </w:p>
    <w:p w14:paraId="7B9AAAA0" w14:textId="77777777" w:rsidR="009F72AC" w:rsidRPr="00D06725" w:rsidRDefault="009F72AC" w:rsidP="00173EE0">
      <w:pPr>
        <w:rPr>
          <w:noProof/>
          <w:szCs w:val="22"/>
        </w:rPr>
      </w:pPr>
      <w:r w:rsidRPr="00D06725">
        <w:rPr>
          <w:noProof/>
        </w:rPr>
        <w:t>PC</w:t>
      </w:r>
    </w:p>
    <w:p w14:paraId="7790B01C" w14:textId="77777777" w:rsidR="009F72AC" w:rsidRPr="00D06725" w:rsidRDefault="009F72AC" w:rsidP="00173EE0">
      <w:pPr>
        <w:rPr>
          <w:noProof/>
          <w:szCs w:val="22"/>
        </w:rPr>
      </w:pPr>
      <w:r w:rsidRPr="00D06725">
        <w:rPr>
          <w:noProof/>
        </w:rPr>
        <w:t>SN</w:t>
      </w:r>
    </w:p>
    <w:p w14:paraId="04C12946" w14:textId="77777777" w:rsidR="009F72AC" w:rsidRPr="00D06725" w:rsidRDefault="009F72AC" w:rsidP="00173EE0">
      <w:pPr>
        <w:rPr>
          <w:noProof/>
        </w:rPr>
      </w:pPr>
      <w:r w:rsidRPr="00D06725">
        <w:rPr>
          <w:noProof/>
        </w:rPr>
        <w:t>NN</w:t>
      </w:r>
    </w:p>
    <w:p w14:paraId="015902BA" w14:textId="77777777" w:rsidR="00D12AB4" w:rsidRPr="00D06725" w:rsidRDefault="00D12AB4" w:rsidP="00E80E25">
      <w:pPr>
        <w:keepNext/>
        <w:pBdr>
          <w:top w:val="single" w:sz="4" w:space="1" w:color="auto"/>
          <w:left w:val="single" w:sz="4" w:space="4" w:color="auto"/>
          <w:bottom w:val="single" w:sz="4" w:space="1" w:color="auto"/>
          <w:right w:val="single" w:sz="4" w:space="4" w:color="auto"/>
        </w:pBdr>
        <w:rPr>
          <w:b/>
          <w:bCs/>
          <w:noProof/>
        </w:rPr>
      </w:pPr>
      <w:r w:rsidRPr="00D06725">
        <w:rPr>
          <w:noProof/>
        </w:rPr>
        <w:br w:type="page"/>
      </w:r>
      <w:r w:rsidRPr="00D06725">
        <w:rPr>
          <w:b/>
          <w:bCs/>
          <w:noProof/>
        </w:rPr>
        <w:lastRenderedPageBreak/>
        <w:t>PODACI KOJI SE MORAJU NALAZITI NA VANJSKOM PAKIRANJU</w:t>
      </w:r>
    </w:p>
    <w:p w14:paraId="4ECA580F" w14:textId="77777777" w:rsidR="00D12AB4" w:rsidRPr="00D06725" w:rsidRDefault="00D12AB4" w:rsidP="00D124C0">
      <w:pPr>
        <w:keepNext/>
        <w:pBdr>
          <w:top w:val="single" w:sz="4" w:space="1" w:color="auto"/>
          <w:left w:val="single" w:sz="4" w:space="4" w:color="auto"/>
          <w:bottom w:val="single" w:sz="4" w:space="1" w:color="auto"/>
          <w:right w:val="single" w:sz="4" w:space="4" w:color="auto"/>
        </w:pBdr>
        <w:rPr>
          <w:b/>
          <w:bCs/>
          <w:noProof/>
        </w:rPr>
      </w:pPr>
    </w:p>
    <w:p w14:paraId="43A12406" w14:textId="77777777" w:rsidR="00D12AB4" w:rsidRPr="00D06725" w:rsidRDefault="00D12AB4" w:rsidP="00D124C0">
      <w:pPr>
        <w:keepNext/>
        <w:pBdr>
          <w:top w:val="single" w:sz="4" w:space="1" w:color="auto"/>
          <w:left w:val="single" w:sz="4" w:space="4" w:color="auto"/>
          <w:bottom w:val="single" w:sz="4" w:space="1" w:color="auto"/>
          <w:right w:val="single" w:sz="4" w:space="4" w:color="auto"/>
        </w:pBdr>
        <w:rPr>
          <w:b/>
          <w:bCs/>
          <w:noProof/>
        </w:rPr>
      </w:pPr>
      <w:r w:rsidRPr="00D06725">
        <w:rPr>
          <w:b/>
          <w:bCs/>
          <w:noProof/>
        </w:rPr>
        <w:t>OMOT 280 MG TABLETE (28 dana)</w:t>
      </w:r>
    </w:p>
    <w:p w14:paraId="17EFC0B1" w14:textId="77777777" w:rsidR="00D12AB4" w:rsidRPr="00D06725" w:rsidRDefault="00D12AB4" w:rsidP="00173EE0">
      <w:pPr>
        <w:keepNext/>
        <w:tabs>
          <w:tab w:val="clear" w:pos="567"/>
        </w:tabs>
        <w:rPr>
          <w:noProof/>
        </w:rPr>
      </w:pPr>
    </w:p>
    <w:p w14:paraId="63BFF6DA" w14:textId="77777777" w:rsidR="00D12AB4" w:rsidRPr="00D06725" w:rsidRDefault="00D12AB4" w:rsidP="00173EE0">
      <w:pPr>
        <w:keepNext/>
        <w:tabs>
          <w:tab w:val="clear" w:pos="567"/>
        </w:tabs>
        <w:rPr>
          <w:noProof/>
        </w:rPr>
      </w:pPr>
    </w:p>
    <w:p w14:paraId="566DFE02" w14:textId="77777777" w:rsidR="00D12AB4" w:rsidRPr="00D06725" w:rsidRDefault="00D12AB4"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w:t>
      </w:r>
      <w:r w:rsidRPr="00D06725">
        <w:rPr>
          <w:b/>
          <w:noProof/>
        </w:rPr>
        <w:tab/>
        <w:t>NAZIV LIJEKA</w:t>
      </w:r>
    </w:p>
    <w:p w14:paraId="54B67362" w14:textId="77777777" w:rsidR="00D12AB4" w:rsidRPr="00D06725" w:rsidRDefault="00D12AB4" w:rsidP="00173EE0">
      <w:pPr>
        <w:keepNext/>
        <w:tabs>
          <w:tab w:val="clear" w:pos="567"/>
        </w:tabs>
        <w:rPr>
          <w:noProof/>
        </w:rPr>
      </w:pPr>
    </w:p>
    <w:p w14:paraId="76755C93" w14:textId="77777777" w:rsidR="00D12AB4" w:rsidRPr="00D06725" w:rsidRDefault="00D12AB4" w:rsidP="00173EE0">
      <w:pPr>
        <w:rPr>
          <w:noProof/>
          <w:szCs w:val="22"/>
        </w:rPr>
      </w:pPr>
      <w:r w:rsidRPr="00D06725">
        <w:rPr>
          <w:noProof/>
          <w:szCs w:val="22"/>
        </w:rPr>
        <w:t>IMBRUVICA 280 mg filmom obložene tablete</w:t>
      </w:r>
    </w:p>
    <w:p w14:paraId="0F6D7BC6" w14:textId="77777777" w:rsidR="00D12AB4" w:rsidRPr="00D06725" w:rsidRDefault="00D12AB4" w:rsidP="00173EE0">
      <w:pPr>
        <w:rPr>
          <w:noProof/>
          <w:szCs w:val="22"/>
        </w:rPr>
      </w:pPr>
      <w:r w:rsidRPr="00D06725">
        <w:rPr>
          <w:noProof/>
          <w:szCs w:val="22"/>
        </w:rPr>
        <w:t>ibrutinib</w:t>
      </w:r>
    </w:p>
    <w:p w14:paraId="763224E2" w14:textId="77777777" w:rsidR="00D12AB4" w:rsidRPr="00D06725" w:rsidRDefault="00D12AB4" w:rsidP="00173EE0">
      <w:pPr>
        <w:tabs>
          <w:tab w:val="clear" w:pos="567"/>
        </w:tabs>
        <w:rPr>
          <w:noProof/>
        </w:rPr>
      </w:pPr>
    </w:p>
    <w:p w14:paraId="7CBDD6A7" w14:textId="77777777" w:rsidR="00D12AB4" w:rsidRPr="00D06725" w:rsidRDefault="00D12AB4" w:rsidP="00173EE0">
      <w:pPr>
        <w:tabs>
          <w:tab w:val="clear" w:pos="567"/>
        </w:tabs>
        <w:rPr>
          <w:noProof/>
        </w:rPr>
      </w:pPr>
    </w:p>
    <w:p w14:paraId="19E0BBE2" w14:textId="77777777" w:rsidR="00D12AB4" w:rsidRPr="00D06725" w:rsidRDefault="00D12AB4"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2.</w:t>
      </w:r>
      <w:r w:rsidRPr="00D06725">
        <w:rPr>
          <w:b/>
          <w:noProof/>
        </w:rPr>
        <w:tab/>
        <w:t>NAVOĐENJE DJELATNE(IH) TVARI</w:t>
      </w:r>
    </w:p>
    <w:p w14:paraId="5D948047" w14:textId="77777777" w:rsidR="00D12AB4" w:rsidRPr="00D06725" w:rsidRDefault="00D12AB4" w:rsidP="00173EE0">
      <w:pPr>
        <w:keepNext/>
        <w:tabs>
          <w:tab w:val="clear" w:pos="567"/>
        </w:tabs>
        <w:rPr>
          <w:noProof/>
        </w:rPr>
      </w:pPr>
    </w:p>
    <w:p w14:paraId="2509FFF5" w14:textId="77777777" w:rsidR="00D12AB4" w:rsidRPr="00D06725" w:rsidRDefault="00D12AB4" w:rsidP="00173EE0">
      <w:pPr>
        <w:tabs>
          <w:tab w:val="clear" w:pos="567"/>
        </w:tabs>
        <w:rPr>
          <w:noProof/>
        </w:rPr>
      </w:pPr>
      <w:r w:rsidRPr="00D06725">
        <w:rPr>
          <w:noProof/>
        </w:rPr>
        <w:t xml:space="preserve">Jedna </w:t>
      </w:r>
      <w:r w:rsidRPr="00D06725">
        <w:rPr>
          <w:noProof/>
          <w:szCs w:val="22"/>
        </w:rPr>
        <w:t>filmom obložena tableta</w:t>
      </w:r>
      <w:r w:rsidRPr="00D06725">
        <w:rPr>
          <w:noProof/>
        </w:rPr>
        <w:t xml:space="preserve"> sadrži 280 mg ibrutiniba</w:t>
      </w:r>
      <w:r w:rsidR="00AB4AAC" w:rsidRPr="00D06725">
        <w:rPr>
          <w:noProof/>
        </w:rPr>
        <w:t>.</w:t>
      </w:r>
    </w:p>
    <w:p w14:paraId="0BAD1D85" w14:textId="77777777" w:rsidR="00D12AB4" w:rsidRPr="00D06725" w:rsidRDefault="00D12AB4" w:rsidP="00173EE0">
      <w:pPr>
        <w:tabs>
          <w:tab w:val="clear" w:pos="567"/>
        </w:tabs>
        <w:rPr>
          <w:noProof/>
        </w:rPr>
      </w:pPr>
    </w:p>
    <w:p w14:paraId="0B521DAF" w14:textId="77777777" w:rsidR="00D12AB4" w:rsidRPr="00D06725" w:rsidRDefault="00D12AB4" w:rsidP="00173EE0">
      <w:pPr>
        <w:tabs>
          <w:tab w:val="clear" w:pos="567"/>
        </w:tabs>
        <w:rPr>
          <w:noProof/>
        </w:rPr>
      </w:pPr>
    </w:p>
    <w:p w14:paraId="6849760C" w14:textId="77777777" w:rsidR="00D12AB4" w:rsidRPr="00D06725" w:rsidRDefault="00D12AB4"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3.</w:t>
      </w:r>
      <w:r w:rsidRPr="00D06725">
        <w:rPr>
          <w:b/>
          <w:noProof/>
        </w:rPr>
        <w:tab/>
        <w:t>POPIS POMOĆNIH TVARI</w:t>
      </w:r>
    </w:p>
    <w:p w14:paraId="6542A264" w14:textId="77777777" w:rsidR="00D12AB4" w:rsidRPr="00D06725" w:rsidRDefault="00D12AB4" w:rsidP="00173EE0">
      <w:pPr>
        <w:keepNext/>
        <w:rPr>
          <w:noProof/>
        </w:rPr>
      </w:pPr>
    </w:p>
    <w:p w14:paraId="485CD615" w14:textId="77777777" w:rsidR="00D12AB4" w:rsidRPr="00D06725" w:rsidRDefault="00D12AB4" w:rsidP="00173EE0">
      <w:pPr>
        <w:rPr>
          <w:noProof/>
          <w:szCs w:val="22"/>
        </w:rPr>
      </w:pPr>
      <w:r w:rsidRPr="00D06725">
        <w:rPr>
          <w:noProof/>
          <w:szCs w:val="22"/>
        </w:rPr>
        <w:t>Sadrži laktozu.</w:t>
      </w:r>
    </w:p>
    <w:p w14:paraId="2C8DB1DB" w14:textId="77777777" w:rsidR="00D12AB4" w:rsidRPr="00D06725" w:rsidRDefault="00D12AB4" w:rsidP="00173EE0">
      <w:pPr>
        <w:tabs>
          <w:tab w:val="clear" w:pos="567"/>
        </w:tabs>
        <w:rPr>
          <w:noProof/>
        </w:rPr>
      </w:pPr>
      <w:r w:rsidRPr="00D06725">
        <w:rPr>
          <w:noProof/>
        </w:rPr>
        <w:t>Za dodatne informacije vidjeti uputu o lijeku.</w:t>
      </w:r>
    </w:p>
    <w:p w14:paraId="52ECEA4F" w14:textId="77777777" w:rsidR="00D12AB4" w:rsidRPr="00D06725" w:rsidRDefault="00D12AB4" w:rsidP="00173EE0">
      <w:pPr>
        <w:tabs>
          <w:tab w:val="clear" w:pos="567"/>
        </w:tabs>
        <w:rPr>
          <w:noProof/>
        </w:rPr>
      </w:pPr>
    </w:p>
    <w:p w14:paraId="65E5CB0A" w14:textId="77777777" w:rsidR="00D12AB4" w:rsidRPr="00D06725" w:rsidRDefault="00D12AB4" w:rsidP="00173EE0">
      <w:pPr>
        <w:tabs>
          <w:tab w:val="clear" w:pos="567"/>
        </w:tabs>
        <w:rPr>
          <w:noProof/>
        </w:rPr>
      </w:pPr>
    </w:p>
    <w:p w14:paraId="3BAB1F84" w14:textId="77777777" w:rsidR="00D12AB4" w:rsidRPr="00D06725" w:rsidRDefault="00D12AB4"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4.</w:t>
      </w:r>
      <w:r w:rsidRPr="00D06725">
        <w:rPr>
          <w:b/>
          <w:noProof/>
        </w:rPr>
        <w:tab/>
        <w:t>FARMACEUTSKI OBLIK I SADRŽAJ</w:t>
      </w:r>
    </w:p>
    <w:p w14:paraId="2EE4DF79" w14:textId="77777777" w:rsidR="00D12AB4" w:rsidRPr="00D06725" w:rsidRDefault="00D12AB4" w:rsidP="00173EE0">
      <w:pPr>
        <w:keepNext/>
        <w:tabs>
          <w:tab w:val="clear" w:pos="567"/>
        </w:tabs>
        <w:rPr>
          <w:noProof/>
        </w:rPr>
      </w:pPr>
    </w:p>
    <w:p w14:paraId="1D5DFA9A" w14:textId="77777777" w:rsidR="00D12AB4" w:rsidRPr="00D06725" w:rsidRDefault="00D12AB4" w:rsidP="00173EE0">
      <w:pPr>
        <w:rPr>
          <w:noProof/>
        </w:rPr>
      </w:pPr>
      <w:r w:rsidRPr="00D06725">
        <w:rPr>
          <w:noProof/>
          <w:szCs w:val="22"/>
        </w:rPr>
        <w:t>14 filmom obloženih tableta</w:t>
      </w:r>
    </w:p>
    <w:p w14:paraId="3963B106" w14:textId="77777777" w:rsidR="00D12AB4" w:rsidRPr="00D06725" w:rsidRDefault="00D12AB4" w:rsidP="00173EE0">
      <w:pPr>
        <w:tabs>
          <w:tab w:val="clear" w:pos="567"/>
        </w:tabs>
        <w:rPr>
          <w:noProof/>
        </w:rPr>
      </w:pPr>
    </w:p>
    <w:p w14:paraId="408B0D2B" w14:textId="77777777" w:rsidR="00D12AB4" w:rsidRPr="00D06725" w:rsidRDefault="00D12AB4" w:rsidP="00173EE0">
      <w:pPr>
        <w:tabs>
          <w:tab w:val="clear" w:pos="567"/>
        </w:tabs>
        <w:rPr>
          <w:noProof/>
        </w:rPr>
      </w:pPr>
    </w:p>
    <w:p w14:paraId="31850A3B" w14:textId="77777777" w:rsidR="00D12AB4" w:rsidRPr="00D06725" w:rsidRDefault="00D12AB4"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5.</w:t>
      </w:r>
      <w:r w:rsidRPr="00D06725">
        <w:rPr>
          <w:b/>
          <w:noProof/>
        </w:rPr>
        <w:tab/>
        <w:t>NAČIN I PUT(EVI) PRIMJENE LIJEKA</w:t>
      </w:r>
    </w:p>
    <w:p w14:paraId="57E64A94" w14:textId="77777777" w:rsidR="00D12AB4" w:rsidRPr="00D06725" w:rsidRDefault="00D12AB4" w:rsidP="00173EE0">
      <w:pPr>
        <w:keepNext/>
        <w:tabs>
          <w:tab w:val="clear" w:pos="567"/>
        </w:tabs>
        <w:rPr>
          <w:noProof/>
        </w:rPr>
      </w:pPr>
    </w:p>
    <w:p w14:paraId="38C8051B" w14:textId="77777777" w:rsidR="00D12AB4" w:rsidRPr="00D06725" w:rsidRDefault="00D12AB4" w:rsidP="00173EE0">
      <w:pPr>
        <w:tabs>
          <w:tab w:val="clear" w:pos="567"/>
        </w:tabs>
        <w:rPr>
          <w:noProof/>
        </w:rPr>
      </w:pPr>
      <w:r w:rsidRPr="00D06725">
        <w:rPr>
          <w:noProof/>
        </w:rPr>
        <w:t>Prije uporabe pročitajte uputu o lijeku.</w:t>
      </w:r>
    </w:p>
    <w:p w14:paraId="6C78A184" w14:textId="77777777" w:rsidR="00D12AB4" w:rsidRPr="00D06725" w:rsidRDefault="00D12AB4" w:rsidP="00173EE0">
      <w:pPr>
        <w:rPr>
          <w:noProof/>
          <w:szCs w:val="22"/>
        </w:rPr>
      </w:pPr>
    </w:p>
    <w:p w14:paraId="6AD93472" w14:textId="77777777" w:rsidR="00D12AB4" w:rsidRPr="00D06725" w:rsidRDefault="00D12AB4" w:rsidP="00173EE0">
      <w:pPr>
        <w:rPr>
          <w:noProof/>
          <w:szCs w:val="22"/>
        </w:rPr>
      </w:pPr>
      <w:r w:rsidRPr="00D06725">
        <w:rPr>
          <w:noProof/>
          <w:szCs w:val="22"/>
        </w:rPr>
        <w:t>Ponedjeljak</w:t>
      </w:r>
    </w:p>
    <w:p w14:paraId="29BDDE0B" w14:textId="77777777" w:rsidR="00D12AB4" w:rsidRPr="00D06725" w:rsidRDefault="00D12AB4" w:rsidP="00173EE0">
      <w:pPr>
        <w:rPr>
          <w:noProof/>
          <w:szCs w:val="22"/>
        </w:rPr>
      </w:pPr>
      <w:r w:rsidRPr="00D06725">
        <w:rPr>
          <w:noProof/>
          <w:szCs w:val="22"/>
        </w:rPr>
        <w:t>Utorak</w:t>
      </w:r>
    </w:p>
    <w:p w14:paraId="73FC23BC" w14:textId="77777777" w:rsidR="00D12AB4" w:rsidRPr="00D06725" w:rsidRDefault="00D12AB4" w:rsidP="00173EE0">
      <w:pPr>
        <w:rPr>
          <w:noProof/>
          <w:szCs w:val="22"/>
        </w:rPr>
      </w:pPr>
      <w:r w:rsidRPr="00D06725">
        <w:rPr>
          <w:noProof/>
          <w:szCs w:val="22"/>
        </w:rPr>
        <w:t>Srijeda</w:t>
      </w:r>
    </w:p>
    <w:p w14:paraId="2AF3D809" w14:textId="77777777" w:rsidR="00D12AB4" w:rsidRPr="00D06725" w:rsidRDefault="00D12AB4" w:rsidP="00173EE0">
      <w:pPr>
        <w:rPr>
          <w:noProof/>
          <w:szCs w:val="22"/>
        </w:rPr>
      </w:pPr>
      <w:r w:rsidRPr="00D06725">
        <w:rPr>
          <w:noProof/>
          <w:szCs w:val="22"/>
        </w:rPr>
        <w:t>Četvrtak</w:t>
      </w:r>
    </w:p>
    <w:p w14:paraId="67B3AB1B" w14:textId="77777777" w:rsidR="00D12AB4" w:rsidRPr="00D06725" w:rsidRDefault="00D12AB4" w:rsidP="00173EE0">
      <w:pPr>
        <w:rPr>
          <w:noProof/>
          <w:szCs w:val="22"/>
        </w:rPr>
      </w:pPr>
      <w:r w:rsidRPr="00D06725">
        <w:rPr>
          <w:noProof/>
          <w:szCs w:val="22"/>
        </w:rPr>
        <w:t>Petak</w:t>
      </w:r>
    </w:p>
    <w:p w14:paraId="72B822D7" w14:textId="77777777" w:rsidR="00D12AB4" w:rsidRPr="00D06725" w:rsidRDefault="00D12AB4" w:rsidP="00173EE0">
      <w:pPr>
        <w:rPr>
          <w:noProof/>
          <w:szCs w:val="22"/>
        </w:rPr>
      </w:pPr>
      <w:r w:rsidRPr="00D06725">
        <w:rPr>
          <w:noProof/>
          <w:szCs w:val="22"/>
        </w:rPr>
        <w:t>Subota</w:t>
      </w:r>
    </w:p>
    <w:p w14:paraId="1D1D91DC" w14:textId="77777777" w:rsidR="00D12AB4" w:rsidRPr="00D06725" w:rsidRDefault="00D12AB4" w:rsidP="00173EE0">
      <w:pPr>
        <w:rPr>
          <w:noProof/>
          <w:szCs w:val="22"/>
        </w:rPr>
      </w:pPr>
      <w:r w:rsidRPr="00D06725">
        <w:rPr>
          <w:noProof/>
          <w:szCs w:val="22"/>
        </w:rPr>
        <w:t>Nedjelja</w:t>
      </w:r>
    </w:p>
    <w:p w14:paraId="1271733A" w14:textId="77777777" w:rsidR="00D12AB4" w:rsidRPr="00D06725" w:rsidRDefault="00D12AB4" w:rsidP="00173EE0">
      <w:pPr>
        <w:rPr>
          <w:noProof/>
          <w:szCs w:val="22"/>
        </w:rPr>
      </w:pPr>
    </w:p>
    <w:p w14:paraId="255E246E" w14:textId="77777777" w:rsidR="00D12AB4" w:rsidRPr="00D06725" w:rsidRDefault="00033DC0" w:rsidP="00173EE0">
      <w:pPr>
        <w:tabs>
          <w:tab w:val="clear" w:pos="567"/>
        </w:tabs>
        <w:rPr>
          <w:noProof/>
          <w:szCs w:val="22"/>
        </w:rPr>
      </w:pPr>
      <w:r w:rsidRPr="00D06725">
        <w:rPr>
          <w:noProof/>
          <w:szCs w:val="22"/>
        </w:rPr>
        <w:t>Kroz usta</w:t>
      </w:r>
    </w:p>
    <w:p w14:paraId="06183335" w14:textId="77777777" w:rsidR="00D12AB4" w:rsidRPr="00D06725" w:rsidRDefault="00D12AB4" w:rsidP="00173EE0">
      <w:pPr>
        <w:rPr>
          <w:noProof/>
          <w:szCs w:val="22"/>
        </w:rPr>
      </w:pPr>
    </w:p>
    <w:p w14:paraId="6971279B" w14:textId="77777777" w:rsidR="00D12AB4" w:rsidRPr="00D06725" w:rsidRDefault="00D12AB4" w:rsidP="00173EE0">
      <w:pPr>
        <w:rPr>
          <w:noProof/>
          <w:szCs w:val="22"/>
        </w:rPr>
      </w:pPr>
      <w:r w:rsidRPr="00D06725">
        <w:rPr>
          <w:noProof/>
          <w:szCs w:val="22"/>
        </w:rPr>
        <w:t>Otvorite pakiranje. Pritisnite tabletu kroz blister na drugu stranu.</w:t>
      </w:r>
    </w:p>
    <w:p w14:paraId="35095DB8" w14:textId="77777777" w:rsidR="00D12AB4" w:rsidRPr="00D06725" w:rsidRDefault="00D12AB4" w:rsidP="00173EE0">
      <w:pPr>
        <w:rPr>
          <w:noProof/>
          <w:szCs w:val="22"/>
        </w:rPr>
      </w:pPr>
    </w:p>
    <w:p w14:paraId="435D31B6" w14:textId="77777777" w:rsidR="00D12AB4" w:rsidRPr="00D06725" w:rsidRDefault="00D12AB4" w:rsidP="00173EE0">
      <w:pPr>
        <w:rPr>
          <w:noProof/>
          <w:szCs w:val="22"/>
        </w:rPr>
      </w:pPr>
    </w:p>
    <w:p w14:paraId="6948F319" w14:textId="77777777" w:rsidR="00D12AB4" w:rsidRPr="00D06725" w:rsidRDefault="00D12AB4"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6.</w:t>
      </w:r>
      <w:r w:rsidRPr="00D06725">
        <w:rPr>
          <w:b/>
          <w:noProof/>
        </w:rPr>
        <w:tab/>
        <w:t>POSEBNO UPOZORENJE O ČUVANJU LIJEKA IZVAN POGLEDA I DOHVATA DJECE</w:t>
      </w:r>
    </w:p>
    <w:p w14:paraId="2EA2FA13" w14:textId="77777777" w:rsidR="00D12AB4" w:rsidRPr="00D06725" w:rsidRDefault="00D12AB4" w:rsidP="00173EE0">
      <w:pPr>
        <w:keepNext/>
        <w:tabs>
          <w:tab w:val="clear" w:pos="567"/>
        </w:tabs>
        <w:rPr>
          <w:noProof/>
          <w:szCs w:val="22"/>
        </w:rPr>
      </w:pPr>
    </w:p>
    <w:p w14:paraId="3D606546" w14:textId="77777777" w:rsidR="00D12AB4" w:rsidRPr="00D06725" w:rsidRDefault="00D12AB4" w:rsidP="00173EE0">
      <w:pPr>
        <w:tabs>
          <w:tab w:val="clear" w:pos="567"/>
        </w:tabs>
        <w:rPr>
          <w:noProof/>
          <w:szCs w:val="22"/>
        </w:rPr>
      </w:pPr>
      <w:r w:rsidRPr="00D06725">
        <w:rPr>
          <w:noProof/>
          <w:szCs w:val="22"/>
        </w:rPr>
        <w:t>Č</w:t>
      </w:r>
      <w:r w:rsidRPr="00D06725">
        <w:rPr>
          <w:noProof/>
        </w:rPr>
        <w:t>uvati</w:t>
      </w:r>
      <w:r w:rsidRPr="00D06725">
        <w:rPr>
          <w:noProof/>
          <w:szCs w:val="22"/>
        </w:rPr>
        <w:t xml:space="preserve"> </w:t>
      </w:r>
      <w:r w:rsidRPr="00D06725">
        <w:rPr>
          <w:noProof/>
        </w:rPr>
        <w:t>izvan</w:t>
      </w:r>
      <w:r w:rsidRPr="00D06725">
        <w:rPr>
          <w:noProof/>
          <w:szCs w:val="22"/>
        </w:rPr>
        <w:t xml:space="preserve"> </w:t>
      </w:r>
      <w:r w:rsidRPr="00D06725">
        <w:rPr>
          <w:noProof/>
        </w:rPr>
        <w:t>pogleda</w:t>
      </w:r>
      <w:r w:rsidRPr="00D06725">
        <w:rPr>
          <w:noProof/>
          <w:szCs w:val="22"/>
        </w:rPr>
        <w:t xml:space="preserve"> </w:t>
      </w:r>
      <w:r w:rsidRPr="00D06725">
        <w:rPr>
          <w:noProof/>
        </w:rPr>
        <w:t>i</w:t>
      </w:r>
      <w:r w:rsidRPr="00D06725">
        <w:rPr>
          <w:noProof/>
          <w:szCs w:val="22"/>
        </w:rPr>
        <w:t xml:space="preserve"> </w:t>
      </w:r>
      <w:r w:rsidRPr="00D06725">
        <w:rPr>
          <w:noProof/>
        </w:rPr>
        <w:t>dohvata</w:t>
      </w:r>
      <w:r w:rsidRPr="00D06725">
        <w:rPr>
          <w:noProof/>
          <w:szCs w:val="22"/>
        </w:rPr>
        <w:t xml:space="preserve"> </w:t>
      </w:r>
      <w:r w:rsidRPr="00D06725">
        <w:rPr>
          <w:noProof/>
        </w:rPr>
        <w:t>djece</w:t>
      </w:r>
      <w:r w:rsidRPr="00D06725">
        <w:rPr>
          <w:noProof/>
          <w:szCs w:val="22"/>
        </w:rPr>
        <w:t>.</w:t>
      </w:r>
    </w:p>
    <w:p w14:paraId="3619F503" w14:textId="77777777" w:rsidR="00D12AB4" w:rsidRPr="00D06725" w:rsidRDefault="00D12AB4" w:rsidP="00173EE0">
      <w:pPr>
        <w:tabs>
          <w:tab w:val="clear" w:pos="567"/>
        </w:tabs>
        <w:rPr>
          <w:noProof/>
          <w:szCs w:val="22"/>
        </w:rPr>
      </w:pPr>
    </w:p>
    <w:p w14:paraId="1CD951FA" w14:textId="77777777" w:rsidR="00D12AB4" w:rsidRPr="00D06725" w:rsidRDefault="00D12AB4" w:rsidP="00173EE0">
      <w:pPr>
        <w:tabs>
          <w:tab w:val="clear" w:pos="567"/>
        </w:tabs>
        <w:rPr>
          <w:noProof/>
          <w:szCs w:val="22"/>
        </w:rPr>
      </w:pPr>
    </w:p>
    <w:p w14:paraId="582AAE26" w14:textId="77777777" w:rsidR="00D12AB4" w:rsidRPr="00D06725" w:rsidRDefault="00D12AB4"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7.</w:t>
      </w:r>
      <w:r w:rsidRPr="00D06725">
        <w:rPr>
          <w:b/>
          <w:noProof/>
        </w:rPr>
        <w:tab/>
        <w:t>DRUGO(A) POSEBNO(A) UPOZORENJE(A), AKO JE POTREBNO</w:t>
      </w:r>
    </w:p>
    <w:p w14:paraId="7867C8D5" w14:textId="77777777" w:rsidR="00D12AB4" w:rsidRPr="00D06725" w:rsidRDefault="00D12AB4" w:rsidP="00173EE0">
      <w:pPr>
        <w:keepNext/>
        <w:tabs>
          <w:tab w:val="clear" w:pos="567"/>
        </w:tabs>
        <w:rPr>
          <w:noProof/>
        </w:rPr>
      </w:pPr>
    </w:p>
    <w:p w14:paraId="40909C33" w14:textId="77777777" w:rsidR="00D12AB4" w:rsidRPr="00D06725" w:rsidRDefault="00D12AB4" w:rsidP="00173EE0">
      <w:pPr>
        <w:tabs>
          <w:tab w:val="clear" w:pos="567"/>
        </w:tabs>
        <w:rPr>
          <w:noProof/>
        </w:rPr>
      </w:pPr>
    </w:p>
    <w:p w14:paraId="06C51E15" w14:textId="77777777" w:rsidR="00D12AB4" w:rsidRPr="00D06725" w:rsidRDefault="00D12AB4" w:rsidP="00173EE0">
      <w:pPr>
        <w:tabs>
          <w:tab w:val="clear" w:pos="567"/>
        </w:tabs>
        <w:rPr>
          <w:noProof/>
        </w:rPr>
      </w:pPr>
    </w:p>
    <w:p w14:paraId="531FBF07" w14:textId="77777777" w:rsidR="00D12AB4" w:rsidRPr="00D06725" w:rsidRDefault="00D12AB4"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lastRenderedPageBreak/>
        <w:t>8.</w:t>
      </w:r>
      <w:r w:rsidRPr="00D06725">
        <w:rPr>
          <w:b/>
          <w:noProof/>
        </w:rPr>
        <w:tab/>
        <w:t>ROK VALJANOSTI</w:t>
      </w:r>
    </w:p>
    <w:p w14:paraId="03F0609D" w14:textId="77777777" w:rsidR="00D12AB4" w:rsidRPr="00D06725" w:rsidRDefault="00D12AB4" w:rsidP="00173EE0">
      <w:pPr>
        <w:keepNext/>
        <w:tabs>
          <w:tab w:val="clear" w:pos="567"/>
        </w:tabs>
        <w:rPr>
          <w:noProof/>
        </w:rPr>
      </w:pPr>
    </w:p>
    <w:p w14:paraId="37B71E2F" w14:textId="77777777" w:rsidR="00D12AB4" w:rsidRPr="00D06725" w:rsidRDefault="00D12AB4" w:rsidP="00173EE0">
      <w:pPr>
        <w:rPr>
          <w:noProof/>
        </w:rPr>
      </w:pPr>
      <w:r w:rsidRPr="00D06725">
        <w:rPr>
          <w:noProof/>
        </w:rPr>
        <w:t>EXP</w:t>
      </w:r>
    </w:p>
    <w:p w14:paraId="070DBEEE" w14:textId="77777777" w:rsidR="00D12AB4" w:rsidRPr="00D06725" w:rsidRDefault="00D12AB4" w:rsidP="00173EE0">
      <w:pPr>
        <w:tabs>
          <w:tab w:val="clear" w:pos="567"/>
        </w:tabs>
        <w:rPr>
          <w:noProof/>
        </w:rPr>
      </w:pPr>
    </w:p>
    <w:p w14:paraId="3562595F" w14:textId="77777777" w:rsidR="00D12AB4" w:rsidRPr="00D06725" w:rsidRDefault="00D12AB4" w:rsidP="00173EE0">
      <w:pPr>
        <w:tabs>
          <w:tab w:val="clear" w:pos="567"/>
        </w:tabs>
        <w:rPr>
          <w:noProof/>
        </w:rPr>
      </w:pPr>
    </w:p>
    <w:p w14:paraId="190B7219" w14:textId="77777777" w:rsidR="00D12AB4" w:rsidRPr="00D06725" w:rsidRDefault="00D12AB4"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9.</w:t>
      </w:r>
      <w:r w:rsidRPr="00D06725">
        <w:rPr>
          <w:b/>
          <w:noProof/>
        </w:rPr>
        <w:tab/>
        <w:t>POSEBNE MJERE ČUVANJA</w:t>
      </w:r>
    </w:p>
    <w:p w14:paraId="6724E1BA" w14:textId="77777777" w:rsidR="00D12AB4" w:rsidRPr="00D06725" w:rsidDel="001D7269" w:rsidRDefault="00D12AB4" w:rsidP="00173EE0">
      <w:pPr>
        <w:keepNext/>
        <w:tabs>
          <w:tab w:val="clear" w:pos="567"/>
        </w:tabs>
        <w:rPr>
          <w:del w:id="178" w:author="Review HR" w:date="2025-09-26T14:44:00Z"/>
          <w:noProof/>
        </w:rPr>
      </w:pPr>
    </w:p>
    <w:p w14:paraId="0CF482B3" w14:textId="77777777" w:rsidR="00D12AB4" w:rsidRPr="00D06725" w:rsidRDefault="00D12AB4" w:rsidP="00173EE0">
      <w:pPr>
        <w:rPr>
          <w:noProof/>
        </w:rPr>
      </w:pPr>
    </w:p>
    <w:p w14:paraId="1B46D69C" w14:textId="77777777" w:rsidR="00D12AB4" w:rsidRPr="00D06725" w:rsidRDefault="00D12AB4" w:rsidP="00173EE0">
      <w:pPr>
        <w:rPr>
          <w:noProof/>
        </w:rPr>
      </w:pPr>
    </w:p>
    <w:p w14:paraId="07A3E063" w14:textId="77777777" w:rsidR="00D12AB4" w:rsidRPr="00D06725" w:rsidRDefault="00D12AB4"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10.</w:t>
      </w:r>
      <w:r w:rsidRPr="00D06725">
        <w:rPr>
          <w:b/>
          <w:noProof/>
        </w:rPr>
        <w:tab/>
        <w:t>POSEBNE MJERE ZA ZBRINJAVANJE NEISKORIŠTENOG LIJEKA ILI OTPADNIH MATERIJALA KOJI POTJEČU OD LIJEKA, AKO JE POTREBNO</w:t>
      </w:r>
    </w:p>
    <w:p w14:paraId="34E3F4E8" w14:textId="77777777" w:rsidR="00D12AB4" w:rsidRPr="00D06725" w:rsidRDefault="00D12AB4" w:rsidP="00173EE0">
      <w:pPr>
        <w:keepNext/>
        <w:tabs>
          <w:tab w:val="clear" w:pos="567"/>
        </w:tabs>
        <w:rPr>
          <w:noProof/>
        </w:rPr>
      </w:pPr>
    </w:p>
    <w:p w14:paraId="283731F0" w14:textId="77777777" w:rsidR="00D12AB4" w:rsidRPr="00D06725" w:rsidRDefault="00D12AB4" w:rsidP="00173EE0">
      <w:pPr>
        <w:tabs>
          <w:tab w:val="clear" w:pos="567"/>
        </w:tabs>
        <w:rPr>
          <w:noProof/>
        </w:rPr>
      </w:pPr>
      <w:r w:rsidRPr="00D06725">
        <w:rPr>
          <w:noProof/>
        </w:rPr>
        <w:t>Neiskorišteni lijek zbrinite sukladno nacionalnim propisima.</w:t>
      </w:r>
    </w:p>
    <w:p w14:paraId="68838CDE" w14:textId="77777777" w:rsidR="00D12AB4" w:rsidRPr="00D06725" w:rsidRDefault="00D12AB4" w:rsidP="00173EE0">
      <w:pPr>
        <w:tabs>
          <w:tab w:val="clear" w:pos="567"/>
        </w:tabs>
        <w:rPr>
          <w:noProof/>
        </w:rPr>
      </w:pPr>
    </w:p>
    <w:p w14:paraId="19C001D5" w14:textId="77777777" w:rsidR="00D12AB4" w:rsidRPr="00D06725" w:rsidRDefault="00D12AB4" w:rsidP="00173EE0">
      <w:pPr>
        <w:tabs>
          <w:tab w:val="clear" w:pos="567"/>
        </w:tabs>
        <w:rPr>
          <w:noProof/>
        </w:rPr>
      </w:pPr>
    </w:p>
    <w:p w14:paraId="76131268" w14:textId="77777777" w:rsidR="00D12AB4" w:rsidRPr="00D06725" w:rsidRDefault="00D12AB4"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11.</w:t>
      </w:r>
      <w:r w:rsidRPr="00D06725">
        <w:rPr>
          <w:b/>
          <w:noProof/>
        </w:rPr>
        <w:tab/>
        <w:t>NAZIV I ADRESA NOSITELJA ODOBRENJA ZA STAVLJANJE LIJEKA U PROMET</w:t>
      </w:r>
    </w:p>
    <w:p w14:paraId="54B60B4D" w14:textId="77777777" w:rsidR="00D12AB4" w:rsidRPr="00D06725" w:rsidRDefault="00D12AB4" w:rsidP="00173EE0">
      <w:pPr>
        <w:keepNext/>
        <w:rPr>
          <w:noProof/>
        </w:rPr>
      </w:pPr>
    </w:p>
    <w:p w14:paraId="66DC7BFC" w14:textId="77777777" w:rsidR="00D12AB4" w:rsidRPr="00D06725" w:rsidRDefault="00D12AB4" w:rsidP="00173EE0">
      <w:pPr>
        <w:tabs>
          <w:tab w:val="clear" w:pos="567"/>
        </w:tabs>
        <w:rPr>
          <w:noProof/>
        </w:rPr>
      </w:pPr>
      <w:r w:rsidRPr="00D06725">
        <w:rPr>
          <w:noProof/>
        </w:rPr>
        <w:t>Janssen-Cilag International NV</w:t>
      </w:r>
    </w:p>
    <w:p w14:paraId="338D6BC8" w14:textId="77777777" w:rsidR="00D12AB4" w:rsidRPr="00D06725" w:rsidRDefault="00D12AB4" w:rsidP="00173EE0">
      <w:pPr>
        <w:tabs>
          <w:tab w:val="clear" w:pos="567"/>
        </w:tabs>
        <w:rPr>
          <w:noProof/>
        </w:rPr>
      </w:pPr>
      <w:r w:rsidRPr="00D06725">
        <w:rPr>
          <w:noProof/>
        </w:rPr>
        <w:t>Turnhoutseweg 30</w:t>
      </w:r>
    </w:p>
    <w:p w14:paraId="536CAD73" w14:textId="77777777" w:rsidR="00D12AB4" w:rsidRPr="00D06725" w:rsidRDefault="00D12AB4" w:rsidP="00173EE0">
      <w:pPr>
        <w:tabs>
          <w:tab w:val="clear" w:pos="567"/>
        </w:tabs>
        <w:rPr>
          <w:noProof/>
        </w:rPr>
      </w:pPr>
      <w:r w:rsidRPr="00D06725">
        <w:rPr>
          <w:noProof/>
        </w:rPr>
        <w:t>B-2340 Beerse</w:t>
      </w:r>
    </w:p>
    <w:p w14:paraId="0B46EDCC" w14:textId="77777777" w:rsidR="00D12AB4" w:rsidRPr="00D06725" w:rsidRDefault="00D12AB4" w:rsidP="00173EE0">
      <w:pPr>
        <w:tabs>
          <w:tab w:val="clear" w:pos="567"/>
        </w:tabs>
        <w:rPr>
          <w:noProof/>
        </w:rPr>
      </w:pPr>
      <w:r w:rsidRPr="00D06725">
        <w:rPr>
          <w:noProof/>
        </w:rPr>
        <w:t>Belgija</w:t>
      </w:r>
    </w:p>
    <w:p w14:paraId="3B1D567E" w14:textId="77777777" w:rsidR="00D12AB4" w:rsidRPr="00D06725" w:rsidRDefault="00D12AB4" w:rsidP="00173EE0">
      <w:pPr>
        <w:tabs>
          <w:tab w:val="clear" w:pos="567"/>
        </w:tabs>
        <w:rPr>
          <w:noProof/>
        </w:rPr>
      </w:pPr>
    </w:p>
    <w:p w14:paraId="6F8C0021" w14:textId="77777777" w:rsidR="00D12AB4" w:rsidRPr="00D06725" w:rsidRDefault="00D12AB4" w:rsidP="00173EE0">
      <w:pPr>
        <w:tabs>
          <w:tab w:val="clear" w:pos="567"/>
        </w:tabs>
        <w:rPr>
          <w:noProof/>
        </w:rPr>
      </w:pPr>
    </w:p>
    <w:p w14:paraId="68EDE274" w14:textId="77777777" w:rsidR="00D12AB4" w:rsidRPr="00D06725" w:rsidRDefault="00D12AB4"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12.</w:t>
      </w:r>
      <w:r w:rsidRPr="00D06725">
        <w:rPr>
          <w:b/>
          <w:noProof/>
        </w:rPr>
        <w:tab/>
        <w:t>BROJ(EVI) ODOBRENJA ZA STAVLJANJE LIJEKA U PROMET</w:t>
      </w:r>
    </w:p>
    <w:p w14:paraId="09156EB6" w14:textId="77777777" w:rsidR="00D12AB4" w:rsidRPr="00D06725" w:rsidRDefault="00D12AB4" w:rsidP="00173EE0">
      <w:pPr>
        <w:keepNext/>
        <w:tabs>
          <w:tab w:val="clear" w:pos="567"/>
        </w:tabs>
        <w:rPr>
          <w:noProof/>
        </w:rPr>
      </w:pPr>
    </w:p>
    <w:p w14:paraId="1644E52E" w14:textId="77777777" w:rsidR="00D12AB4" w:rsidRPr="00D06725" w:rsidRDefault="00D12AB4" w:rsidP="00173EE0">
      <w:pPr>
        <w:rPr>
          <w:noProof/>
          <w:szCs w:val="22"/>
        </w:rPr>
      </w:pPr>
      <w:r w:rsidRPr="00D06725">
        <w:rPr>
          <w:noProof/>
        </w:rPr>
        <w:t>EU/1/14/945/00</w:t>
      </w:r>
      <w:r w:rsidR="00E22F65" w:rsidRPr="00D06725">
        <w:rPr>
          <w:noProof/>
        </w:rPr>
        <w:t>9</w:t>
      </w:r>
    </w:p>
    <w:p w14:paraId="6C18DDDD" w14:textId="77777777" w:rsidR="00D12AB4" w:rsidRPr="00D06725" w:rsidRDefault="00D12AB4" w:rsidP="00173EE0">
      <w:pPr>
        <w:tabs>
          <w:tab w:val="clear" w:pos="567"/>
        </w:tabs>
        <w:rPr>
          <w:noProof/>
        </w:rPr>
      </w:pPr>
    </w:p>
    <w:p w14:paraId="1104646B" w14:textId="77777777" w:rsidR="00D12AB4" w:rsidRPr="00D06725" w:rsidRDefault="00D12AB4" w:rsidP="00173EE0">
      <w:pPr>
        <w:tabs>
          <w:tab w:val="clear" w:pos="567"/>
        </w:tabs>
        <w:rPr>
          <w:noProof/>
        </w:rPr>
      </w:pPr>
    </w:p>
    <w:p w14:paraId="708D1D88" w14:textId="77777777" w:rsidR="00D12AB4" w:rsidRPr="00D06725" w:rsidRDefault="00D12AB4"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13.</w:t>
      </w:r>
      <w:r w:rsidRPr="00D06725">
        <w:rPr>
          <w:b/>
          <w:noProof/>
        </w:rPr>
        <w:tab/>
        <w:t>BROJ SERIJE</w:t>
      </w:r>
    </w:p>
    <w:p w14:paraId="70B2E13D" w14:textId="77777777" w:rsidR="00D12AB4" w:rsidRPr="00D06725" w:rsidRDefault="00D12AB4" w:rsidP="00173EE0">
      <w:pPr>
        <w:keepNext/>
        <w:tabs>
          <w:tab w:val="clear" w:pos="567"/>
        </w:tabs>
        <w:rPr>
          <w:noProof/>
        </w:rPr>
      </w:pPr>
    </w:p>
    <w:p w14:paraId="1977E4A9" w14:textId="77777777" w:rsidR="00D12AB4" w:rsidRPr="00D06725" w:rsidRDefault="00D12AB4" w:rsidP="00173EE0">
      <w:pPr>
        <w:rPr>
          <w:noProof/>
        </w:rPr>
      </w:pPr>
      <w:r w:rsidRPr="00D06725">
        <w:rPr>
          <w:noProof/>
        </w:rPr>
        <w:t>Lot</w:t>
      </w:r>
    </w:p>
    <w:p w14:paraId="278BF8D8" w14:textId="77777777" w:rsidR="00D12AB4" w:rsidRPr="00D06725" w:rsidRDefault="00D12AB4" w:rsidP="00173EE0">
      <w:pPr>
        <w:tabs>
          <w:tab w:val="clear" w:pos="567"/>
        </w:tabs>
        <w:rPr>
          <w:noProof/>
        </w:rPr>
      </w:pPr>
    </w:p>
    <w:p w14:paraId="3FD63AF4" w14:textId="77777777" w:rsidR="00D12AB4" w:rsidRPr="00D06725" w:rsidRDefault="00D12AB4" w:rsidP="00173EE0">
      <w:pPr>
        <w:tabs>
          <w:tab w:val="clear" w:pos="567"/>
        </w:tabs>
        <w:rPr>
          <w:noProof/>
        </w:rPr>
      </w:pPr>
    </w:p>
    <w:p w14:paraId="18A07D3B" w14:textId="77777777" w:rsidR="00D12AB4" w:rsidRPr="00D06725" w:rsidRDefault="00D12AB4"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14.</w:t>
      </w:r>
      <w:r w:rsidRPr="00D06725">
        <w:rPr>
          <w:b/>
          <w:noProof/>
        </w:rPr>
        <w:tab/>
        <w:t>NAČIN IZDAVANJA LIJEKA</w:t>
      </w:r>
    </w:p>
    <w:p w14:paraId="5FF10B10" w14:textId="77777777" w:rsidR="00D12AB4" w:rsidRPr="00D06725" w:rsidDel="001D7269" w:rsidRDefault="00D12AB4" w:rsidP="00173EE0">
      <w:pPr>
        <w:keepNext/>
        <w:tabs>
          <w:tab w:val="clear" w:pos="567"/>
        </w:tabs>
        <w:rPr>
          <w:del w:id="179" w:author="Review HR" w:date="2025-09-26T14:44:00Z"/>
          <w:noProof/>
        </w:rPr>
      </w:pPr>
    </w:p>
    <w:p w14:paraId="3D423B5B" w14:textId="77777777" w:rsidR="00D12AB4" w:rsidRPr="00D06725" w:rsidRDefault="00D12AB4" w:rsidP="00173EE0">
      <w:pPr>
        <w:tabs>
          <w:tab w:val="clear" w:pos="567"/>
        </w:tabs>
        <w:rPr>
          <w:noProof/>
        </w:rPr>
      </w:pPr>
    </w:p>
    <w:p w14:paraId="30EBE408" w14:textId="77777777" w:rsidR="00D12AB4" w:rsidRPr="00D06725" w:rsidRDefault="00D12AB4" w:rsidP="00173EE0">
      <w:pPr>
        <w:tabs>
          <w:tab w:val="clear" w:pos="567"/>
        </w:tabs>
        <w:rPr>
          <w:noProof/>
        </w:rPr>
      </w:pPr>
    </w:p>
    <w:p w14:paraId="6497D5CE" w14:textId="77777777" w:rsidR="00D12AB4" w:rsidRPr="00D06725" w:rsidRDefault="00D12AB4"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15.</w:t>
      </w:r>
      <w:r w:rsidRPr="00D06725">
        <w:rPr>
          <w:b/>
          <w:noProof/>
        </w:rPr>
        <w:tab/>
        <w:t>UPUTE ZA UPORABU</w:t>
      </w:r>
    </w:p>
    <w:p w14:paraId="2FF223F1" w14:textId="77777777" w:rsidR="00D12AB4" w:rsidRPr="00D06725" w:rsidDel="001D7269" w:rsidRDefault="00D12AB4" w:rsidP="00173EE0">
      <w:pPr>
        <w:keepNext/>
        <w:rPr>
          <w:del w:id="180" w:author="Review HR" w:date="2025-09-26T14:44:00Z"/>
          <w:noProof/>
        </w:rPr>
      </w:pPr>
    </w:p>
    <w:p w14:paraId="7759A1CC" w14:textId="77777777" w:rsidR="00D12AB4" w:rsidRPr="00D06725" w:rsidRDefault="00D12AB4" w:rsidP="00173EE0">
      <w:pPr>
        <w:rPr>
          <w:noProof/>
        </w:rPr>
      </w:pPr>
    </w:p>
    <w:p w14:paraId="44A119BA" w14:textId="77777777" w:rsidR="00D12AB4" w:rsidRPr="00D06725" w:rsidRDefault="00D12AB4" w:rsidP="00173EE0">
      <w:pPr>
        <w:tabs>
          <w:tab w:val="clear" w:pos="567"/>
        </w:tabs>
        <w:rPr>
          <w:noProof/>
        </w:rPr>
      </w:pPr>
    </w:p>
    <w:p w14:paraId="7364CFE8" w14:textId="77777777" w:rsidR="00D12AB4" w:rsidRPr="00D06725" w:rsidRDefault="00D12AB4"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16.</w:t>
      </w:r>
      <w:r w:rsidRPr="00D06725">
        <w:rPr>
          <w:b/>
          <w:noProof/>
        </w:rPr>
        <w:tab/>
        <w:t>PODACI NA BRAILLEOVOM PISMU</w:t>
      </w:r>
    </w:p>
    <w:p w14:paraId="7D88E13A" w14:textId="77777777" w:rsidR="00D12AB4" w:rsidRPr="00D06725" w:rsidRDefault="00D12AB4" w:rsidP="00173EE0">
      <w:pPr>
        <w:keepNext/>
        <w:rPr>
          <w:noProof/>
        </w:rPr>
      </w:pPr>
    </w:p>
    <w:p w14:paraId="07356848" w14:textId="77777777" w:rsidR="00D12AB4" w:rsidRPr="00D06725" w:rsidRDefault="00D12AB4" w:rsidP="00173EE0">
      <w:pPr>
        <w:rPr>
          <w:noProof/>
          <w:snapToGrid/>
          <w:szCs w:val="22"/>
        </w:rPr>
      </w:pPr>
      <w:r w:rsidRPr="00D06725">
        <w:rPr>
          <w:noProof/>
          <w:szCs w:val="22"/>
        </w:rPr>
        <w:t xml:space="preserve">imbruvica </w:t>
      </w:r>
      <w:r w:rsidR="00E22F65" w:rsidRPr="00D06725">
        <w:rPr>
          <w:noProof/>
          <w:szCs w:val="22"/>
        </w:rPr>
        <w:t>280</w:t>
      </w:r>
      <w:r w:rsidRPr="00D06725">
        <w:rPr>
          <w:noProof/>
          <w:szCs w:val="22"/>
        </w:rPr>
        <w:t> mg</w:t>
      </w:r>
    </w:p>
    <w:p w14:paraId="26EE4F86" w14:textId="77777777" w:rsidR="00D12AB4" w:rsidRPr="00D06725" w:rsidRDefault="00D12AB4" w:rsidP="00173EE0">
      <w:pPr>
        <w:rPr>
          <w:noProof/>
        </w:rPr>
      </w:pPr>
    </w:p>
    <w:p w14:paraId="1F6D9874" w14:textId="77777777" w:rsidR="00D12AB4" w:rsidRPr="00D06725" w:rsidRDefault="00D12AB4" w:rsidP="00173EE0">
      <w:pPr>
        <w:rPr>
          <w:noProof/>
        </w:rPr>
      </w:pPr>
    </w:p>
    <w:p w14:paraId="4A7E6CA3" w14:textId="77777777" w:rsidR="00D12AB4" w:rsidRPr="00D06725" w:rsidRDefault="00D12AB4"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17.</w:t>
      </w:r>
      <w:r w:rsidRPr="00D06725">
        <w:rPr>
          <w:b/>
          <w:noProof/>
        </w:rPr>
        <w:tab/>
        <w:t>JEDINSTVENI IDENTIFIKATOR – 2D BARKOD</w:t>
      </w:r>
    </w:p>
    <w:p w14:paraId="6F1A8287" w14:textId="77777777" w:rsidR="00D12AB4" w:rsidRPr="00D06725" w:rsidRDefault="00D12AB4" w:rsidP="00173EE0">
      <w:pPr>
        <w:keepNext/>
        <w:tabs>
          <w:tab w:val="clear" w:pos="567"/>
          <w:tab w:val="left" w:pos="720"/>
        </w:tabs>
        <w:rPr>
          <w:noProof/>
        </w:rPr>
      </w:pPr>
    </w:p>
    <w:p w14:paraId="670E62A9" w14:textId="77777777" w:rsidR="00D12AB4" w:rsidRPr="00D06725" w:rsidRDefault="00D12AB4" w:rsidP="00173EE0">
      <w:pPr>
        <w:tabs>
          <w:tab w:val="clear" w:pos="567"/>
          <w:tab w:val="left" w:pos="720"/>
        </w:tabs>
        <w:rPr>
          <w:noProof/>
          <w:szCs w:val="22"/>
        </w:rPr>
      </w:pPr>
    </w:p>
    <w:p w14:paraId="2DEBE3B5" w14:textId="77777777" w:rsidR="00D12AB4" w:rsidRPr="00D06725" w:rsidRDefault="00D12AB4" w:rsidP="00173EE0">
      <w:pPr>
        <w:tabs>
          <w:tab w:val="clear" w:pos="567"/>
          <w:tab w:val="left" w:pos="720"/>
        </w:tabs>
        <w:rPr>
          <w:noProof/>
          <w:vanish/>
          <w:szCs w:val="22"/>
        </w:rPr>
      </w:pPr>
    </w:p>
    <w:p w14:paraId="4D8B6953" w14:textId="77777777" w:rsidR="00D12AB4" w:rsidRPr="00D06725" w:rsidRDefault="00D12AB4"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18.</w:t>
      </w:r>
      <w:r w:rsidRPr="00D06725">
        <w:rPr>
          <w:b/>
          <w:noProof/>
        </w:rPr>
        <w:tab/>
        <w:t>JEDINSTVENI IDENTIFIKATOR – PODACI ČITLJIVI LJUDSKIM OKOM</w:t>
      </w:r>
    </w:p>
    <w:p w14:paraId="7854756F" w14:textId="77777777" w:rsidR="00D12AB4" w:rsidRPr="00D06725" w:rsidRDefault="00D12AB4" w:rsidP="00173EE0">
      <w:pPr>
        <w:keepNext/>
        <w:tabs>
          <w:tab w:val="clear" w:pos="567"/>
          <w:tab w:val="left" w:pos="720"/>
        </w:tabs>
        <w:rPr>
          <w:noProof/>
        </w:rPr>
      </w:pPr>
    </w:p>
    <w:p w14:paraId="5B2A0CD2" w14:textId="77777777" w:rsidR="000D77B0" w:rsidRPr="00D06725" w:rsidRDefault="000D77B0" w:rsidP="00173EE0">
      <w:pPr>
        <w:tabs>
          <w:tab w:val="clear" w:pos="567"/>
          <w:tab w:val="left" w:pos="720"/>
        </w:tabs>
        <w:rPr>
          <w:noProof/>
        </w:rPr>
      </w:pPr>
    </w:p>
    <w:p w14:paraId="773ACAE6" w14:textId="77777777" w:rsidR="00D12AB4" w:rsidRPr="00D06725" w:rsidRDefault="00D12AB4" w:rsidP="00E80E25">
      <w:pPr>
        <w:keepNext/>
        <w:pBdr>
          <w:top w:val="single" w:sz="4" w:space="1" w:color="auto"/>
          <w:left w:val="single" w:sz="4" w:space="4" w:color="auto"/>
          <w:bottom w:val="single" w:sz="4" w:space="1" w:color="auto"/>
          <w:right w:val="single" w:sz="4" w:space="4" w:color="auto"/>
        </w:pBdr>
        <w:rPr>
          <w:b/>
          <w:bCs/>
          <w:noProof/>
        </w:rPr>
      </w:pPr>
      <w:r w:rsidRPr="00D06725">
        <w:rPr>
          <w:noProof/>
        </w:rPr>
        <w:br w:type="page"/>
      </w:r>
      <w:r w:rsidRPr="00D06725">
        <w:rPr>
          <w:b/>
          <w:bCs/>
          <w:noProof/>
        </w:rPr>
        <w:lastRenderedPageBreak/>
        <w:t>PODACI KOJI SE MORAJU NALAZITI NA VANJSKOM PAKIRANJU</w:t>
      </w:r>
    </w:p>
    <w:p w14:paraId="2586C800" w14:textId="77777777" w:rsidR="00D12AB4" w:rsidRPr="00D06725" w:rsidRDefault="00D12AB4" w:rsidP="00D124C0">
      <w:pPr>
        <w:keepNext/>
        <w:pBdr>
          <w:top w:val="single" w:sz="4" w:space="1" w:color="auto"/>
          <w:left w:val="single" w:sz="4" w:space="4" w:color="auto"/>
          <w:bottom w:val="single" w:sz="4" w:space="1" w:color="auto"/>
          <w:right w:val="single" w:sz="4" w:space="4" w:color="auto"/>
        </w:pBdr>
        <w:rPr>
          <w:b/>
          <w:bCs/>
          <w:noProof/>
        </w:rPr>
      </w:pPr>
    </w:p>
    <w:p w14:paraId="3EB377F3" w14:textId="77777777" w:rsidR="00D12AB4" w:rsidRPr="00D06725" w:rsidRDefault="00D12AB4" w:rsidP="00D124C0">
      <w:pPr>
        <w:keepNext/>
        <w:pBdr>
          <w:top w:val="single" w:sz="4" w:space="1" w:color="auto"/>
          <w:left w:val="single" w:sz="4" w:space="4" w:color="auto"/>
          <w:bottom w:val="single" w:sz="4" w:space="1" w:color="auto"/>
          <w:right w:val="single" w:sz="4" w:space="4" w:color="auto"/>
        </w:pBdr>
        <w:rPr>
          <w:b/>
          <w:bCs/>
          <w:noProof/>
        </w:rPr>
      </w:pPr>
      <w:r w:rsidRPr="00D06725">
        <w:rPr>
          <w:b/>
          <w:bCs/>
          <w:noProof/>
        </w:rPr>
        <w:t xml:space="preserve">OMOT </w:t>
      </w:r>
      <w:r w:rsidR="00E22F65" w:rsidRPr="00D06725">
        <w:rPr>
          <w:b/>
          <w:bCs/>
          <w:noProof/>
        </w:rPr>
        <w:t>280</w:t>
      </w:r>
      <w:r w:rsidRPr="00D06725">
        <w:rPr>
          <w:b/>
          <w:bCs/>
          <w:noProof/>
        </w:rPr>
        <w:t> MG TABLETE (30 dana)</w:t>
      </w:r>
    </w:p>
    <w:p w14:paraId="060D77DA" w14:textId="77777777" w:rsidR="00D12AB4" w:rsidRPr="00D06725" w:rsidRDefault="00D12AB4" w:rsidP="00173EE0">
      <w:pPr>
        <w:keepNext/>
        <w:tabs>
          <w:tab w:val="clear" w:pos="567"/>
        </w:tabs>
        <w:rPr>
          <w:noProof/>
        </w:rPr>
      </w:pPr>
    </w:p>
    <w:p w14:paraId="4DBBA01D" w14:textId="77777777" w:rsidR="00D12AB4" w:rsidRPr="00D06725" w:rsidRDefault="00D12AB4" w:rsidP="00173EE0">
      <w:pPr>
        <w:keepNext/>
        <w:tabs>
          <w:tab w:val="clear" w:pos="567"/>
        </w:tabs>
        <w:rPr>
          <w:noProof/>
        </w:rPr>
      </w:pPr>
    </w:p>
    <w:p w14:paraId="31FA6209" w14:textId="77777777" w:rsidR="00D12AB4" w:rsidRPr="00D06725" w:rsidRDefault="00D12AB4"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w:t>
      </w:r>
      <w:r w:rsidRPr="00D06725">
        <w:rPr>
          <w:b/>
          <w:noProof/>
        </w:rPr>
        <w:tab/>
        <w:t>NAZIV LIJEKA</w:t>
      </w:r>
    </w:p>
    <w:p w14:paraId="6D8FC384" w14:textId="77777777" w:rsidR="00D12AB4" w:rsidRPr="00D06725" w:rsidRDefault="00D12AB4" w:rsidP="00173EE0">
      <w:pPr>
        <w:keepNext/>
        <w:tabs>
          <w:tab w:val="clear" w:pos="567"/>
        </w:tabs>
        <w:rPr>
          <w:noProof/>
        </w:rPr>
      </w:pPr>
    </w:p>
    <w:p w14:paraId="3F4C8D66" w14:textId="77777777" w:rsidR="00D12AB4" w:rsidRPr="00D06725" w:rsidRDefault="00D12AB4" w:rsidP="00173EE0">
      <w:pPr>
        <w:rPr>
          <w:noProof/>
          <w:szCs w:val="22"/>
        </w:rPr>
      </w:pPr>
      <w:r w:rsidRPr="00D06725">
        <w:rPr>
          <w:noProof/>
          <w:szCs w:val="22"/>
        </w:rPr>
        <w:t xml:space="preserve">IMBRUVICA </w:t>
      </w:r>
      <w:r w:rsidR="00E22F65" w:rsidRPr="00D06725">
        <w:rPr>
          <w:noProof/>
          <w:szCs w:val="22"/>
        </w:rPr>
        <w:t>280</w:t>
      </w:r>
      <w:r w:rsidRPr="00D06725">
        <w:rPr>
          <w:noProof/>
          <w:szCs w:val="22"/>
        </w:rPr>
        <w:t> mg filmom obložene tablete</w:t>
      </w:r>
    </w:p>
    <w:p w14:paraId="76D95200" w14:textId="77777777" w:rsidR="00D12AB4" w:rsidRPr="00D06725" w:rsidRDefault="00D12AB4" w:rsidP="00173EE0">
      <w:pPr>
        <w:rPr>
          <w:noProof/>
          <w:szCs w:val="22"/>
        </w:rPr>
      </w:pPr>
      <w:r w:rsidRPr="00D06725">
        <w:rPr>
          <w:noProof/>
          <w:szCs w:val="22"/>
        </w:rPr>
        <w:t>ibrutinib</w:t>
      </w:r>
    </w:p>
    <w:p w14:paraId="0A2BC2F0" w14:textId="77777777" w:rsidR="00D12AB4" w:rsidRPr="00D06725" w:rsidRDefault="00D12AB4" w:rsidP="00173EE0">
      <w:pPr>
        <w:tabs>
          <w:tab w:val="clear" w:pos="567"/>
        </w:tabs>
        <w:rPr>
          <w:noProof/>
        </w:rPr>
      </w:pPr>
    </w:p>
    <w:p w14:paraId="4BE22B42" w14:textId="77777777" w:rsidR="00D12AB4" w:rsidRPr="00D06725" w:rsidRDefault="00D12AB4" w:rsidP="00173EE0">
      <w:pPr>
        <w:tabs>
          <w:tab w:val="clear" w:pos="567"/>
        </w:tabs>
        <w:rPr>
          <w:noProof/>
        </w:rPr>
      </w:pPr>
    </w:p>
    <w:p w14:paraId="3EA2540D" w14:textId="77777777" w:rsidR="00D12AB4" w:rsidRPr="00D06725" w:rsidRDefault="00D12AB4"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2.</w:t>
      </w:r>
      <w:r w:rsidRPr="00D06725">
        <w:rPr>
          <w:b/>
          <w:noProof/>
        </w:rPr>
        <w:tab/>
        <w:t>NAVOĐENJE DJELATNE(IH) TVARI</w:t>
      </w:r>
    </w:p>
    <w:p w14:paraId="747F3EBA" w14:textId="77777777" w:rsidR="00D12AB4" w:rsidRPr="00D06725" w:rsidRDefault="00D12AB4" w:rsidP="00173EE0">
      <w:pPr>
        <w:keepNext/>
        <w:tabs>
          <w:tab w:val="clear" w:pos="567"/>
        </w:tabs>
        <w:rPr>
          <w:noProof/>
        </w:rPr>
      </w:pPr>
    </w:p>
    <w:p w14:paraId="509654C3" w14:textId="77777777" w:rsidR="00D12AB4" w:rsidRPr="00D06725" w:rsidRDefault="00D12AB4" w:rsidP="00173EE0">
      <w:pPr>
        <w:tabs>
          <w:tab w:val="clear" w:pos="567"/>
        </w:tabs>
        <w:rPr>
          <w:noProof/>
        </w:rPr>
      </w:pPr>
      <w:r w:rsidRPr="00D06725">
        <w:rPr>
          <w:noProof/>
        </w:rPr>
        <w:t xml:space="preserve">Jedna </w:t>
      </w:r>
      <w:r w:rsidRPr="00D06725">
        <w:rPr>
          <w:noProof/>
          <w:szCs w:val="22"/>
        </w:rPr>
        <w:t>filmom obložena tableta</w:t>
      </w:r>
      <w:r w:rsidRPr="00D06725">
        <w:rPr>
          <w:noProof/>
        </w:rPr>
        <w:t xml:space="preserve"> sadrži </w:t>
      </w:r>
      <w:r w:rsidR="00E22F65" w:rsidRPr="00D06725">
        <w:rPr>
          <w:noProof/>
        </w:rPr>
        <w:t>280</w:t>
      </w:r>
      <w:r w:rsidRPr="00D06725">
        <w:rPr>
          <w:noProof/>
        </w:rPr>
        <w:t> mg ibrutiniba</w:t>
      </w:r>
      <w:r w:rsidR="00AB4AAC" w:rsidRPr="00D06725">
        <w:rPr>
          <w:noProof/>
        </w:rPr>
        <w:t>.</w:t>
      </w:r>
    </w:p>
    <w:p w14:paraId="323EABF6" w14:textId="77777777" w:rsidR="00D12AB4" w:rsidRPr="00D06725" w:rsidRDefault="00D12AB4" w:rsidP="00173EE0">
      <w:pPr>
        <w:tabs>
          <w:tab w:val="clear" w:pos="567"/>
        </w:tabs>
        <w:rPr>
          <w:noProof/>
        </w:rPr>
      </w:pPr>
    </w:p>
    <w:p w14:paraId="2957BE28" w14:textId="77777777" w:rsidR="00D12AB4" w:rsidRPr="00D06725" w:rsidRDefault="00D12AB4" w:rsidP="00173EE0">
      <w:pPr>
        <w:tabs>
          <w:tab w:val="clear" w:pos="567"/>
        </w:tabs>
        <w:rPr>
          <w:noProof/>
        </w:rPr>
      </w:pPr>
    </w:p>
    <w:p w14:paraId="2626CA71" w14:textId="77777777" w:rsidR="00D12AB4" w:rsidRPr="00D06725" w:rsidRDefault="00D12AB4"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3.</w:t>
      </w:r>
      <w:r w:rsidRPr="00D06725">
        <w:rPr>
          <w:b/>
          <w:noProof/>
        </w:rPr>
        <w:tab/>
        <w:t>POPIS POMOĆNIH TVARI</w:t>
      </w:r>
    </w:p>
    <w:p w14:paraId="39311696" w14:textId="77777777" w:rsidR="00D12AB4" w:rsidRPr="00D06725" w:rsidRDefault="00D12AB4" w:rsidP="00173EE0">
      <w:pPr>
        <w:keepNext/>
        <w:rPr>
          <w:noProof/>
        </w:rPr>
      </w:pPr>
    </w:p>
    <w:p w14:paraId="2B3C418D" w14:textId="77777777" w:rsidR="00D12AB4" w:rsidRPr="00D06725" w:rsidRDefault="00D12AB4" w:rsidP="00173EE0">
      <w:pPr>
        <w:rPr>
          <w:noProof/>
          <w:szCs w:val="22"/>
        </w:rPr>
      </w:pPr>
      <w:r w:rsidRPr="00D06725">
        <w:rPr>
          <w:noProof/>
          <w:szCs w:val="22"/>
        </w:rPr>
        <w:t>Sadrži laktozu.</w:t>
      </w:r>
    </w:p>
    <w:p w14:paraId="41AB7585" w14:textId="77777777" w:rsidR="00D12AB4" w:rsidRPr="00D06725" w:rsidRDefault="00D12AB4" w:rsidP="00173EE0">
      <w:pPr>
        <w:tabs>
          <w:tab w:val="clear" w:pos="567"/>
        </w:tabs>
        <w:rPr>
          <w:noProof/>
        </w:rPr>
      </w:pPr>
      <w:r w:rsidRPr="00D06725">
        <w:rPr>
          <w:noProof/>
        </w:rPr>
        <w:t>Za dodatne informacije vidjeti uputu o lijeku.</w:t>
      </w:r>
    </w:p>
    <w:p w14:paraId="69C84B1A" w14:textId="77777777" w:rsidR="00D12AB4" w:rsidRPr="00D06725" w:rsidRDefault="00D12AB4" w:rsidP="00173EE0">
      <w:pPr>
        <w:tabs>
          <w:tab w:val="clear" w:pos="567"/>
        </w:tabs>
        <w:rPr>
          <w:noProof/>
        </w:rPr>
      </w:pPr>
    </w:p>
    <w:p w14:paraId="43F611D7" w14:textId="77777777" w:rsidR="00D12AB4" w:rsidRPr="00D06725" w:rsidRDefault="00D12AB4" w:rsidP="00173EE0">
      <w:pPr>
        <w:tabs>
          <w:tab w:val="clear" w:pos="567"/>
        </w:tabs>
        <w:rPr>
          <w:noProof/>
        </w:rPr>
      </w:pPr>
    </w:p>
    <w:p w14:paraId="52174670" w14:textId="77777777" w:rsidR="00D12AB4" w:rsidRPr="00D06725" w:rsidRDefault="00D12AB4"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4.</w:t>
      </w:r>
      <w:r w:rsidRPr="00D06725">
        <w:rPr>
          <w:b/>
          <w:noProof/>
        </w:rPr>
        <w:tab/>
        <w:t>FARMACEUTSKI OBLIK I SADRŽAJ</w:t>
      </w:r>
    </w:p>
    <w:p w14:paraId="61F60EA7" w14:textId="77777777" w:rsidR="00D12AB4" w:rsidRPr="00D06725" w:rsidRDefault="00D12AB4" w:rsidP="00173EE0">
      <w:pPr>
        <w:keepNext/>
        <w:tabs>
          <w:tab w:val="clear" w:pos="567"/>
        </w:tabs>
        <w:rPr>
          <w:noProof/>
        </w:rPr>
      </w:pPr>
    </w:p>
    <w:p w14:paraId="379CFFF3" w14:textId="77777777" w:rsidR="00D12AB4" w:rsidRPr="00D06725" w:rsidRDefault="00D12AB4" w:rsidP="00173EE0">
      <w:pPr>
        <w:rPr>
          <w:noProof/>
        </w:rPr>
      </w:pPr>
      <w:r w:rsidRPr="00D06725">
        <w:rPr>
          <w:noProof/>
          <w:szCs w:val="22"/>
        </w:rPr>
        <w:t>10 filmom obložen</w:t>
      </w:r>
      <w:r w:rsidR="00E22F65" w:rsidRPr="00D06725">
        <w:rPr>
          <w:noProof/>
          <w:szCs w:val="22"/>
        </w:rPr>
        <w:t>ih</w:t>
      </w:r>
      <w:r w:rsidRPr="00D06725">
        <w:rPr>
          <w:noProof/>
          <w:szCs w:val="22"/>
        </w:rPr>
        <w:t xml:space="preserve"> tableta</w:t>
      </w:r>
    </w:p>
    <w:p w14:paraId="1D13DA9B" w14:textId="77777777" w:rsidR="00D12AB4" w:rsidRPr="00D06725" w:rsidRDefault="00D12AB4" w:rsidP="00173EE0">
      <w:pPr>
        <w:tabs>
          <w:tab w:val="clear" w:pos="567"/>
        </w:tabs>
        <w:rPr>
          <w:noProof/>
        </w:rPr>
      </w:pPr>
    </w:p>
    <w:p w14:paraId="1DB6312C" w14:textId="77777777" w:rsidR="00D12AB4" w:rsidRPr="00D06725" w:rsidRDefault="00D12AB4" w:rsidP="00173EE0">
      <w:pPr>
        <w:tabs>
          <w:tab w:val="clear" w:pos="567"/>
        </w:tabs>
        <w:rPr>
          <w:noProof/>
        </w:rPr>
      </w:pPr>
    </w:p>
    <w:p w14:paraId="718915AF" w14:textId="77777777" w:rsidR="00D12AB4" w:rsidRPr="00D06725" w:rsidRDefault="00D12AB4"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5.</w:t>
      </w:r>
      <w:r w:rsidRPr="00D06725">
        <w:rPr>
          <w:b/>
          <w:noProof/>
        </w:rPr>
        <w:tab/>
        <w:t>NAČIN I PUT(EVI) PRIMJENE LIJEKA</w:t>
      </w:r>
    </w:p>
    <w:p w14:paraId="3311DD53" w14:textId="77777777" w:rsidR="00D12AB4" w:rsidRPr="00D06725" w:rsidRDefault="00D12AB4" w:rsidP="00173EE0">
      <w:pPr>
        <w:keepNext/>
        <w:tabs>
          <w:tab w:val="clear" w:pos="567"/>
        </w:tabs>
        <w:rPr>
          <w:noProof/>
        </w:rPr>
      </w:pPr>
    </w:p>
    <w:p w14:paraId="4F6491A4" w14:textId="77777777" w:rsidR="00D12AB4" w:rsidRPr="00D06725" w:rsidRDefault="00D12AB4" w:rsidP="00173EE0">
      <w:pPr>
        <w:tabs>
          <w:tab w:val="clear" w:pos="567"/>
        </w:tabs>
        <w:rPr>
          <w:noProof/>
        </w:rPr>
      </w:pPr>
      <w:r w:rsidRPr="00D06725">
        <w:rPr>
          <w:noProof/>
        </w:rPr>
        <w:t>Prije uporabe pročitajte uputu o lijeku.</w:t>
      </w:r>
    </w:p>
    <w:p w14:paraId="60342E46" w14:textId="77777777" w:rsidR="00D12AB4" w:rsidRPr="00D06725" w:rsidRDefault="00033DC0" w:rsidP="00173EE0">
      <w:pPr>
        <w:tabs>
          <w:tab w:val="clear" w:pos="567"/>
        </w:tabs>
        <w:rPr>
          <w:noProof/>
          <w:szCs w:val="22"/>
        </w:rPr>
      </w:pPr>
      <w:r w:rsidRPr="00D06725">
        <w:rPr>
          <w:noProof/>
          <w:szCs w:val="22"/>
        </w:rPr>
        <w:t>Kroz usta</w:t>
      </w:r>
    </w:p>
    <w:p w14:paraId="4CE00A45" w14:textId="77777777" w:rsidR="00D12AB4" w:rsidRPr="00D06725" w:rsidRDefault="00D12AB4" w:rsidP="00173EE0">
      <w:pPr>
        <w:rPr>
          <w:noProof/>
          <w:szCs w:val="22"/>
        </w:rPr>
      </w:pPr>
    </w:p>
    <w:p w14:paraId="49F6E6E9" w14:textId="77777777" w:rsidR="00D12AB4" w:rsidRPr="00D06725" w:rsidRDefault="00D12AB4" w:rsidP="00173EE0">
      <w:pPr>
        <w:rPr>
          <w:noProof/>
          <w:szCs w:val="22"/>
        </w:rPr>
      </w:pPr>
      <w:r w:rsidRPr="00D06725">
        <w:rPr>
          <w:noProof/>
          <w:szCs w:val="22"/>
        </w:rPr>
        <w:t xml:space="preserve">Kad uzmete tabletu, ispišite dan u tjednu ili datum na </w:t>
      </w:r>
      <w:r w:rsidR="007B5EF9" w:rsidRPr="00D06725">
        <w:rPr>
          <w:noProof/>
          <w:szCs w:val="22"/>
        </w:rPr>
        <w:t>predviđenom</w:t>
      </w:r>
      <w:r w:rsidRPr="00D06725">
        <w:rPr>
          <w:noProof/>
          <w:szCs w:val="22"/>
        </w:rPr>
        <w:t xml:space="preserve"> mjestu na pakiranju.</w:t>
      </w:r>
    </w:p>
    <w:p w14:paraId="7B9E6CE7" w14:textId="77777777" w:rsidR="00D12AB4" w:rsidRPr="00D06725" w:rsidRDefault="00D12AB4" w:rsidP="00173EE0">
      <w:pPr>
        <w:rPr>
          <w:noProof/>
          <w:szCs w:val="22"/>
        </w:rPr>
      </w:pPr>
    </w:p>
    <w:p w14:paraId="07C4D45B" w14:textId="77777777" w:rsidR="00D12AB4" w:rsidRPr="00D06725" w:rsidRDefault="00D12AB4" w:rsidP="00173EE0">
      <w:pPr>
        <w:rPr>
          <w:noProof/>
          <w:szCs w:val="22"/>
        </w:rPr>
      </w:pPr>
      <w:r w:rsidRPr="00D06725">
        <w:rPr>
          <w:noProof/>
          <w:szCs w:val="22"/>
        </w:rPr>
        <w:t>Otvorite pakiranje. Pritisnite tabletu kroz blister na drugu stranu.</w:t>
      </w:r>
    </w:p>
    <w:p w14:paraId="2513530B" w14:textId="77777777" w:rsidR="00D12AB4" w:rsidRPr="00D06725" w:rsidRDefault="00D12AB4" w:rsidP="00173EE0">
      <w:pPr>
        <w:rPr>
          <w:noProof/>
          <w:szCs w:val="22"/>
        </w:rPr>
      </w:pPr>
    </w:p>
    <w:p w14:paraId="7165985F" w14:textId="77777777" w:rsidR="00D12AB4" w:rsidRPr="00D06725" w:rsidRDefault="00D12AB4" w:rsidP="00173EE0">
      <w:pPr>
        <w:rPr>
          <w:noProof/>
          <w:szCs w:val="22"/>
        </w:rPr>
      </w:pPr>
    </w:p>
    <w:p w14:paraId="61936A5F" w14:textId="77777777" w:rsidR="00D12AB4" w:rsidRPr="00D06725" w:rsidRDefault="00D12AB4"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6.</w:t>
      </w:r>
      <w:r w:rsidRPr="00D06725">
        <w:rPr>
          <w:b/>
          <w:noProof/>
        </w:rPr>
        <w:tab/>
        <w:t>POSEBNO UPOZORENJE O ČUVANJU LIJEKA IZVAN POGLEDA I DOHVATA DJECE</w:t>
      </w:r>
    </w:p>
    <w:p w14:paraId="6F64B412" w14:textId="77777777" w:rsidR="00D12AB4" w:rsidRPr="00D06725" w:rsidRDefault="00D12AB4" w:rsidP="00173EE0">
      <w:pPr>
        <w:keepNext/>
        <w:tabs>
          <w:tab w:val="clear" w:pos="567"/>
        </w:tabs>
        <w:rPr>
          <w:noProof/>
          <w:szCs w:val="22"/>
        </w:rPr>
      </w:pPr>
    </w:p>
    <w:p w14:paraId="055D1685" w14:textId="77777777" w:rsidR="00D12AB4" w:rsidRPr="00D06725" w:rsidRDefault="00D12AB4" w:rsidP="00173EE0">
      <w:pPr>
        <w:tabs>
          <w:tab w:val="clear" w:pos="567"/>
        </w:tabs>
        <w:rPr>
          <w:noProof/>
          <w:szCs w:val="22"/>
        </w:rPr>
      </w:pPr>
      <w:r w:rsidRPr="00D06725">
        <w:rPr>
          <w:noProof/>
          <w:szCs w:val="22"/>
        </w:rPr>
        <w:t>Č</w:t>
      </w:r>
      <w:r w:rsidRPr="00D06725">
        <w:rPr>
          <w:noProof/>
        </w:rPr>
        <w:t>uvati</w:t>
      </w:r>
      <w:r w:rsidRPr="00D06725">
        <w:rPr>
          <w:noProof/>
          <w:szCs w:val="22"/>
        </w:rPr>
        <w:t xml:space="preserve"> </w:t>
      </w:r>
      <w:r w:rsidRPr="00D06725">
        <w:rPr>
          <w:noProof/>
        </w:rPr>
        <w:t>izvan</w:t>
      </w:r>
      <w:r w:rsidRPr="00D06725">
        <w:rPr>
          <w:noProof/>
          <w:szCs w:val="22"/>
        </w:rPr>
        <w:t xml:space="preserve"> </w:t>
      </w:r>
      <w:r w:rsidRPr="00D06725">
        <w:rPr>
          <w:noProof/>
        </w:rPr>
        <w:t>pogleda</w:t>
      </w:r>
      <w:r w:rsidRPr="00D06725">
        <w:rPr>
          <w:noProof/>
          <w:szCs w:val="22"/>
        </w:rPr>
        <w:t xml:space="preserve"> </w:t>
      </w:r>
      <w:r w:rsidRPr="00D06725">
        <w:rPr>
          <w:noProof/>
        </w:rPr>
        <w:t>i</w:t>
      </w:r>
      <w:r w:rsidRPr="00D06725">
        <w:rPr>
          <w:noProof/>
          <w:szCs w:val="22"/>
        </w:rPr>
        <w:t xml:space="preserve"> </w:t>
      </w:r>
      <w:r w:rsidRPr="00D06725">
        <w:rPr>
          <w:noProof/>
        </w:rPr>
        <w:t>dohvata</w:t>
      </w:r>
      <w:r w:rsidRPr="00D06725">
        <w:rPr>
          <w:noProof/>
          <w:szCs w:val="22"/>
        </w:rPr>
        <w:t xml:space="preserve"> </w:t>
      </w:r>
      <w:r w:rsidRPr="00D06725">
        <w:rPr>
          <w:noProof/>
        </w:rPr>
        <w:t>djece</w:t>
      </w:r>
      <w:r w:rsidRPr="00D06725">
        <w:rPr>
          <w:noProof/>
          <w:szCs w:val="22"/>
        </w:rPr>
        <w:t>.</w:t>
      </w:r>
    </w:p>
    <w:p w14:paraId="5F35A915" w14:textId="77777777" w:rsidR="00D12AB4" w:rsidRPr="00D06725" w:rsidRDefault="00D12AB4" w:rsidP="00173EE0">
      <w:pPr>
        <w:tabs>
          <w:tab w:val="clear" w:pos="567"/>
        </w:tabs>
        <w:rPr>
          <w:noProof/>
          <w:szCs w:val="22"/>
        </w:rPr>
      </w:pPr>
    </w:p>
    <w:p w14:paraId="28A47062" w14:textId="77777777" w:rsidR="00D12AB4" w:rsidRPr="00D06725" w:rsidRDefault="00D12AB4" w:rsidP="00173EE0">
      <w:pPr>
        <w:tabs>
          <w:tab w:val="clear" w:pos="567"/>
        </w:tabs>
        <w:rPr>
          <w:noProof/>
          <w:szCs w:val="22"/>
        </w:rPr>
      </w:pPr>
    </w:p>
    <w:p w14:paraId="47782CB4" w14:textId="77777777" w:rsidR="00D12AB4" w:rsidRPr="00D06725" w:rsidRDefault="00D12AB4"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7.</w:t>
      </w:r>
      <w:r w:rsidRPr="00D06725">
        <w:rPr>
          <w:b/>
          <w:noProof/>
        </w:rPr>
        <w:tab/>
        <w:t>DRUGO(A) POSEBNO(A) UPOZORENJE(A), AKO JE POTREBNO</w:t>
      </w:r>
    </w:p>
    <w:p w14:paraId="6857CBB5" w14:textId="77777777" w:rsidR="00D12AB4" w:rsidRPr="00D06725" w:rsidDel="001D7269" w:rsidRDefault="00D12AB4" w:rsidP="00173EE0">
      <w:pPr>
        <w:keepNext/>
        <w:tabs>
          <w:tab w:val="clear" w:pos="567"/>
        </w:tabs>
        <w:rPr>
          <w:del w:id="181" w:author="Review HR" w:date="2025-09-26T14:44:00Z"/>
          <w:noProof/>
        </w:rPr>
      </w:pPr>
    </w:p>
    <w:p w14:paraId="0B2EC230" w14:textId="77777777" w:rsidR="00D12AB4" w:rsidRPr="00D06725" w:rsidRDefault="00D12AB4" w:rsidP="00173EE0">
      <w:pPr>
        <w:tabs>
          <w:tab w:val="clear" w:pos="567"/>
        </w:tabs>
        <w:rPr>
          <w:noProof/>
        </w:rPr>
      </w:pPr>
    </w:p>
    <w:p w14:paraId="1BDC6057" w14:textId="77777777" w:rsidR="00D12AB4" w:rsidRPr="00D06725" w:rsidRDefault="00D12AB4" w:rsidP="00173EE0">
      <w:pPr>
        <w:tabs>
          <w:tab w:val="clear" w:pos="567"/>
        </w:tabs>
        <w:rPr>
          <w:noProof/>
        </w:rPr>
      </w:pPr>
    </w:p>
    <w:p w14:paraId="7068A638" w14:textId="77777777" w:rsidR="00D12AB4" w:rsidRPr="00D06725" w:rsidRDefault="00D12AB4"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8.</w:t>
      </w:r>
      <w:r w:rsidRPr="00D06725">
        <w:rPr>
          <w:b/>
          <w:noProof/>
        </w:rPr>
        <w:tab/>
        <w:t>ROK VALJANOSTI</w:t>
      </w:r>
    </w:p>
    <w:p w14:paraId="79BDB085" w14:textId="77777777" w:rsidR="00D12AB4" w:rsidRPr="00D06725" w:rsidRDefault="00D12AB4" w:rsidP="00173EE0">
      <w:pPr>
        <w:keepNext/>
        <w:tabs>
          <w:tab w:val="clear" w:pos="567"/>
        </w:tabs>
        <w:rPr>
          <w:noProof/>
        </w:rPr>
      </w:pPr>
    </w:p>
    <w:p w14:paraId="7D29DA05" w14:textId="77777777" w:rsidR="00D12AB4" w:rsidRPr="00D06725" w:rsidRDefault="00D12AB4" w:rsidP="00173EE0">
      <w:pPr>
        <w:rPr>
          <w:noProof/>
        </w:rPr>
      </w:pPr>
      <w:r w:rsidRPr="00D06725">
        <w:rPr>
          <w:noProof/>
        </w:rPr>
        <w:t>EXP</w:t>
      </w:r>
    </w:p>
    <w:p w14:paraId="499DEDD3" w14:textId="77777777" w:rsidR="00D12AB4" w:rsidRPr="00D06725" w:rsidRDefault="00D12AB4" w:rsidP="00173EE0">
      <w:pPr>
        <w:tabs>
          <w:tab w:val="clear" w:pos="567"/>
        </w:tabs>
        <w:rPr>
          <w:noProof/>
        </w:rPr>
      </w:pPr>
    </w:p>
    <w:p w14:paraId="4AB982CE" w14:textId="77777777" w:rsidR="00D12AB4" w:rsidRPr="00D06725" w:rsidRDefault="00D12AB4" w:rsidP="00173EE0">
      <w:pPr>
        <w:tabs>
          <w:tab w:val="clear" w:pos="567"/>
        </w:tabs>
        <w:rPr>
          <w:noProof/>
        </w:rPr>
      </w:pPr>
    </w:p>
    <w:p w14:paraId="49DBF9CB" w14:textId="77777777" w:rsidR="00D12AB4" w:rsidRPr="00D06725" w:rsidRDefault="00D12AB4"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9.</w:t>
      </w:r>
      <w:r w:rsidRPr="00D06725">
        <w:rPr>
          <w:b/>
          <w:noProof/>
        </w:rPr>
        <w:tab/>
        <w:t>POSEBNE MJERE ČUVANJA</w:t>
      </w:r>
    </w:p>
    <w:p w14:paraId="170ABC3D" w14:textId="77777777" w:rsidR="00D12AB4" w:rsidRPr="00D06725" w:rsidRDefault="00D12AB4" w:rsidP="00173EE0">
      <w:pPr>
        <w:keepNext/>
        <w:tabs>
          <w:tab w:val="clear" w:pos="567"/>
        </w:tabs>
        <w:rPr>
          <w:noProof/>
        </w:rPr>
      </w:pPr>
    </w:p>
    <w:p w14:paraId="11E41B52" w14:textId="77777777" w:rsidR="00D12AB4" w:rsidRPr="00D06725" w:rsidRDefault="00D12AB4" w:rsidP="00173EE0">
      <w:pPr>
        <w:rPr>
          <w:noProof/>
        </w:rPr>
      </w:pPr>
    </w:p>
    <w:p w14:paraId="76F8E43D" w14:textId="77777777" w:rsidR="00D12AB4" w:rsidRPr="00D06725" w:rsidRDefault="00D12AB4" w:rsidP="00173EE0">
      <w:pPr>
        <w:rPr>
          <w:noProof/>
        </w:rPr>
      </w:pPr>
    </w:p>
    <w:p w14:paraId="4558F4FE" w14:textId="77777777" w:rsidR="00D12AB4" w:rsidRPr="00D06725" w:rsidRDefault="00D12AB4"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lastRenderedPageBreak/>
        <w:t>10.</w:t>
      </w:r>
      <w:r w:rsidRPr="00D06725">
        <w:rPr>
          <w:b/>
          <w:noProof/>
        </w:rPr>
        <w:tab/>
        <w:t>POSEBNE MJERE ZA ZBRINJAVANJE NEISKORIŠTENOG LIJEKA ILI OTPADNIH MATERIJALA KOJI POTJEČU OD LIJEKA, AKO JE POTREBNO</w:t>
      </w:r>
    </w:p>
    <w:p w14:paraId="00BB7F6E" w14:textId="77777777" w:rsidR="00D12AB4" w:rsidRPr="00D06725" w:rsidRDefault="00D12AB4" w:rsidP="00173EE0">
      <w:pPr>
        <w:keepNext/>
        <w:tabs>
          <w:tab w:val="clear" w:pos="567"/>
        </w:tabs>
        <w:rPr>
          <w:noProof/>
        </w:rPr>
      </w:pPr>
    </w:p>
    <w:p w14:paraId="3414598E" w14:textId="77777777" w:rsidR="00D12AB4" w:rsidRPr="00D06725" w:rsidRDefault="00D12AB4" w:rsidP="00173EE0">
      <w:pPr>
        <w:tabs>
          <w:tab w:val="clear" w:pos="567"/>
        </w:tabs>
        <w:rPr>
          <w:noProof/>
        </w:rPr>
      </w:pPr>
      <w:r w:rsidRPr="00D06725">
        <w:rPr>
          <w:noProof/>
        </w:rPr>
        <w:t>Neiskorišteni lijek zbrinite sukladno nacionalnim propisima.</w:t>
      </w:r>
    </w:p>
    <w:p w14:paraId="0BBC7814" w14:textId="77777777" w:rsidR="00D12AB4" w:rsidRPr="00D06725" w:rsidRDefault="00D12AB4" w:rsidP="00173EE0">
      <w:pPr>
        <w:tabs>
          <w:tab w:val="clear" w:pos="567"/>
        </w:tabs>
        <w:rPr>
          <w:noProof/>
        </w:rPr>
      </w:pPr>
    </w:p>
    <w:p w14:paraId="58574DED" w14:textId="77777777" w:rsidR="00D12AB4" w:rsidRPr="00D06725" w:rsidRDefault="00D12AB4" w:rsidP="00173EE0">
      <w:pPr>
        <w:tabs>
          <w:tab w:val="clear" w:pos="567"/>
        </w:tabs>
        <w:rPr>
          <w:noProof/>
        </w:rPr>
      </w:pPr>
    </w:p>
    <w:p w14:paraId="28555733" w14:textId="77777777" w:rsidR="00D12AB4" w:rsidRPr="00D06725" w:rsidRDefault="00D12AB4"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11.</w:t>
      </w:r>
      <w:r w:rsidRPr="00D06725">
        <w:rPr>
          <w:b/>
          <w:noProof/>
        </w:rPr>
        <w:tab/>
        <w:t>NAZIV I ADRESA NOSITELJA ODOBRENJA ZA STAVLJANJE LIJEKA U PROMET</w:t>
      </w:r>
    </w:p>
    <w:p w14:paraId="6CFF1671" w14:textId="77777777" w:rsidR="00D12AB4" w:rsidRPr="00D06725" w:rsidRDefault="00D12AB4" w:rsidP="00173EE0">
      <w:pPr>
        <w:keepNext/>
        <w:rPr>
          <w:noProof/>
        </w:rPr>
      </w:pPr>
    </w:p>
    <w:p w14:paraId="110CE1DE" w14:textId="77777777" w:rsidR="00D12AB4" w:rsidRPr="00D06725" w:rsidRDefault="00D12AB4" w:rsidP="00173EE0">
      <w:pPr>
        <w:tabs>
          <w:tab w:val="clear" w:pos="567"/>
        </w:tabs>
        <w:rPr>
          <w:noProof/>
        </w:rPr>
      </w:pPr>
      <w:r w:rsidRPr="00D06725">
        <w:rPr>
          <w:noProof/>
        </w:rPr>
        <w:t>Janssen-Cilag International NV</w:t>
      </w:r>
    </w:p>
    <w:p w14:paraId="3641BC05" w14:textId="77777777" w:rsidR="00D12AB4" w:rsidRPr="00D06725" w:rsidRDefault="00D12AB4" w:rsidP="00173EE0">
      <w:pPr>
        <w:tabs>
          <w:tab w:val="clear" w:pos="567"/>
        </w:tabs>
        <w:rPr>
          <w:noProof/>
        </w:rPr>
      </w:pPr>
      <w:r w:rsidRPr="00D06725">
        <w:rPr>
          <w:noProof/>
        </w:rPr>
        <w:t>Turnhoutseweg 30</w:t>
      </w:r>
    </w:p>
    <w:p w14:paraId="12D6D267" w14:textId="77777777" w:rsidR="00D12AB4" w:rsidRPr="00D06725" w:rsidRDefault="00D12AB4" w:rsidP="00173EE0">
      <w:pPr>
        <w:tabs>
          <w:tab w:val="clear" w:pos="567"/>
        </w:tabs>
        <w:rPr>
          <w:noProof/>
        </w:rPr>
      </w:pPr>
      <w:r w:rsidRPr="00D06725">
        <w:rPr>
          <w:noProof/>
        </w:rPr>
        <w:t>B-2340 Beerse</w:t>
      </w:r>
    </w:p>
    <w:p w14:paraId="565270F0" w14:textId="77777777" w:rsidR="00D12AB4" w:rsidRPr="00D06725" w:rsidRDefault="00D12AB4" w:rsidP="00173EE0">
      <w:pPr>
        <w:tabs>
          <w:tab w:val="clear" w:pos="567"/>
        </w:tabs>
        <w:rPr>
          <w:noProof/>
        </w:rPr>
      </w:pPr>
      <w:r w:rsidRPr="00D06725">
        <w:rPr>
          <w:noProof/>
        </w:rPr>
        <w:t>Belgija</w:t>
      </w:r>
    </w:p>
    <w:p w14:paraId="33C397E1" w14:textId="77777777" w:rsidR="00D12AB4" w:rsidRPr="00D06725" w:rsidRDefault="00D12AB4" w:rsidP="00173EE0">
      <w:pPr>
        <w:tabs>
          <w:tab w:val="clear" w:pos="567"/>
        </w:tabs>
        <w:rPr>
          <w:noProof/>
        </w:rPr>
      </w:pPr>
    </w:p>
    <w:p w14:paraId="71A673C5" w14:textId="77777777" w:rsidR="00D12AB4" w:rsidRPr="00D06725" w:rsidRDefault="00D12AB4" w:rsidP="00173EE0">
      <w:pPr>
        <w:tabs>
          <w:tab w:val="clear" w:pos="567"/>
        </w:tabs>
        <w:rPr>
          <w:noProof/>
        </w:rPr>
      </w:pPr>
    </w:p>
    <w:p w14:paraId="19B42F06" w14:textId="77777777" w:rsidR="00D12AB4" w:rsidRPr="00D06725" w:rsidRDefault="00D12AB4"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12.</w:t>
      </w:r>
      <w:r w:rsidRPr="00D06725">
        <w:rPr>
          <w:b/>
          <w:noProof/>
        </w:rPr>
        <w:tab/>
        <w:t>BROJ(EVI) ODOBRENJA ZA STAVLJANJE LIJEKA U PROMET</w:t>
      </w:r>
    </w:p>
    <w:p w14:paraId="307CC6BB" w14:textId="77777777" w:rsidR="00D12AB4" w:rsidRPr="00D06725" w:rsidRDefault="00D12AB4" w:rsidP="00173EE0">
      <w:pPr>
        <w:keepNext/>
        <w:tabs>
          <w:tab w:val="clear" w:pos="567"/>
        </w:tabs>
        <w:rPr>
          <w:noProof/>
        </w:rPr>
      </w:pPr>
    </w:p>
    <w:p w14:paraId="3DE0CDB3" w14:textId="77777777" w:rsidR="00D12AB4" w:rsidRPr="00D06725" w:rsidRDefault="00D12AB4" w:rsidP="00173EE0">
      <w:pPr>
        <w:rPr>
          <w:noProof/>
          <w:snapToGrid/>
        </w:rPr>
      </w:pPr>
      <w:r w:rsidRPr="00D06725">
        <w:rPr>
          <w:noProof/>
          <w:snapToGrid/>
        </w:rPr>
        <w:t>EU/1/14/945/0</w:t>
      </w:r>
      <w:r w:rsidR="007B5EF9" w:rsidRPr="00D06725">
        <w:rPr>
          <w:noProof/>
          <w:snapToGrid/>
        </w:rPr>
        <w:t>10</w:t>
      </w:r>
    </w:p>
    <w:p w14:paraId="744016BA" w14:textId="77777777" w:rsidR="00D12AB4" w:rsidRPr="00D06725" w:rsidRDefault="00D12AB4" w:rsidP="00173EE0">
      <w:pPr>
        <w:tabs>
          <w:tab w:val="clear" w:pos="567"/>
        </w:tabs>
        <w:rPr>
          <w:noProof/>
        </w:rPr>
      </w:pPr>
    </w:p>
    <w:p w14:paraId="59B4E171" w14:textId="77777777" w:rsidR="00D12AB4" w:rsidRPr="00D06725" w:rsidRDefault="00D12AB4" w:rsidP="00173EE0">
      <w:pPr>
        <w:tabs>
          <w:tab w:val="clear" w:pos="567"/>
        </w:tabs>
        <w:rPr>
          <w:noProof/>
        </w:rPr>
      </w:pPr>
    </w:p>
    <w:p w14:paraId="0B39A045" w14:textId="77777777" w:rsidR="00D12AB4" w:rsidRPr="00D06725" w:rsidRDefault="00D12AB4"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13.</w:t>
      </w:r>
      <w:r w:rsidRPr="00D06725">
        <w:rPr>
          <w:b/>
          <w:noProof/>
        </w:rPr>
        <w:tab/>
        <w:t>BROJ SERIJE</w:t>
      </w:r>
    </w:p>
    <w:p w14:paraId="3CC61FFA" w14:textId="77777777" w:rsidR="00D12AB4" w:rsidRPr="00D06725" w:rsidRDefault="00D12AB4" w:rsidP="00173EE0">
      <w:pPr>
        <w:keepNext/>
        <w:tabs>
          <w:tab w:val="clear" w:pos="567"/>
        </w:tabs>
        <w:rPr>
          <w:noProof/>
        </w:rPr>
      </w:pPr>
    </w:p>
    <w:p w14:paraId="17C59A68" w14:textId="77777777" w:rsidR="00D12AB4" w:rsidRPr="00D06725" w:rsidRDefault="00D12AB4" w:rsidP="00173EE0">
      <w:pPr>
        <w:rPr>
          <w:noProof/>
        </w:rPr>
      </w:pPr>
      <w:r w:rsidRPr="00D06725">
        <w:rPr>
          <w:noProof/>
        </w:rPr>
        <w:t>Lot</w:t>
      </w:r>
    </w:p>
    <w:p w14:paraId="12C1406E" w14:textId="77777777" w:rsidR="00D12AB4" w:rsidRPr="00D06725" w:rsidRDefault="00D12AB4" w:rsidP="00173EE0">
      <w:pPr>
        <w:tabs>
          <w:tab w:val="clear" w:pos="567"/>
        </w:tabs>
        <w:rPr>
          <w:noProof/>
        </w:rPr>
      </w:pPr>
    </w:p>
    <w:p w14:paraId="1AD17BBA" w14:textId="77777777" w:rsidR="00D12AB4" w:rsidRPr="00D06725" w:rsidRDefault="00D12AB4" w:rsidP="00173EE0">
      <w:pPr>
        <w:tabs>
          <w:tab w:val="clear" w:pos="567"/>
        </w:tabs>
        <w:rPr>
          <w:noProof/>
        </w:rPr>
      </w:pPr>
    </w:p>
    <w:p w14:paraId="71845826" w14:textId="77777777" w:rsidR="00D12AB4" w:rsidRPr="00D06725" w:rsidRDefault="00D12AB4"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14.</w:t>
      </w:r>
      <w:r w:rsidRPr="00D06725">
        <w:rPr>
          <w:b/>
          <w:noProof/>
        </w:rPr>
        <w:tab/>
        <w:t>NAČIN IZDAVANJA LIJEKA</w:t>
      </w:r>
    </w:p>
    <w:p w14:paraId="7D3691E0" w14:textId="77777777" w:rsidR="00D12AB4" w:rsidRPr="00D06725" w:rsidDel="001D7269" w:rsidRDefault="00D12AB4" w:rsidP="00173EE0">
      <w:pPr>
        <w:keepNext/>
        <w:tabs>
          <w:tab w:val="clear" w:pos="567"/>
        </w:tabs>
        <w:rPr>
          <w:del w:id="182" w:author="Review HR" w:date="2025-09-26T14:45:00Z"/>
          <w:noProof/>
        </w:rPr>
      </w:pPr>
    </w:p>
    <w:p w14:paraId="31874A1E" w14:textId="77777777" w:rsidR="00D12AB4" w:rsidRPr="00D06725" w:rsidRDefault="00D12AB4" w:rsidP="00173EE0">
      <w:pPr>
        <w:tabs>
          <w:tab w:val="clear" w:pos="567"/>
        </w:tabs>
        <w:rPr>
          <w:noProof/>
        </w:rPr>
      </w:pPr>
    </w:p>
    <w:p w14:paraId="2E333199" w14:textId="77777777" w:rsidR="00D12AB4" w:rsidRPr="00D06725" w:rsidRDefault="00D12AB4" w:rsidP="00173EE0">
      <w:pPr>
        <w:tabs>
          <w:tab w:val="clear" w:pos="567"/>
        </w:tabs>
        <w:rPr>
          <w:noProof/>
        </w:rPr>
      </w:pPr>
    </w:p>
    <w:p w14:paraId="7D02861B" w14:textId="77777777" w:rsidR="00D12AB4" w:rsidRPr="00D06725" w:rsidRDefault="00D12AB4"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15.</w:t>
      </w:r>
      <w:r w:rsidRPr="00D06725">
        <w:rPr>
          <w:b/>
          <w:noProof/>
        </w:rPr>
        <w:tab/>
        <w:t>UPUTE ZA UPORABU</w:t>
      </w:r>
    </w:p>
    <w:p w14:paraId="64DFBD9B" w14:textId="77777777" w:rsidR="00D12AB4" w:rsidRPr="00D06725" w:rsidDel="007258EE" w:rsidRDefault="00D12AB4" w:rsidP="00173EE0">
      <w:pPr>
        <w:keepNext/>
        <w:rPr>
          <w:del w:id="183" w:author="Review HR" w:date="2025-09-26T14:45:00Z"/>
          <w:noProof/>
        </w:rPr>
      </w:pPr>
    </w:p>
    <w:p w14:paraId="7679D0A0" w14:textId="77777777" w:rsidR="00D12AB4" w:rsidRPr="00D06725" w:rsidRDefault="00D12AB4" w:rsidP="00173EE0">
      <w:pPr>
        <w:rPr>
          <w:noProof/>
        </w:rPr>
      </w:pPr>
    </w:p>
    <w:p w14:paraId="3A458ADA" w14:textId="77777777" w:rsidR="00D12AB4" w:rsidRPr="00D06725" w:rsidRDefault="00D12AB4" w:rsidP="00173EE0">
      <w:pPr>
        <w:tabs>
          <w:tab w:val="clear" w:pos="567"/>
        </w:tabs>
        <w:rPr>
          <w:noProof/>
        </w:rPr>
      </w:pPr>
    </w:p>
    <w:p w14:paraId="18ECA96F" w14:textId="77777777" w:rsidR="00D12AB4" w:rsidRPr="00D06725" w:rsidRDefault="00D12AB4"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16.</w:t>
      </w:r>
      <w:r w:rsidRPr="00D06725">
        <w:rPr>
          <w:b/>
          <w:noProof/>
        </w:rPr>
        <w:tab/>
        <w:t>PODACI NA BRAILLEOVOM PISMU</w:t>
      </w:r>
    </w:p>
    <w:p w14:paraId="4A2CD1CD" w14:textId="77777777" w:rsidR="00D12AB4" w:rsidRPr="00D06725" w:rsidRDefault="00D12AB4" w:rsidP="00173EE0">
      <w:pPr>
        <w:keepNext/>
        <w:rPr>
          <w:noProof/>
        </w:rPr>
      </w:pPr>
    </w:p>
    <w:p w14:paraId="34799471" w14:textId="77777777" w:rsidR="00D12AB4" w:rsidRPr="00D06725" w:rsidRDefault="00D12AB4" w:rsidP="00173EE0">
      <w:pPr>
        <w:rPr>
          <w:noProof/>
          <w:snapToGrid/>
          <w:szCs w:val="22"/>
        </w:rPr>
      </w:pPr>
      <w:r w:rsidRPr="00D06725">
        <w:rPr>
          <w:noProof/>
          <w:szCs w:val="22"/>
        </w:rPr>
        <w:t xml:space="preserve">imbruvica </w:t>
      </w:r>
      <w:r w:rsidR="00E22F65" w:rsidRPr="00D06725">
        <w:rPr>
          <w:noProof/>
          <w:szCs w:val="22"/>
        </w:rPr>
        <w:t>280</w:t>
      </w:r>
      <w:r w:rsidRPr="00D06725">
        <w:rPr>
          <w:noProof/>
          <w:szCs w:val="22"/>
        </w:rPr>
        <w:t> mg</w:t>
      </w:r>
    </w:p>
    <w:p w14:paraId="37408D44" w14:textId="77777777" w:rsidR="00D12AB4" w:rsidRPr="00D06725" w:rsidRDefault="00D12AB4" w:rsidP="00173EE0">
      <w:pPr>
        <w:rPr>
          <w:noProof/>
        </w:rPr>
      </w:pPr>
    </w:p>
    <w:p w14:paraId="427837DA" w14:textId="77777777" w:rsidR="00D12AB4" w:rsidRPr="00D06725" w:rsidRDefault="00D12AB4" w:rsidP="00173EE0">
      <w:pPr>
        <w:rPr>
          <w:noProof/>
        </w:rPr>
      </w:pPr>
    </w:p>
    <w:p w14:paraId="19039158" w14:textId="77777777" w:rsidR="00D12AB4" w:rsidRPr="00D06725" w:rsidRDefault="00D12AB4"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17.</w:t>
      </w:r>
      <w:r w:rsidRPr="00D06725">
        <w:rPr>
          <w:b/>
          <w:noProof/>
        </w:rPr>
        <w:tab/>
        <w:t>JEDINSTVENI IDENTIFIKATOR – 2D BARKOD</w:t>
      </w:r>
    </w:p>
    <w:p w14:paraId="38EBAD11" w14:textId="77777777" w:rsidR="00D12AB4" w:rsidRPr="00D06725" w:rsidRDefault="00D12AB4" w:rsidP="00173EE0">
      <w:pPr>
        <w:keepNext/>
        <w:tabs>
          <w:tab w:val="clear" w:pos="567"/>
          <w:tab w:val="left" w:pos="720"/>
        </w:tabs>
        <w:rPr>
          <w:noProof/>
        </w:rPr>
      </w:pPr>
    </w:p>
    <w:p w14:paraId="445B45AF" w14:textId="77777777" w:rsidR="00D12AB4" w:rsidRPr="00D06725" w:rsidRDefault="00D12AB4" w:rsidP="00173EE0">
      <w:pPr>
        <w:tabs>
          <w:tab w:val="clear" w:pos="567"/>
          <w:tab w:val="left" w:pos="720"/>
        </w:tabs>
        <w:rPr>
          <w:noProof/>
          <w:szCs w:val="22"/>
        </w:rPr>
      </w:pPr>
    </w:p>
    <w:p w14:paraId="7C8D229D" w14:textId="77777777" w:rsidR="00D12AB4" w:rsidRPr="00D06725" w:rsidRDefault="00D12AB4" w:rsidP="00173EE0">
      <w:pPr>
        <w:tabs>
          <w:tab w:val="clear" w:pos="567"/>
          <w:tab w:val="left" w:pos="720"/>
        </w:tabs>
        <w:rPr>
          <w:noProof/>
          <w:vanish/>
          <w:szCs w:val="22"/>
        </w:rPr>
      </w:pPr>
    </w:p>
    <w:p w14:paraId="4D75CB48" w14:textId="77777777" w:rsidR="00D12AB4" w:rsidRPr="00D06725" w:rsidRDefault="00D12AB4"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18.</w:t>
      </w:r>
      <w:r w:rsidRPr="00D06725">
        <w:rPr>
          <w:b/>
          <w:noProof/>
        </w:rPr>
        <w:tab/>
        <w:t>JEDINSTVENI IDENTIFIKATOR – PODACI ČITLJIVI LJUDSKIM OKOM</w:t>
      </w:r>
    </w:p>
    <w:p w14:paraId="3B0478E0" w14:textId="77777777" w:rsidR="00D12AB4" w:rsidRPr="00D06725" w:rsidRDefault="00D12AB4" w:rsidP="00173EE0">
      <w:pPr>
        <w:keepNext/>
        <w:tabs>
          <w:tab w:val="clear" w:pos="567"/>
          <w:tab w:val="left" w:pos="720"/>
        </w:tabs>
        <w:rPr>
          <w:noProof/>
        </w:rPr>
      </w:pPr>
    </w:p>
    <w:p w14:paraId="359DFC8C" w14:textId="77777777" w:rsidR="000D77B0" w:rsidRPr="00D06725" w:rsidRDefault="000D77B0" w:rsidP="00173EE0">
      <w:pPr>
        <w:tabs>
          <w:tab w:val="clear" w:pos="567"/>
          <w:tab w:val="left" w:pos="720"/>
        </w:tabs>
        <w:rPr>
          <w:noProof/>
        </w:rPr>
      </w:pPr>
    </w:p>
    <w:p w14:paraId="08EE522A" w14:textId="77777777" w:rsidR="009F72AC" w:rsidRPr="00D06725" w:rsidRDefault="009F72AC" w:rsidP="00E80E25">
      <w:pPr>
        <w:keepNext/>
        <w:pBdr>
          <w:top w:val="single" w:sz="4" w:space="1" w:color="auto"/>
          <w:left w:val="single" w:sz="4" w:space="4" w:color="auto"/>
          <w:bottom w:val="single" w:sz="4" w:space="1" w:color="auto"/>
          <w:right w:val="single" w:sz="4" w:space="4" w:color="auto"/>
        </w:pBdr>
        <w:rPr>
          <w:b/>
          <w:bCs/>
          <w:noProof/>
        </w:rPr>
      </w:pPr>
      <w:r w:rsidRPr="00D06725">
        <w:rPr>
          <w:noProof/>
        </w:rPr>
        <w:br w:type="page"/>
      </w:r>
      <w:r w:rsidRPr="00D06725">
        <w:rPr>
          <w:b/>
          <w:bCs/>
          <w:noProof/>
        </w:rPr>
        <w:lastRenderedPageBreak/>
        <w:t>PODACI KOJE MORA NAJMANJE SADRŽAVATI BLISTER ILI STRIP</w:t>
      </w:r>
    </w:p>
    <w:p w14:paraId="39D2DDCA" w14:textId="77777777" w:rsidR="009F72AC" w:rsidRPr="00D06725" w:rsidRDefault="009F72AC" w:rsidP="00D124C0">
      <w:pPr>
        <w:keepNext/>
        <w:pBdr>
          <w:top w:val="single" w:sz="4" w:space="1" w:color="auto"/>
          <w:left w:val="single" w:sz="4" w:space="4" w:color="auto"/>
          <w:bottom w:val="single" w:sz="4" w:space="1" w:color="auto"/>
          <w:right w:val="single" w:sz="4" w:space="4" w:color="auto"/>
        </w:pBdr>
        <w:rPr>
          <w:b/>
          <w:bCs/>
          <w:noProof/>
        </w:rPr>
      </w:pPr>
    </w:p>
    <w:p w14:paraId="699361A0" w14:textId="77777777" w:rsidR="009F72AC" w:rsidRPr="00D06725" w:rsidRDefault="009F72AC" w:rsidP="00D124C0">
      <w:pPr>
        <w:keepNext/>
        <w:pBdr>
          <w:top w:val="single" w:sz="4" w:space="1" w:color="auto"/>
          <w:left w:val="single" w:sz="4" w:space="4" w:color="auto"/>
          <w:bottom w:val="single" w:sz="4" w:space="1" w:color="auto"/>
          <w:right w:val="single" w:sz="4" w:space="4" w:color="auto"/>
        </w:pBdr>
        <w:rPr>
          <w:b/>
          <w:bCs/>
          <w:noProof/>
        </w:rPr>
      </w:pPr>
      <w:r w:rsidRPr="00D06725">
        <w:rPr>
          <w:b/>
          <w:bCs/>
          <w:noProof/>
        </w:rPr>
        <w:t>BLISTER 280 MG TABLETE</w:t>
      </w:r>
    </w:p>
    <w:p w14:paraId="56152FC2" w14:textId="77777777" w:rsidR="009F72AC" w:rsidRPr="00D06725" w:rsidRDefault="009F72AC" w:rsidP="00173EE0">
      <w:pPr>
        <w:keepNext/>
        <w:rPr>
          <w:noProof/>
        </w:rPr>
      </w:pPr>
    </w:p>
    <w:p w14:paraId="05D61041" w14:textId="77777777" w:rsidR="009F72AC" w:rsidRPr="00D06725" w:rsidRDefault="009F72AC" w:rsidP="00173EE0">
      <w:pPr>
        <w:keepNext/>
        <w:rPr>
          <w:noProof/>
        </w:rPr>
      </w:pPr>
    </w:p>
    <w:p w14:paraId="003A3AE0" w14:textId="77777777" w:rsidR="009F72AC" w:rsidRPr="00D06725" w:rsidRDefault="00D63E14" w:rsidP="00386E8A">
      <w:pPr>
        <w:keepNext/>
        <w:pBdr>
          <w:top w:val="single" w:sz="4" w:space="1" w:color="auto"/>
          <w:left w:val="single" w:sz="4" w:space="4" w:color="auto"/>
          <w:bottom w:val="single" w:sz="4" w:space="1" w:color="auto"/>
          <w:right w:val="single" w:sz="4" w:space="4" w:color="auto"/>
        </w:pBdr>
        <w:rPr>
          <w:b/>
          <w:noProof/>
        </w:rPr>
      </w:pPr>
      <w:r w:rsidRPr="00D06725">
        <w:rPr>
          <w:b/>
          <w:noProof/>
        </w:rPr>
        <w:t>1.</w:t>
      </w:r>
      <w:r w:rsidRPr="00D06725">
        <w:rPr>
          <w:b/>
          <w:noProof/>
        </w:rPr>
        <w:tab/>
      </w:r>
      <w:r w:rsidR="009F72AC" w:rsidRPr="00D06725">
        <w:rPr>
          <w:b/>
          <w:noProof/>
        </w:rPr>
        <w:t>NAZIV LIJEKA</w:t>
      </w:r>
    </w:p>
    <w:p w14:paraId="54F14BC3" w14:textId="77777777" w:rsidR="009F72AC" w:rsidRPr="00D06725" w:rsidRDefault="009F72AC" w:rsidP="00173EE0">
      <w:pPr>
        <w:keepNext/>
        <w:rPr>
          <w:iCs/>
          <w:noProof/>
        </w:rPr>
      </w:pPr>
    </w:p>
    <w:p w14:paraId="47F44E02" w14:textId="77777777" w:rsidR="009F72AC" w:rsidRPr="00D06725" w:rsidRDefault="009F72AC" w:rsidP="00173EE0">
      <w:pPr>
        <w:tabs>
          <w:tab w:val="left" w:pos="1134"/>
          <w:tab w:val="left" w:pos="1701"/>
        </w:tabs>
        <w:rPr>
          <w:noProof/>
        </w:rPr>
      </w:pPr>
      <w:r w:rsidRPr="00D06725">
        <w:rPr>
          <w:noProof/>
        </w:rPr>
        <w:t xml:space="preserve">IMBRUVICA </w:t>
      </w:r>
      <w:r w:rsidR="001148B2" w:rsidRPr="00D06725">
        <w:rPr>
          <w:noProof/>
        </w:rPr>
        <w:t>28</w:t>
      </w:r>
      <w:r w:rsidRPr="00D06725">
        <w:rPr>
          <w:noProof/>
        </w:rPr>
        <w:t xml:space="preserve">0 mg </w:t>
      </w:r>
      <w:r w:rsidRPr="00D06725">
        <w:rPr>
          <w:noProof/>
          <w:szCs w:val="24"/>
          <w:highlight w:val="lightGray"/>
        </w:rPr>
        <w:t>tablete</w:t>
      </w:r>
    </w:p>
    <w:p w14:paraId="0261869C" w14:textId="77777777" w:rsidR="009F72AC" w:rsidRPr="00D06725" w:rsidRDefault="009F72AC" w:rsidP="00173EE0">
      <w:pPr>
        <w:tabs>
          <w:tab w:val="left" w:pos="1134"/>
          <w:tab w:val="left" w:pos="1701"/>
        </w:tabs>
        <w:rPr>
          <w:noProof/>
        </w:rPr>
      </w:pPr>
      <w:r w:rsidRPr="00D06725">
        <w:rPr>
          <w:noProof/>
          <w:szCs w:val="24"/>
        </w:rPr>
        <w:t>ibrutinib</w:t>
      </w:r>
    </w:p>
    <w:p w14:paraId="7275C704" w14:textId="77777777" w:rsidR="009F72AC" w:rsidRPr="00D06725" w:rsidRDefault="009F72AC" w:rsidP="00173EE0">
      <w:pPr>
        <w:rPr>
          <w:noProof/>
        </w:rPr>
      </w:pPr>
    </w:p>
    <w:p w14:paraId="2B60D513" w14:textId="77777777" w:rsidR="009F72AC" w:rsidRPr="00D06725" w:rsidRDefault="009F72AC" w:rsidP="00173EE0">
      <w:pPr>
        <w:rPr>
          <w:noProof/>
        </w:rPr>
      </w:pPr>
    </w:p>
    <w:p w14:paraId="3CDB049B" w14:textId="77777777" w:rsidR="009F72AC" w:rsidRPr="00D06725" w:rsidRDefault="00D63E14" w:rsidP="00386E8A">
      <w:pPr>
        <w:keepNext/>
        <w:pBdr>
          <w:top w:val="single" w:sz="4" w:space="1" w:color="auto"/>
          <w:left w:val="single" w:sz="4" w:space="4" w:color="auto"/>
          <w:bottom w:val="single" w:sz="4" w:space="1" w:color="auto"/>
          <w:right w:val="single" w:sz="4" w:space="4" w:color="auto"/>
        </w:pBdr>
        <w:rPr>
          <w:b/>
          <w:noProof/>
        </w:rPr>
      </w:pPr>
      <w:r w:rsidRPr="00D06725">
        <w:rPr>
          <w:b/>
          <w:noProof/>
        </w:rPr>
        <w:t>2.</w:t>
      </w:r>
      <w:r w:rsidRPr="00D06725">
        <w:rPr>
          <w:b/>
          <w:noProof/>
        </w:rPr>
        <w:tab/>
      </w:r>
      <w:r w:rsidR="009F72AC" w:rsidRPr="00D06725">
        <w:rPr>
          <w:b/>
          <w:noProof/>
        </w:rPr>
        <w:t>NAZIV NOSITELJA ODOBRENJA ZA STAVLJANJE LIJEKA U PROMET</w:t>
      </w:r>
    </w:p>
    <w:p w14:paraId="394C8BD2" w14:textId="77777777" w:rsidR="009F72AC" w:rsidRPr="00D06725" w:rsidDel="007258EE" w:rsidRDefault="009F72AC" w:rsidP="00173EE0">
      <w:pPr>
        <w:keepNext/>
        <w:rPr>
          <w:del w:id="184" w:author="Review HR" w:date="2025-09-26T14:45:00Z"/>
          <w:noProof/>
        </w:rPr>
      </w:pPr>
    </w:p>
    <w:p w14:paraId="489CC524" w14:textId="77777777" w:rsidR="009F72AC" w:rsidRPr="00D06725" w:rsidRDefault="009F72AC" w:rsidP="00173EE0">
      <w:pPr>
        <w:rPr>
          <w:noProof/>
        </w:rPr>
      </w:pPr>
    </w:p>
    <w:p w14:paraId="4143C55A" w14:textId="77777777" w:rsidR="009F72AC" w:rsidRPr="00D06725" w:rsidRDefault="009F72AC" w:rsidP="00173EE0">
      <w:pPr>
        <w:rPr>
          <w:noProof/>
        </w:rPr>
      </w:pPr>
    </w:p>
    <w:p w14:paraId="5FF6EE47" w14:textId="77777777" w:rsidR="009F72AC" w:rsidRPr="00D06725" w:rsidRDefault="00D63E14" w:rsidP="00386E8A">
      <w:pPr>
        <w:keepNext/>
        <w:pBdr>
          <w:top w:val="single" w:sz="4" w:space="1" w:color="auto"/>
          <w:left w:val="single" w:sz="4" w:space="4" w:color="auto"/>
          <w:bottom w:val="single" w:sz="4" w:space="1" w:color="auto"/>
          <w:right w:val="single" w:sz="4" w:space="4" w:color="auto"/>
        </w:pBdr>
        <w:rPr>
          <w:b/>
          <w:noProof/>
        </w:rPr>
      </w:pPr>
      <w:r w:rsidRPr="00D06725">
        <w:rPr>
          <w:b/>
          <w:noProof/>
        </w:rPr>
        <w:t>3.</w:t>
      </w:r>
      <w:r w:rsidRPr="00D06725">
        <w:rPr>
          <w:b/>
          <w:noProof/>
        </w:rPr>
        <w:tab/>
      </w:r>
      <w:r w:rsidR="009F72AC" w:rsidRPr="00D06725">
        <w:rPr>
          <w:b/>
          <w:noProof/>
        </w:rPr>
        <w:t>ROK VALJANOSTI</w:t>
      </w:r>
    </w:p>
    <w:p w14:paraId="1F1FF8CE" w14:textId="77777777" w:rsidR="009F72AC" w:rsidRPr="00D06725" w:rsidRDefault="009F72AC" w:rsidP="00173EE0">
      <w:pPr>
        <w:keepNext/>
        <w:rPr>
          <w:noProof/>
        </w:rPr>
      </w:pPr>
    </w:p>
    <w:p w14:paraId="2898B69A" w14:textId="77777777" w:rsidR="009F72AC" w:rsidRPr="00D06725" w:rsidRDefault="009F72AC" w:rsidP="00173EE0">
      <w:pPr>
        <w:tabs>
          <w:tab w:val="left" w:pos="1134"/>
          <w:tab w:val="left" w:pos="1701"/>
        </w:tabs>
        <w:rPr>
          <w:noProof/>
        </w:rPr>
      </w:pPr>
      <w:r w:rsidRPr="00D06725">
        <w:rPr>
          <w:noProof/>
        </w:rPr>
        <w:t>EXP</w:t>
      </w:r>
    </w:p>
    <w:p w14:paraId="05A1FB87" w14:textId="77777777" w:rsidR="009F72AC" w:rsidRPr="00D06725" w:rsidRDefault="009F72AC" w:rsidP="00173EE0">
      <w:pPr>
        <w:rPr>
          <w:noProof/>
        </w:rPr>
      </w:pPr>
    </w:p>
    <w:p w14:paraId="323B2BC2" w14:textId="77777777" w:rsidR="009F72AC" w:rsidRPr="00D06725" w:rsidRDefault="009F72AC" w:rsidP="00173EE0">
      <w:pPr>
        <w:rPr>
          <w:noProof/>
        </w:rPr>
      </w:pPr>
    </w:p>
    <w:p w14:paraId="230A706B" w14:textId="77777777" w:rsidR="009F72AC" w:rsidRPr="00D06725" w:rsidRDefault="00D63E14" w:rsidP="00386E8A">
      <w:pPr>
        <w:keepNext/>
        <w:pBdr>
          <w:top w:val="single" w:sz="4" w:space="1" w:color="auto"/>
          <w:left w:val="single" w:sz="4" w:space="4" w:color="auto"/>
          <w:bottom w:val="single" w:sz="4" w:space="1" w:color="auto"/>
          <w:right w:val="single" w:sz="4" w:space="4" w:color="auto"/>
        </w:pBdr>
        <w:rPr>
          <w:b/>
          <w:noProof/>
        </w:rPr>
      </w:pPr>
      <w:r w:rsidRPr="00D06725">
        <w:rPr>
          <w:b/>
          <w:noProof/>
        </w:rPr>
        <w:t>4.</w:t>
      </w:r>
      <w:r w:rsidRPr="00D06725">
        <w:rPr>
          <w:b/>
          <w:noProof/>
        </w:rPr>
        <w:tab/>
      </w:r>
      <w:r w:rsidR="009F72AC" w:rsidRPr="00D06725">
        <w:rPr>
          <w:b/>
          <w:noProof/>
        </w:rPr>
        <w:t>BROJ SERIJE</w:t>
      </w:r>
    </w:p>
    <w:p w14:paraId="62878286" w14:textId="77777777" w:rsidR="009F72AC" w:rsidRPr="00D06725" w:rsidRDefault="009F72AC" w:rsidP="00173EE0">
      <w:pPr>
        <w:keepNext/>
        <w:rPr>
          <w:noProof/>
        </w:rPr>
      </w:pPr>
    </w:p>
    <w:p w14:paraId="03A73DBA" w14:textId="77777777" w:rsidR="009F72AC" w:rsidRPr="00D06725" w:rsidRDefault="00E22F65" w:rsidP="00173EE0">
      <w:pPr>
        <w:rPr>
          <w:noProof/>
        </w:rPr>
      </w:pPr>
      <w:r w:rsidRPr="00D06725">
        <w:rPr>
          <w:noProof/>
        </w:rPr>
        <w:t>Lot</w:t>
      </w:r>
    </w:p>
    <w:p w14:paraId="41F7C364" w14:textId="77777777" w:rsidR="009F72AC" w:rsidRPr="00D06725" w:rsidRDefault="009F72AC" w:rsidP="00173EE0">
      <w:pPr>
        <w:rPr>
          <w:noProof/>
        </w:rPr>
      </w:pPr>
    </w:p>
    <w:p w14:paraId="590F9D5B" w14:textId="77777777" w:rsidR="00D63E14" w:rsidRPr="00D06725" w:rsidRDefault="00D63E14" w:rsidP="00173EE0">
      <w:pPr>
        <w:rPr>
          <w:noProof/>
        </w:rPr>
      </w:pPr>
    </w:p>
    <w:p w14:paraId="47149795" w14:textId="77777777" w:rsidR="009F72AC" w:rsidRPr="00D06725" w:rsidRDefault="00D63E14" w:rsidP="00386E8A">
      <w:pPr>
        <w:keepNext/>
        <w:pBdr>
          <w:top w:val="single" w:sz="4" w:space="1" w:color="auto"/>
          <w:left w:val="single" w:sz="4" w:space="4" w:color="auto"/>
          <w:bottom w:val="single" w:sz="4" w:space="1" w:color="auto"/>
          <w:right w:val="single" w:sz="4" w:space="4" w:color="auto"/>
        </w:pBdr>
        <w:rPr>
          <w:b/>
          <w:noProof/>
        </w:rPr>
      </w:pPr>
      <w:r w:rsidRPr="00D06725">
        <w:rPr>
          <w:b/>
          <w:noProof/>
        </w:rPr>
        <w:t>5.</w:t>
      </w:r>
      <w:r w:rsidRPr="00D06725">
        <w:rPr>
          <w:b/>
          <w:noProof/>
        </w:rPr>
        <w:tab/>
      </w:r>
      <w:r w:rsidR="009F72AC" w:rsidRPr="00D06725">
        <w:rPr>
          <w:b/>
          <w:noProof/>
        </w:rPr>
        <w:t>DRUGO</w:t>
      </w:r>
    </w:p>
    <w:p w14:paraId="7C07FBB4" w14:textId="77777777" w:rsidR="009F72AC" w:rsidRPr="00D06725" w:rsidRDefault="009F72AC" w:rsidP="00173EE0">
      <w:pPr>
        <w:keepNext/>
        <w:rPr>
          <w:noProof/>
        </w:rPr>
      </w:pPr>
    </w:p>
    <w:p w14:paraId="59501AA8" w14:textId="77777777" w:rsidR="000D77B0" w:rsidRPr="00D06725" w:rsidRDefault="000D77B0" w:rsidP="00173EE0">
      <w:pPr>
        <w:rPr>
          <w:noProof/>
        </w:rPr>
      </w:pPr>
    </w:p>
    <w:p w14:paraId="711B7904" w14:textId="77777777" w:rsidR="009F72AC" w:rsidRPr="00D06725" w:rsidRDefault="009F72AC" w:rsidP="00D124C0">
      <w:pPr>
        <w:keepNext/>
        <w:pBdr>
          <w:top w:val="single" w:sz="4" w:space="1" w:color="auto"/>
          <w:left w:val="single" w:sz="4" w:space="4" w:color="auto"/>
          <w:bottom w:val="single" w:sz="4" w:space="1" w:color="auto"/>
          <w:right w:val="single" w:sz="4" w:space="4" w:color="auto"/>
        </w:pBdr>
        <w:rPr>
          <w:b/>
          <w:bCs/>
          <w:noProof/>
        </w:rPr>
      </w:pPr>
      <w:r w:rsidRPr="00D06725">
        <w:rPr>
          <w:b/>
          <w:bCs/>
          <w:noProof/>
        </w:rPr>
        <w:br w:type="page"/>
      </w:r>
      <w:r w:rsidRPr="00D06725">
        <w:rPr>
          <w:b/>
          <w:bCs/>
          <w:noProof/>
        </w:rPr>
        <w:lastRenderedPageBreak/>
        <w:t>PODACI KOJI SE MORAJU NALAZITI NA VANJSKOM PAKIRANJU</w:t>
      </w:r>
    </w:p>
    <w:p w14:paraId="45FE946D" w14:textId="77777777" w:rsidR="009F72AC" w:rsidRPr="00D06725" w:rsidRDefault="009F72AC" w:rsidP="00D124C0">
      <w:pPr>
        <w:keepNext/>
        <w:pBdr>
          <w:top w:val="single" w:sz="4" w:space="1" w:color="auto"/>
          <w:left w:val="single" w:sz="4" w:space="4" w:color="auto"/>
          <w:bottom w:val="single" w:sz="4" w:space="1" w:color="auto"/>
          <w:right w:val="single" w:sz="4" w:space="4" w:color="auto"/>
        </w:pBdr>
        <w:rPr>
          <w:b/>
          <w:bCs/>
          <w:noProof/>
        </w:rPr>
      </w:pPr>
    </w:p>
    <w:p w14:paraId="5290EABF" w14:textId="77777777" w:rsidR="009F72AC" w:rsidRPr="00D06725" w:rsidRDefault="009F72AC" w:rsidP="00D124C0">
      <w:pPr>
        <w:keepNext/>
        <w:pBdr>
          <w:top w:val="single" w:sz="4" w:space="1" w:color="auto"/>
          <w:left w:val="single" w:sz="4" w:space="4" w:color="auto"/>
          <w:bottom w:val="single" w:sz="4" w:space="1" w:color="auto"/>
          <w:right w:val="single" w:sz="4" w:space="4" w:color="auto"/>
        </w:pBdr>
        <w:rPr>
          <w:b/>
          <w:bCs/>
          <w:noProof/>
        </w:rPr>
      </w:pPr>
      <w:r w:rsidRPr="00D06725">
        <w:rPr>
          <w:b/>
          <w:bCs/>
          <w:noProof/>
        </w:rPr>
        <w:t>KUTIJA 420 MG TABLETE</w:t>
      </w:r>
    </w:p>
    <w:p w14:paraId="1C8A705D" w14:textId="77777777" w:rsidR="009F72AC" w:rsidRPr="00D06725" w:rsidRDefault="009F72AC" w:rsidP="00173EE0">
      <w:pPr>
        <w:keepNext/>
        <w:tabs>
          <w:tab w:val="clear" w:pos="567"/>
        </w:tabs>
        <w:rPr>
          <w:noProof/>
        </w:rPr>
      </w:pPr>
    </w:p>
    <w:p w14:paraId="06056480" w14:textId="77777777" w:rsidR="009F72AC" w:rsidRPr="00D06725" w:rsidRDefault="009F72AC" w:rsidP="00173EE0">
      <w:pPr>
        <w:keepNext/>
        <w:tabs>
          <w:tab w:val="clear" w:pos="567"/>
        </w:tabs>
        <w:rPr>
          <w:noProof/>
        </w:rPr>
      </w:pPr>
    </w:p>
    <w:p w14:paraId="17ED2545" w14:textId="77777777" w:rsidR="009F72AC" w:rsidRPr="00D06725" w:rsidRDefault="009F72A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w:t>
      </w:r>
      <w:r w:rsidRPr="00D06725">
        <w:rPr>
          <w:b/>
          <w:noProof/>
        </w:rPr>
        <w:tab/>
        <w:t>NAZIV LIJEKA</w:t>
      </w:r>
    </w:p>
    <w:p w14:paraId="7FBB8654" w14:textId="77777777" w:rsidR="009F72AC" w:rsidRPr="00D06725" w:rsidRDefault="009F72AC" w:rsidP="00173EE0">
      <w:pPr>
        <w:keepNext/>
        <w:tabs>
          <w:tab w:val="clear" w:pos="567"/>
        </w:tabs>
        <w:rPr>
          <w:noProof/>
        </w:rPr>
      </w:pPr>
    </w:p>
    <w:p w14:paraId="581D428B" w14:textId="77777777" w:rsidR="009F72AC" w:rsidRPr="00D06725" w:rsidRDefault="009F72AC" w:rsidP="00173EE0">
      <w:pPr>
        <w:rPr>
          <w:noProof/>
          <w:szCs w:val="22"/>
        </w:rPr>
      </w:pPr>
      <w:r w:rsidRPr="00D06725">
        <w:rPr>
          <w:noProof/>
          <w:szCs w:val="22"/>
        </w:rPr>
        <w:t>IMBRUVICA 420 mg filmom obložene tablete</w:t>
      </w:r>
    </w:p>
    <w:p w14:paraId="758EBC6A" w14:textId="77777777" w:rsidR="009F72AC" w:rsidRPr="00D06725" w:rsidRDefault="009F72AC" w:rsidP="00173EE0">
      <w:pPr>
        <w:rPr>
          <w:noProof/>
          <w:szCs w:val="22"/>
        </w:rPr>
      </w:pPr>
      <w:r w:rsidRPr="00D06725">
        <w:rPr>
          <w:noProof/>
          <w:szCs w:val="22"/>
        </w:rPr>
        <w:t>ibrutinib</w:t>
      </w:r>
    </w:p>
    <w:p w14:paraId="7FDF1A40" w14:textId="77777777" w:rsidR="009F72AC" w:rsidRPr="00D06725" w:rsidRDefault="009F72AC" w:rsidP="00173EE0">
      <w:pPr>
        <w:tabs>
          <w:tab w:val="clear" w:pos="567"/>
        </w:tabs>
        <w:rPr>
          <w:noProof/>
        </w:rPr>
      </w:pPr>
    </w:p>
    <w:p w14:paraId="2CFF113F" w14:textId="77777777" w:rsidR="009F72AC" w:rsidRPr="00D06725" w:rsidRDefault="009F72AC" w:rsidP="00173EE0">
      <w:pPr>
        <w:tabs>
          <w:tab w:val="clear" w:pos="567"/>
        </w:tabs>
        <w:rPr>
          <w:noProof/>
        </w:rPr>
      </w:pPr>
    </w:p>
    <w:p w14:paraId="50456B70" w14:textId="77777777" w:rsidR="009F72AC" w:rsidRPr="00D06725" w:rsidRDefault="009F72A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2.</w:t>
      </w:r>
      <w:r w:rsidRPr="00D06725">
        <w:rPr>
          <w:b/>
          <w:noProof/>
        </w:rPr>
        <w:tab/>
        <w:t>NAVOĐENJE DJELATNE(IH) TVARI</w:t>
      </w:r>
    </w:p>
    <w:p w14:paraId="12378174" w14:textId="77777777" w:rsidR="009F72AC" w:rsidRPr="00D06725" w:rsidRDefault="009F72AC" w:rsidP="00173EE0">
      <w:pPr>
        <w:keepNext/>
        <w:tabs>
          <w:tab w:val="clear" w:pos="567"/>
        </w:tabs>
        <w:rPr>
          <w:noProof/>
        </w:rPr>
      </w:pPr>
    </w:p>
    <w:p w14:paraId="766E09D7" w14:textId="77777777" w:rsidR="009F72AC" w:rsidRPr="00D06725" w:rsidRDefault="009F72AC" w:rsidP="00173EE0">
      <w:pPr>
        <w:tabs>
          <w:tab w:val="clear" w:pos="567"/>
        </w:tabs>
        <w:rPr>
          <w:noProof/>
        </w:rPr>
      </w:pPr>
      <w:r w:rsidRPr="00D06725">
        <w:rPr>
          <w:noProof/>
        </w:rPr>
        <w:t xml:space="preserve">Jedna </w:t>
      </w:r>
      <w:r w:rsidRPr="00D06725">
        <w:rPr>
          <w:noProof/>
          <w:szCs w:val="22"/>
        </w:rPr>
        <w:t>filmom obložena tableta</w:t>
      </w:r>
      <w:r w:rsidRPr="00D06725">
        <w:rPr>
          <w:noProof/>
        </w:rPr>
        <w:t xml:space="preserve"> sadrži 420 mg ibrutiniba</w:t>
      </w:r>
      <w:r w:rsidR="00AB4AAC" w:rsidRPr="00D06725">
        <w:rPr>
          <w:noProof/>
        </w:rPr>
        <w:t>.</w:t>
      </w:r>
    </w:p>
    <w:p w14:paraId="767C80FA" w14:textId="77777777" w:rsidR="009F72AC" w:rsidRPr="00D06725" w:rsidRDefault="009F72AC" w:rsidP="00173EE0">
      <w:pPr>
        <w:tabs>
          <w:tab w:val="clear" w:pos="567"/>
        </w:tabs>
        <w:rPr>
          <w:noProof/>
        </w:rPr>
      </w:pPr>
    </w:p>
    <w:p w14:paraId="216CEB09" w14:textId="77777777" w:rsidR="009F72AC" w:rsidRPr="00D06725" w:rsidRDefault="009F72AC" w:rsidP="00173EE0">
      <w:pPr>
        <w:tabs>
          <w:tab w:val="clear" w:pos="567"/>
        </w:tabs>
        <w:rPr>
          <w:noProof/>
        </w:rPr>
      </w:pPr>
    </w:p>
    <w:p w14:paraId="6A81879E" w14:textId="77777777" w:rsidR="009F72AC" w:rsidRPr="00D06725" w:rsidRDefault="009F72A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3.</w:t>
      </w:r>
      <w:r w:rsidRPr="00D06725">
        <w:rPr>
          <w:b/>
          <w:noProof/>
        </w:rPr>
        <w:tab/>
        <w:t>POPIS POMOĆNIH TVARI</w:t>
      </w:r>
    </w:p>
    <w:p w14:paraId="063C9FF4" w14:textId="77777777" w:rsidR="009F72AC" w:rsidRPr="00D06725" w:rsidRDefault="009F72AC" w:rsidP="00173EE0">
      <w:pPr>
        <w:keepNext/>
        <w:rPr>
          <w:noProof/>
        </w:rPr>
      </w:pPr>
    </w:p>
    <w:p w14:paraId="5ED1082A" w14:textId="77777777" w:rsidR="009F72AC" w:rsidRPr="00D06725" w:rsidRDefault="009F72AC" w:rsidP="00173EE0">
      <w:pPr>
        <w:rPr>
          <w:noProof/>
          <w:szCs w:val="22"/>
        </w:rPr>
      </w:pPr>
      <w:r w:rsidRPr="00D06725">
        <w:rPr>
          <w:noProof/>
          <w:szCs w:val="22"/>
        </w:rPr>
        <w:t>Sadrži laktozu.</w:t>
      </w:r>
    </w:p>
    <w:p w14:paraId="143319C3" w14:textId="77777777" w:rsidR="009F72AC" w:rsidRPr="00D06725" w:rsidRDefault="009F72AC" w:rsidP="00173EE0">
      <w:pPr>
        <w:tabs>
          <w:tab w:val="clear" w:pos="567"/>
        </w:tabs>
        <w:rPr>
          <w:noProof/>
        </w:rPr>
      </w:pPr>
      <w:r w:rsidRPr="00D06725">
        <w:rPr>
          <w:noProof/>
        </w:rPr>
        <w:t>Za dodatne informacije vidjeti uputu o lijeku.</w:t>
      </w:r>
    </w:p>
    <w:p w14:paraId="077013E7" w14:textId="77777777" w:rsidR="009F72AC" w:rsidRPr="00D06725" w:rsidRDefault="009F72AC" w:rsidP="00173EE0">
      <w:pPr>
        <w:tabs>
          <w:tab w:val="clear" w:pos="567"/>
        </w:tabs>
        <w:rPr>
          <w:noProof/>
        </w:rPr>
      </w:pPr>
    </w:p>
    <w:p w14:paraId="71B83206" w14:textId="77777777" w:rsidR="001457C4" w:rsidRPr="00D06725" w:rsidRDefault="001457C4" w:rsidP="00173EE0">
      <w:pPr>
        <w:tabs>
          <w:tab w:val="clear" w:pos="567"/>
        </w:tabs>
        <w:rPr>
          <w:noProof/>
        </w:rPr>
      </w:pPr>
    </w:p>
    <w:p w14:paraId="4263F75B" w14:textId="77777777" w:rsidR="009F72AC" w:rsidRPr="00D06725" w:rsidRDefault="009F72A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4.</w:t>
      </w:r>
      <w:r w:rsidRPr="00D06725">
        <w:rPr>
          <w:b/>
          <w:noProof/>
        </w:rPr>
        <w:tab/>
        <w:t>FARMACEUTSKI OBLIK I SADRŽAJ</w:t>
      </w:r>
    </w:p>
    <w:p w14:paraId="10153C8C" w14:textId="77777777" w:rsidR="009F72AC" w:rsidRPr="00D06725" w:rsidRDefault="009F72AC" w:rsidP="00173EE0">
      <w:pPr>
        <w:keepNext/>
        <w:tabs>
          <w:tab w:val="clear" w:pos="567"/>
        </w:tabs>
        <w:rPr>
          <w:noProof/>
        </w:rPr>
      </w:pPr>
    </w:p>
    <w:p w14:paraId="19C07C36" w14:textId="77777777" w:rsidR="00E22F65" w:rsidRPr="00D06725" w:rsidRDefault="00E22F65" w:rsidP="00173EE0">
      <w:pPr>
        <w:rPr>
          <w:noProof/>
          <w:szCs w:val="22"/>
        </w:rPr>
      </w:pPr>
      <w:r w:rsidRPr="00D06725">
        <w:rPr>
          <w:noProof/>
          <w:szCs w:val="22"/>
        </w:rPr>
        <w:t>28 filmom obloženih tableta</w:t>
      </w:r>
    </w:p>
    <w:p w14:paraId="0869E3AF" w14:textId="77777777" w:rsidR="009F72AC" w:rsidRPr="00D06725" w:rsidRDefault="009F72AC" w:rsidP="00173EE0">
      <w:pPr>
        <w:rPr>
          <w:noProof/>
          <w:szCs w:val="22"/>
        </w:rPr>
      </w:pPr>
      <w:r w:rsidRPr="00D06725">
        <w:rPr>
          <w:noProof/>
          <w:szCs w:val="22"/>
          <w:highlight w:val="lightGray"/>
        </w:rPr>
        <w:t>30 filmom obloženih tableta</w:t>
      </w:r>
    </w:p>
    <w:p w14:paraId="61506FAA" w14:textId="77777777" w:rsidR="009F72AC" w:rsidRPr="00D06725" w:rsidRDefault="009F72AC" w:rsidP="00173EE0">
      <w:pPr>
        <w:tabs>
          <w:tab w:val="clear" w:pos="567"/>
        </w:tabs>
        <w:rPr>
          <w:noProof/>
        </w:rPr>
      </w:pPr>
    </w:p>
    <w:p w14:paraId="65D8A459" w14:textId="77777777" w:rsidR="009F72AC" w:rsidRPr="00D06725" w:rsidRDefault="009F72AC" w:rsidP="00173EE0">
      <w:pPr>
        <w:tabs>
          <w:tab w:val="clear" w:pos="567"/>
        </w:tabs>
        <w:rPr>
          <w:noProof/>
        </w:rPr>
      </w:pPr>
    </w:p>
    <w:p w14:paraId="4325D122" w14:textId="77777777" w:rsidR="009F72AC" w:rsidRPr="00D06725" w:rsidRDefault="009F72A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5.</w:t>
      </w:r>
      <w:r w:rsidRPr="00D06725">
        <w:rPr>
          <w:b/>
          <w:noProof/>
        </w:rPr>
        <w:tab/>
        <w:t>NAČIN I PUT(EVI) PRIMJENE LIJEKA</w:t>
      </w:r>
    </w:p>
    <w:p w14:paraId="1CD4E749" w14:textId="77777777" w:rsidR="009F72AC" w:rsidRPr="00D06725" w:rsidRDefault="009F72AC" w:rsidP="00173EE0">
      <w:pPr>
        <w:keepNext/>
        <w:tabs>
          <w:tab w:val="clear" w:pos="567"/>
        </w:tabs>
        <w:rPr>
          <w:noProof/>
        </w:rPr>
      </w:pPr>
    </w:p>
    <w:p w14:paraId="2EB99E82" w14:textId="77777777" w:rsidR="009F72AC" w:rsidRPr="00D06725" w:rsidRDefault="009F72AC" w:rsidP="00173EE0">
      <w:pPr>
        <w:tabs>
          <w:tab w:val="clear" w:pos="567"/>
        </w:tabs>
        <w:rPr>
          <w:noProof/>
        </w:rPr>
      </w:pPr>
      <w:r w:rsidRPr="00D06725">
        <w:rPr>
          <w:noProof/>
        </w:rPr>
        <w:t>Prije uporabe pročitajte uputu o lijeku.</w:t>
      </w:r>
    </w:p>
    <w:p w14:paraId="2202A38A" w14:textId="77777777" w:rsidR="009F72AC" w:rsidRPr="00D06725" w:rsidRDefault="00033DC0" w:rsidP="00173EE0">
      <w:pPr>
        <w:tabs>
          <w:tab w:val="clear" w:pos="567"/>
        </w:tabs>
        <w:rPr>
          <w:noProof/>
          <w:szCs w:val="22"/>
        </w:rPr>
      </w:pPr>
      <w:r w:rsidRPr="00D06725">
        <w:rPr>
          <w:noProof/>
          <w:szCs w:val="22"/>
        </w:rPr>
        <w:t>K</w:t>
      </w:r>
      <w:r w:rsidR="009F72AC" w:rsidRPr="00D06725">
        <w:rPr>
          <w:noProof/>
          <w:szCs w:val="22"/>
        </w:rPr>
        <w:t>roz usta.</w:t>
      </w:r>
    </w:p>
    <w:p w14:paraId="5A48B574" w14:textId="77777777" w:rsidR="009F72AC" w:rsidRPr="00D06725" w:rsidRDefault="009F72AC" w:rsidP="00173EE0">
      <w:pPr>
        <w:autoSpaceDE w:val="0"/>
        <w:autoSpaceDN w:val="0"/>
        <w:adjustRightInd w:val="0"/>
        <w:rPr>
          <w:noProof/>
          <w:szCs w:val="22"/>
        </w:rPr>
      </w:pPr>
    </w:p>
    <w:p w14:paraId="3266188E" w14:textId="77777777" w:rsidR="009F72AC" w:rsidRPr="00D06725" w:rsidRDefault="009F72AC" w:rsidP="00173EE0">
      <w:pPr>
        <w:autoSpaceDE w:val="0"/>
        <w:autoSpaceDN w:val="0"/>
        <w:adjustRightInd w:val="0"/>
        <w:rPr>
          <w:noProof/>
          <w:szCs w:val="22"/>
        </w:rPr>
      </w:pPr>
    </w:p>
    <w:p w14:paraId="11C8CB44" w14:textId="77777777" w:rsidR="009F72AC" w:rsidRPr="00D06725" w:rsidRDefault="009F72A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6.</w:t>
      </w:r>
      <w:r w:rsidRPr="00D06725">
        <w:rPr>
          <w:b/>
          <w:noProof/>
        </w:rPr>
        <w:tab/>
        <w:t>POSEBNO UPOZORENJE O ČUVANJU LIJEKA IZVAN POGLEDA I DOHVATA DJECE</w:t>
      </w:r>
    </w:p>
    <w:p w14:paraId="5F2AB4B6" w14:textId="77777777" w:rsidR="009F72AC" w:rsidRPr="00D06725" w:rsidRDefault="009F72AC" w:rsidP="00173EE0">
      <w:pPr>
        <w:keepNext/>
        <w:tabs>
          <w:tab w:val="clear" w:pos="567"/>
        </w:tabs>
        <w:rPr>
          <w:noProof/>
          <w:szCs w:val="22"/>
        </w:rPr>
      </w:pPr>
    </w:p>
    <w:p w14:paraId="04638F20" w14:textId="77777777" w:rsidR="009F72AC" w:rsidRPr="00D06725" w:rsidRDefault="009F72AC" w:rsidP="00173EE0">
      <w:pPr>
        <w:tabs>
          <w:tab w:val="clear" w:pos="567"/>
        </w:tabs>
        <w:rPr>
          <w:noProof/>
          <w:szCs w:val="22"/>
        </w:rPr>
      </w:pPr>
      <w:r w:rsidRPr="00D06725">
        <w:rPr>
          <w:noProof/>
          <w:szCs w:val="22"/>
        </w:rPr>
        <w:t>Č</w:t>
      </w:r>
      <w:r w:rsidRPr="00D06725">
        <w:rPr>
          <w:noProof/>
        </w:rPr>
        <w:t>uvati</w:t>
      </w:r>
      <w:r w:rsidRPr="00D06725">
        <w:rPr>
          <w:noProof/>
          <w:szCs w:val="22"/>
        </w:rPr>
        <w:t xml:space="preserve"> </w:t>
      </w:r>
      <w:r w:rsidRPr="00D06725">
        <w:rPr>
          <w:noProof/>
        </w:rPr>
        <w:t>izvan</w:t>
      </w:r>
      <w:r w:rsidRPr="00D06725">
        <w:rPr>
          <w:noProof/>
          <w:szCs w:val="22"/>
        </w:rPr>
        <w:t xml:space="preserve"> </w:t>
      </w:r>
      <w:r w:rsidRPr="00D06725">
        <w:rPr>
          <w:noProof/>
        </w:rPr>
        <w:t>pogleda</w:t>
      </w:r>
      <w:r w:rsidRPr="00D06725">
        <w:rPr>
          <w:noProof/>
          <w:szCs w:val="22"/>
        </w:rPr>
        <w:t xml:space="preserve"> </w:t>
      </w:r>
      <w:r w:rsidRPr="00D06725">
        <w:rPr>
          <w:noProof/>
        </w:rPr>
        <w:t>i</w:t>
      </w:r>
      <w:r w:rsidRPr="00D06725">
        <w:rPr>
          <w:noProof/>
          <w:szCs w:val="22"/>
        </w:rPr>
        <w:t xml:space="preserve"> </w:t>
      </w:r>
      <w:r w:rsidRPr="00D06725">
        <w:rPr>
          <w:noProof/>
        </w:rPr>
        <w:t>dohvata</w:t>
      </w:r>
      <w:r w:rsidRPr="00D06725">
        <w:rPr>
          <w:noProof/>
          <w:szCs w:val="22"/>
        </w:rPr>
        <w:t xml:space="preserve"> </w:t>
      </w:r>
      <w:r w:rsidRPr="00D06725">
        <w:rPr>
          <w:noProof/>
        </w:rPr>
        <w:t>djece</w:t>
      </w:r>
      <w:r w:rsidRPr="00D06725">
        <w:rPr>
          <w:noProof/>
          <w:szCs w:val="22"/>
        </w:rPr>
        <w:t>.</w:t>
      </w:r>
    </w:p>
    <w:p w14:paraId="7A766C67" w14:textId="77777777" w:rsidR="009F72AC" w:rsidRPr="00D06725" w:rsidRDefault="009F72AC" w:rsidP="00173EE0">
      <w:pPr>
        <w:tabs>
          <w:tab w:val="clear" w:pos="567"/>
        </w:tabs>
        <w:rPr>
          <w:noProof/>
          <w:szCs w:val="22"/>
        </w:rPr>
      </w:pPr>
    </w:p>
    <w:p w14:paraId="2C29AAF3" w14:textId="77777777" w:rsidR="009F72AC" w:rsidRPr="00D06725" w:rsidRDefault="009F72AC" w:rsidP="00173EE0">
      <w:pPr>
        <w:tabs>
          <w:tab w:val="clear" w:pos="567"/>
        </w:tabs>
        <w:rPr>
          <w:noProof/>
          <w:szCs w:val="22"/>
        </w:rPr>
      </w:pPr>
    </w:p>
    <w:p w14:paraId="558FE5BF" w14:textId="77777777" w:rsidR="009F72AC" w:rsidRPr="00D06725" w:rsidRDefault="009F72A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7.</w:t>
      </w:r>
      <w:r w:rsidRPr="00D06725">
        <w:rPr>
          <w:b/>
          <w:noProof/>
        </w:rPr>
        <w:tab/>
        <w:t>DRUGO(A) POSEBNO(A) UPOZORENJE(A), AKO JE POTREBNO</w:t>
      </w:r>
    </w:p>
    <w:p w14:paraId="0C6DB671" w14:textId="77777777" w:rsidR="009F72AC" w:rsidRPr="00D06725" w:rsidDel="007258EE" w:rsidRDefault="009F72AC" w:rsidP="00173EE0">
      <w:pPr>
        <w:keepNext/>
        <w:tabs>
          <w:tab w:val="clear" w:pos="567"/>
        </w:tabs>
        <w:rPr>
          <w:del w:id="185" w:author="Review HR" w:date="2025-09-26T14:45:00Z"/>
          <w:noProof/>
        </w:rPr>
      </w:pPr>
    </w:p>
    <w:p w14:paraId="67FCCFA9" w14:textId="77777777" w:rsidR="009F72AC" w:rsidRPr="00D06725" w:rsidRDefault="009F72AC" w:rsidP="00173EE0">
      <w:pPr>
        <w:tabs>
          <w:tab w:val="clear" w:pos="567"/>
        </w:tabs>
        <w:rPr>
          <w:noProof/>
        </w:rPr>
      </w:pPr>
    </w:p>
    <w:p w14:paraId="68B77297" w14:textId="77777777" w:rsidR="009F72AC" w:rsidRPr="00D06725" w:rsidRDefault="009F72AC" w:rsidP="00173EE0">
      <w:pPr>
        <w:tabs>
          <w:tab w:val="clear" w:pos="567"/>
        </w:tabs>
        <w:rPr>
          <w:noProof/>
        </w:rPr>
      </w:pPr>
    </w:p>
    <w:p w14:paraId="60B3EFC8" w14:textId="77777777" w:rsidR="009F72AC" w:rsidRPr="00D06725" w:rsidRDefault="009F72A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8.</w:t>
      </w:r>
      <w:r w:rsidRPr="00D06725">
        <w:rPr>
          <w:b/>
          <w:noProof/>
        </w:rPr>
        <w:tab/>
        <w:t>ROK VALJANOSTI</w:t>
      </w:r>
    </w:p>
    <w:p w14:paraId="7202BF31" w14:textId="77777777" w:rsidR="009F72AC" w:rsidRPr="00D06725" w:rsidRDefault="009F72AC" w:rsidP="00173EE0">
      <w:pPr>
        <w:keepNext/>
        <w:tabs>
          <w:tab w:val="clear" w:pos="567"/>
        </w:tabs>
        <w:rPr>
          <w:noProof/>
        </w:rPr>
      </w:pPr>
    </w:p>
    <w:p w14:paraId="6E6DBE73" w14:textId="77777777" w:rsidR="009F72AC" w:rsidRPr="00D06725" w:rsidRDefault="00484BCA" w:rsidP="00173EE0">
      <w:pPr>
        <w:rPr>
          <w:noProof/>
        </w:rPr>
      </w:pPr>
      <w:r w:rsidRPr="00D06725">
        <w:rPr>
          <w:noProof/>
        </w:rPr>
        <w:t>EXP</w:t>
      </w:r>
    </w:p>
    <w:p w14:paraId="0330212A" w14:textId="77777777" w:rsidR="009F72AC" w:rsidRPr="00D06725" w:rsidRDefault="009F72AC" w:rsidP="00173EE0">
      <w:pPr>
        <w:tabs>
          <w:tab w:val="clear" w:pos="567"/>
        </w:tabs>
        <w:rPr>
          <w:noProof/>
        </w:rPr>
      </w:pPr>
    </w:p>
    <w:p w14:paraId="68750493" w14:textId="77777777" w:rsidR="009F72AC" w:rsidRPr="00D06725" w:rsidRDefault="009F72AC" w:rsidP="00173EE0">
      <w:pPr>
        <w:tabs>
          <w:tab w:val="clear" w:pos="567"/>
        </w:tabs>
        <w:rPr>
          <w:noProof/>
        </w:rPr>
      </w:pPr>
    </w:p>
    <w:p w14:paraId="6C3D5DB5" w14:textId="77777777" w:rsidR="009F72AC" w:rsidRPr="00D06725" w:rsidRDefault="009F72A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9.</w:t>
      </w:r>
      <w:r w:rsidRPr="00D06725">
        <w:rPr>
          <w:b/>
          <w:noProof/>
        </w:rPr>
        <w:tab/>
        <w:t>POSEBNE MJERE ČUVANJA</w:t>
      </w:r>
    </w:p>
    <w:p w14:paraId="0940E597" w14:textId="77777777" w:rsidR="009F72AC" w:rsidRPr="00D06725" w:rsidRDefault="009F72AC" w:rsidP="00173EE0">
      <w:pPr>
        <w:keepNext/>
        <w:tabs>
          <w:tab w:val="clear" w:pos="567"/>
        </w:tabs>
        <w:rPr>
          <w:noProof/>
        </w:rPr>
      </w:pPr>
    </w:p>
    <w:p w14:paraId="19B476A6" w14:textId="77777777" w:rsidR="009F72AC" w:rsidRPr="00D06725" w:rsidRDefault="009F72AC" w:rsidP="00173EE0">
      <w:pPr>
        <w:rPr>
          <w:noProof/>
        </w:rPr>
      </w:pPr>
    </w:p>
    <w:p w14:paraId="3B3878E6" w14:textId="77777777" w:rsidR="009F72AC" w:rsidRPr="00D06725" w:rsidRDefault="009F72AC" w:rsidP="00173EE0">
      <w:pPr>
        <w:rPr>
          <w:noProof/>
        </w:rPr>
      </w:pPr>
    </w:p>
    <w:p w14:paraId="0082EB0C" w14:textId="77777777" w:rsidR="009F72AC" w:rsidRPr="00D06725" w:rsidRDefault="009F72A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lastRenderedPageBreak/>
        <w:t>10.</w:t>
      </w:r>
      <w:r w:rsidRPr="00D06725">
        <w:rPr>
          <w:b/>
          <w:noProof/>
        </w:rPr>
        <w:tab/>
        <w:t>POSEBNE MJERE ZA ZBRINJAVANJE NEISKORIŠTENOG LIJEKA ILI OTPADNIH MATERIJALA KOJI POTJEČU OD LIJEKA, AKO JE POTREBNO</w:t>
      </w:r>
    </w:p>
    <w:p w14:paraId="397FD685" w14:textId="77777777" w:rsidR="009F72AC" w:rsidRPr="00D06725" w:rsidRDefault="009F72AC" w:rsidP="00173EE0">
      <w:pPr>
        <w:keepNext/>
        <w:tabs>
          <w:tab w:val="clear" w:pos="567"/>
        </w:tabs>
        <w:rPr>
          <w:noProof/>
        </w:rPr>
      </w:pPr>
    </w:p>
    <w:p w14:paraId="785577C4" w14:textId="77777777" w:rsidR="009F72AC" w:rsidRPr="00D06725" w:rsidRDefault="001457C4" w:rsidP="00173EE0">
      <w:pPr>
        <w:tabs>
          <w:tab w:val="clear" w:pos="567"/>
        </w:tabs>
        <w:rPr>
          <w:noProof/>
        </w:rPr>
      </w:pPr>
      <w:r w:rsidRPr="00D06725">
        <w:rPr>
          <w:noProof/>
        </w:rPr>
        <w:t>Neiskorišteni lijek zbrinite sukladno nacionalnim propisima.</w:t>
      </w:r>
    </w:p>
    <w:p w14:paraId="01E0A280" w14:textId="77777777" w:rsidR="009F72AC" w:rsidRPr="00D06725" w:rsidRDefault="009F72AC" w:rsidP="00173EE0">
      <w:pPr>
        <w:tabs>
          <w:tab w:val="clear" w:pos="567"/>
        </w:tabs>
        <w:rPr>
          <w:noProof/>
        </w:rPr>
      </w:pPr>
    </w:p>
    <w:p w14:paraId="21C6CB90" w14:textId="77777777" w:rsidR="009F72AC" w:rsidRPr="00D06725" w:rsidRDefault="009F72AC" w:rsidP="00173EE0">
      <w:pPr>
        <w:tabs>
          <w:tab w:val="clear" w:pos="567"/>
        </w:tabs>
        <w:rPr>
          <w:noProof/>
        </w:rPr>
      </w:pPr>
    </w:p>
    <w:p w14:paraId="627C1C98" w14:textId="77777777" w:rsidR="009F72AC" w:rsidRPr="00D06725" w:rsidRDefault="009F72A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11.</w:t>
      </w:r>
      <w:r w:rsidRPr="00D06725">
        <w:rPr>
          <w:b/>
          <w:noProof/>
        </w:rPr>
        <w:tab/>
        <w:t>NAZIV I ADRESA NOSITELJA ODOBRENJA ZA STAVLJANJE LIJEKA U PROMET</w:t>
      </w:r>
    </w:p>
    <w:p w14:paraId="4E61D66C" w14:textId="77777777" w:rsidR="009F72AC" w:rsidRPr="00D06725" w:rsidRDefault="009F72AC" w:rsidP="00173EE0">
      <w:pPr>
        <w:keepNext/>
        <w:rPr>
          <w:noProof/>
        </w:rPr>
      </w:pPr>
    </w:p>
    <w:p w14:paraId="1A6BD9F5" w14:textId="77777777" w:rsidR="009F72AC" w:rsidRPr="00D06725" w:rsidRDefault="009F72AC" w:rsidP="00173EE0">
      <w:pPr>
        <w:tabs>
          <w:tab w:val="clear" w:pos="567"/>
        </w:tabs>
        <w:rPr>
          <w:noProof/>
        </w:rPr>
      </w:pPr>
      <w:r w:rsidRPr="00D06725">
        <w:rPr>
          <w:noProof/>
        </w:rPr>
        <w:t>Janssen-Cilag International NV</w:t>
      </w:r>
    </w:p>
    <w:p w14:paraId="369554FC" w14:textId="77777777" w:rsidR="009F72AC" w:rsidRPr="00D06725" w:rsidRDefault="009F72AC" w:rsidP="00173EE0">
      <w:pPr>
        <w:tabs>
          <w:tab w:val="clear" w:pos="567"/>
        </w:tabs>
        <w:rPr>
          <w:noProof/>
        </w:rPr>
      </w:pPr>
      <w:r w:rsidRPr="00D06725">
        <w:rPr>
          <w:noProof/>
        </w:rPr>
        <w:t>Turnhoutseweg 30</w:t>
      </w:r>
    </w:p>
    <w:p w14:paraId="19EA1E3E" w14:textId="77777777" w:rsidR="009F72AC" w:rsidRPr="00D06725" w:rsidRDefault="009F72AC" w:rsidP="00173EE0">
      <w:pPr>
        <w:tabs>
          <w:tab w:val="clear" w:pos="567"/>
        </w:tabs>
        <w:rPr>
          <w:noProof/>
        </w:rPr>
      </w:pPr>
      <w:r w:rsidRPr="00D06725">
        <w:rPr>
          <w:noProof/>
        </w:rPr>
        <w:t>B-2340 Beerse</w:t>
      </w:r>
    </w:p>
    <w:p w14:paraId="4596EA11" w14:textId="77777777" w:rsidR="009F72AC" w:rsidRPr="00D06725" w:rsidRDefault="009F72AC" w:rsidP="00173EE0">
      <w:pPr>
        <w:tabs>
          <w:tab w:val="clear" w:pos="567"/>
        </w:tabs>
        <w:rPr>
          <w:noProof/>
        </w:rPr>
      </w:pPr>
      <w:r w:rsidRPr="00D06725">
        <w:rPr>
          <w:noProof/>
        </w:rPr>
        <w:t>Belgija</w:t>
      </w:r>
    </w:p>
    <w:p w14:paraId="499E7B32" w14:textId="77777777" w:rsidR="009F72AC" w:rsidRPr="00D06725" w:rsidRDefault="009F72AC" w:rsidP="00173EE0">
      <w:pPr>
        <w:tabs>
          <w:tab w:val="clear" w:pos="567"/>
        </w:tabs>
        <w:rPr>
          <w:noProof/>
        </w:rPr>
      </w:pPr>
    </w:p>
    <w:p w14:paraId="5FE91204" w14:textId="77777777" w:rsidR="009F72AC" w:rsidRPr="00D06725" w:rsidRDefault="009F72AC" w:rsidP="00173EE0">
      <w:pPr>
        <w:tabs>
          <w:tab w:val="clear" w:pos="567"/>
        </w:tabs>
        <w:rPr>
          <w:noProof/>
        </w:rPr>
      </w:pPr>
    </w:p>
    <w:p w14:paraId="0B651007" w14:textId="77777777" w:rsidR="009F72AC" w:rsidRPr="00D06725" w:rsidRDefault="009F72A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12.</w:t>
      </w:r>
      <w:r w:rsidRPr="00D06725">
        <w:rPr>
          <w:b/>
          <w:noProof/>
        </w:rPr>
        <w:tab/>
        <w:t>BROJ(EVI) ODOBRENJA ZA STAVLJANJE LIJEKA U PROMET</w:t>
      </w:r>
    </w:p>
    <w:p w14:paraId="3F249796" w14:textId="77777777" w:rsidR="009F72AC" w:rsidRPr="00D06725" w:rsidRDefault="009F72AC" w:rsidP="00173EE0">
      <w:pPr>
        <w:keepNext/>
        <w:tabs>
          <w:tab w:val="clear" w:pos="567"/>
        </w:tabs>
        <w:rPr>
          <w:noProof/>
        </w:rPr>
      </w:pPr>
    </w:p>
    <w:p w14:paraId="79D8346C" w14:textId="77777777" w:rsidR="00E22F65" w:rsidRPr="00D06725" w:rsidRDefault="00E22F65" w:rsidP="00173EE0">
      <w:pPr>
        <w:rPr>
          <w:noProof/>
          <w:highlight w:val="lightGray"/>
        </w:rPr>
      </w:pPr>
      <w:r w:rsidRPr="00D06725">
        <w:rPr>
          <w:noProof/>
        </w:rPr>
        <w:t xml:space="preserve">EU/1/14/945/011 </w:t>
      </w:r>
      <w:r w:rsidRPr="00D06725">
        <w:rPr>
          <w:noProof/>
          <w:highlight w:val="lightGray"/>
        </w:rPr>
        <w:t>(28 tableta)</w:t>
      </w:r>
    </w:p>
    <w:p w14:paraId="766018C1" w14:textId="77777777" w:rsidR="00E22F65" w:rsidRPr="00D06725" w:rsidRDefault="00E22F65" w:rsidP="00173EE0">
      <w:pPr>
        <w:rPr>
          <w:noProof/>
        </w:rPr>
      </w:pPr>
      <w:r w:rsidRPr="00D06725">
        <w:rPr>
          <w:noProof/>
          <w:highlight w:val="lightGray"/>
        </w:rPr>
        <w:t>EU/1/14/945/005 (30 tableta)</w:t>
      </w:r>
    </w:p>
    <w:p w14:paraId="5FA29853" w14:textId="77777777" w:rsidR="009F72AC" w:rsidRPr="00D06725" w:rsidRDefault="009F72AC" w:rsidP="00173EE0">
      <w:pPr>
        <w:tabs>
          <w:tab w:val="clear" w:pos="567"/>
        </w:tabs>
        <w:rPr>
          <w:noProof/>
        </w:rPr>
      </w:pPr>
    </w:p>
    <w:p w14:paraId="7BBA9DDD" w14:textId="77777777" w:rsidR="009F72AC" w:rsidRPr="00D06725" w:rsidRDefault="009F72AC" w:rsidP="00173EE0">
      <w:pPr>
        <w:tabs>
          <w:tab w:val="clear" w:pos="567"/>
        </w:tabs>
        <w:rPr>
          <w:noProof/>
        </w:rPr>
      </w:pPr>
    </w:p>
    <w:p w14:paraId="41470ED6" w14:textId="77777777" w:rsidR="009F72AC" w:rsidRPr="00D06725" w:rsidRDefault="009F72A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13.</w:t>
      </w:r>
      <w:r w:rsidRPr="00D06725">
        <w:rPr>
          <w:b/>
          <w:noProof/>
        </w:rPr>
        <w:tab/>
        <w:t>BROJ SERIJE</w:t>
      </w:r>
    </w:p>
    <w:p w14:paraId="5E1102C7" w14:textId="77777777" w:rsidR="009F72AC" w:rsidRPr="00D06725" w:rsidRDefault="009F72AC" w:rsidP="00173EE0">
      <w:pPr>
        <w:keepNext/>
        <w:tabs>
          <w:tab w:val="clear" w:pos="567"/>
        </w:tabs>
        <w:rPr>
          <w:noProof/>
        </w:rPr>
      </w:pPr>
    </w:p>
    <w:p w14:paraId="4DA480BB" w14:textId="77777777" w:rsidR="009F72AC" w:rsidRPr="00D06725" w:rsidRDefault="00E22F65" w:rsidP="00173EE0">
      <w:pPr>
        <w:rPr>
          <w:noProof/>
        </w:rPr>
      </w:pPr>
      <w:r w:rsidRPr="00D06725">
        <w:rPr>
          <w:noProof/>
          <w:szCs w:val="22"/>
        </w:rPr>
        <w:t>Lot</w:t>
      </w:r>
    </w:p>
    <w:p w14:paraId="3AEB6A1D" w14:textId="77777777" w:rsidR="009F72AC" w:rsidRPr="00D06725" w:rsidRDefault="009F72AC" w:rsidP="00173EE0">
      <w:pPr>
        <w:tabs>
          <w:tab w:val="clear" w:pos="567"/>
        </w:tabs>
        <w:rPr>
          <w:noProof/>
        </w:rPr>
      </w:pPr>
    </w:p>
    <w:p w14:paraId="7452AEC0" w14:textId="77777777" w:rsidR="009F72AC" w:rsidRPr="00D06725" w:rsidRDefault="009F72AC" w:rsidP="00173EE0">
      <w:pPr>
        <w:tabs>
          <w:tab w:val="clear" w:pos="567"/>
        </w:tabs>
        <w:rPr>
          <w:noProof/>
        </w:rPr>
      </w:pPr>
    </w:p>
    <w:p w14:paraId="23070240" w14:textId="77777777" w:rsidR="009F72AC" w:rsidRPr="00D06725" w:rsidRDefault="009F72A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14.</w:t>
      </w:r>
      <w:r w:rsidRPr="00D06725">
        <w:rPr>
          <w:b/>
          <w:noProof/>
        </w:rPr>
        <w:tab/>
        <w:t>NAČIN IZDAVANJA LIJEKA</w:t>
      </w:r>
    </w:p>
    <w:p w14:paraId="5EEE0686" w14:textId="77777777" w:rsidR="009F72AC" w:rsidRPr="00D06725" w:rsidRDefault="009F72AC" w:rsidP="00173EE0">
      <w:pPr>
        <w:keepNext/>
        <w:tabs>
          <w:tab w:val="clear" w:pos="567"/>
        </w:tabs>
        <w:rPr>
          <w:noProof/>
        </w:rPr>
      </w:pPr>
    </w:p>
    <w:p w14:paraId="6C7D2223" w14:textId="77777777" w:rsidR="009F72AC" w:rsidRPr="00D06725" w:rsidDel="007258EE" w:rsidRDefault="009F72AC" w:rsidP="00173EE0">
      <w:pPr>
        <w:tabs>
          <w:tab w:val="clear" w:pos="567"/>
        </w:tabs>
        <w:rPr>
          <w:del w:id="186" w:author="Review HR" w:date="2025-09-26T14:45:00Z"/>
          <w:noProof/>
        </w:rPr>
      </w:pPr>
    </w:p>
    <w:p w14:paraId="1793824B" w14:textId="77777777" w:rsidR="009F72AC" w:rsidRPr="00D06725" w:rsidRDefault="009F72AC" w:rsidP="00173EE0">
      <w:pPr>
        <w:tabs>
          <w:tab w:val="clear" w:pos="567"/>
        </w:tabs>
        <w:rPr>
          <w:noProof/>
        </w:rPr>
      </w:pPr>
    </w:p>
    <w:p w14:paraId="10FA282D" w14:textId="77777777" w:rsidR="009F72AC" w:rsidRPr="00D06725" w:rsidDel="007258EE" w:rsidRDefault="009F72AC" w:rsidP="00173EE0">
      <w:pPr>
        <w:keepNext/>
        <w:pBdr>
          <w:top w:val="single" w:sz="4" w:space="1" w:color="auto"/>
          <w:left w:val="single" w:sz="4" w:space="4" w:color="auto"/>
          <w:bottom w:val="single" w:sz="4" w:space="1" w:color="auto"/>
          <w:right w:val="single" w:sz="4" w:space="4" w:color="auto"/>
        </w:pBdr>
        <w:ind w:left="567" w:hanging="567"/>
        <w:rPr>
          <w:del w:id="187" w:author="Review HR" w:date="2025-09-26T14:46:00Z"/>
          <w:b/>
          <w:noProof/>
        </w:rPr>
      </w:pPr>
      <w:r w:rsidRPr="00D06725">
        <w:rPr>
          <w:b/>
          <w:noProof/>
        </w:rPr>
        <w:t>15.</w:t>
      </w:r>
      <w:r w:rsidRPr="00D06725">
        <w:rPr>
          <w:b/>
          <w:noProof/>
        </w:rPr>
        <w:tab/>
        <w:t>UPUTE ZA UPORABU</w:t>
      </w:r>
    </w:p>
    <w:p w14:paraId="67E41146" w14:textId="77777777" w:rsidR="009F72AC" w:rsidRPr="00D06725" w:rsidRDefault="009F72AC">
      <w:pPr>
        <w:keepNext/>
        <w:pBdr>
          <w:top w:val="single" w:sz="4" w:space="1" w:color="auto"/>
          <w:left w:val="single" w:sz="4" w:space="4" w:color="auto"/>
          <w:bottom w:val="single" w:sz="4" w:space="1" w:color="auto"/>
          <w:right w:val="single" w:sz="4" w:space="4" w:color="auto"/>
        </w:pBdr>
        <w:ind w:left="567" w:hanging="567"/>
        <w:rPr>
          <w:noProof/>
        </w:rPr>
        <w:pPrChange w:id="188" w:author="Review HR" w:date="2025-09-26T14:46:00Z">
          <w:pPr>
            <w:keepNext/>
          </w:pPr>
        </w:pPrChange>
      </w:pPr>
    </w:p>
    <w:p w14:paraId="33779CD9" w14:textId="77777777" w:rsidR="009F72AC" w:rsidRPr="00D06725" w:rsidRDefault="009F72AC" w:rsidP="00173EE0">
      <w:pPr>
        <w:rPr>
          <w:noProof/>
        </w:rPr>
      </w:pPr>
    </w:p>
    <w:p w14:paraId="0EC8F253" w14:textId="77777777" w:rsidR="009F72AC" w:rsidRPr="00D06725" w:rsidRDefault="009F72AC" w:rsidP="00173EE0">
      <w:pPr>
        <w:tabs>
          <w:tab w:val="clear" w:pos="567"/>
        </w:tabs>
        <w:rPr>
          <w:noProof/>
        </w:rPr>
      </w:pPr>
    </w:p>
    <w:p w14:paraId="4E050430" w14:textId="77777777" w:rsidR="009F72AC" w:rsidRPr="00D06725" w:rsidRDefault="009F72A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16.</w:t>
      </w:r>
      <w:r w:rsidRPr="00D06725">
        <w:rPr>
          <w:b/>
          <w:noProof/>
        </w:rPr>
        <w:tab/>
        <w:t>PODACI NA BRAILLEOVOM PISMU</w:t>
      </w:r>
    </w:p>
    <w:p w14:paraId="317E7B75" w14:textId="77777777" w:rsidR="009F72AC" w:rsidRPr="00D06725" w:rsidRDefault="009F72AC" w:rsidP="00173EE0">
      <w:pPr>
        <w:keepNext/>
        <w:rPr>
          <w:noProof/>
        </w:rPr>
      </w:pPr>
    </w:p>
    <w:p w14:paraId="5C52FF0F" w14:textId="77777777" w:rsidR="009F72AC" w:rsidRPr="00D06725" w:rsidRDefault="009F72AC" w:rsidP="00173EE0">
      <w:pPr>
        <w:rPr>
          <w:noProof/>
          <w:snapToGrid/>
          <w:szCs w:val="22"/>
        </w:rPr>
      </w:pPr>
      <w:r w:rsidRPr="00D06725">
        <w:rPr>
          <w:noProof/>
          <w:szCs w:val="22"/>
        </w:rPr>
        <w:t>imbruvica 420 mg</w:t>
      </w:r>
    </w:p>
    <w:p w14:paraId="770FCE31" w14:textId="77777777" w:rsidR="009F72AC" w:rsidRPr="00D06725" w:rsidRDefault="009F72AC" w:rsidP="00173EE0">
      <w:pPr>
        <w:rPr>
          <w:noProof/>
        </w:rPr>
      </w:pPr>
    </w:p>
    <w:p w14:paraId="346635A6" w14:textId="77777777" w:rsidR="009F72AC" w:rsidRPr="00D06725" w:rsidRDefault="009F72AC" w:rsidP="00173EE0">
      <w:pPr>
        <w:rPr>
          <w:noProof/>
        </w:rPr>
      </w:pPr>
    </w:p>
    <w:p w14:paraId="5024E0EB" w14:textId="77777777" w:rsidR="009F72AC" w:rsidRPr="00D06725" w:rsidRDefault="009F72A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17.</w:t>
      </w:r>
      <w:r w:rsidRPr="00D06725">
        <w:rPr>
          <w:b/>
          <w:noProof/>
        </w:rPr>
        <w:tab/>
        <w:t>JEDINSTVENI IDENTIFIKATOR – 2D BARKOD</w:t>
      </w:r>
    </w:p>
    <w:p w14:paraId="31D57961" w14:textId="77777777" w:rsidR="009F72AC" w:rsidRPr="00D06725" w:rsidRDefault="009F72AC" w:rsidP="00173EE0">
      <w:pPr>
        <w:keepNext/>
        <w:tabs>
          <w:tab w:val="clear" w:pos="567"/>
          <w:tab w:val="left" w:pos="720"/>
        </w:tabs>
        <w:rPr>
          <w:noProof/>
        </w:rPr>
      </w:pPr>
    </w:p>
    <w:p w14:paraId="659E4831" w14:textId="77777777" w:rsidR="009F72AC" w:rsidRPr="00D06725" w:rsidRDefault="009F72AC" w:rsidP="00173EE0">
      <w:pPr>
        <w:rPr>
          <w:noProof/>
        </w:rPr>
      </w:pPr>
      <w:r w:rsidRPr="00D06725">
        <w:rPr>
          <w:noProof/>
          <w:highlight w:val="lightGray"/>
        </w:rPr>
        <w:t>Sadrži 2D barkod s jedinstvenim identifikatorom.</w:t>
      </w:r>
    </w:p>
    <w:p w14:paraId="0444645C" w14:textId="77777777" w:rsidR="009F72AC" w:rsidRPr="00D06725" w:rsidRDefault="009F72AC" w:rsidP="00173EE0">
      <w:pPr>
        <w:tabs>
          <w:tab w:val="clear" w:pos="567"/>
          <w:tab w:val="left" w:pos="720"/>
        </w:tabs>
        <w:rPr>
          <w:noProof/>
          <w:szCs w:val="22"/>
        </w:rPr>
      </w:pPr>
    </w:p>
    <w:p w14:paraId="4ECAC7C1" w14:textId="77777777" w:rsidR="009F72AC" w:rsidRPr="00D06725" w:rsidRDefault="009F72AC" w:rsidP="00173EE0">
      <w:pPr>
        <w:tabs>
          <w:tab w:val="clear" w:pos="567"/>
          <w:tab w:val="left" w:pos="720"/>
        </w:tabs>
        <w:rPr>
          <w:noProof/>
          <w:vanish/>
          <w:szCs w:val="22"/>
        </w:rPr>
      </w:pPr>
    </w:p>
    <w:p w14:paraId="545E2901" w14:textId="77777777" w:rsidR="009F72AC" w:rsidRPr="00D06725" w:rsidRDefault="009F72A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18.</w:t>
      </w:r>
      <w:r w:rsidRPr="00D06725">
        <w:rPr>
          <w:b/>
          <w:noProof/>
        </w:rPr>
        <w:tab/>
        <w:t>JEDINSTVENI IDENTIFIKATOR – PODACI ČITLJIVI LJUDSKIM OKOM</w:t>
      </w:r>
    </w:p>
    <w:p w14:paraId="3B57E8CD" w14:textId="77777777" w:rsidR="009F72AC" w:rsidRPr="00D06725" w:rsidRDefault="009F72AC" w:rsidP="00173EE0">
      <w:pPr>
        <w:keepNext/>
        <w:tabs>
          <w:tab w:val="clear" w:pos="567"/>
          <w:tab w:val="left" w:pos="720"/>
        </w:tabs>
        <w:rPr>
          <w:noProof/>
        </w:rPr>
      </w:pPr>
    </w:p>
    <w:p w14:paraId="368AC75B" w14:textId="77777777" w:rsidR="009F72AC" w:rsidRPr="00D06725" w:rsidRDefault="009F72AC" w:rsidP="00173EE0">
      <w:pPr>
        <w:rPr>
          <w:noProof/>
          <w:szCs w:val="22"/>
        </w:rPr>
      </w:pPr>
      <w:r w:rsidRPr="00D06725">
        <w:rPr>
          <w:noProof/>
        </w:rPr>
        <w:t>PC</w:t>
      </w:r>
    </w:p>
    <w:p w14:paraId="050EC175" w14:textId="77777777" w:rsidR="009F72AC" w:rsidRPr="00D06725" w:rsidRDefault="009F72AC" w:rsidP="00173EE0">
      <w:pPr>
        <w:rPr>
          <w:noProof/>
          <w:szCs w:val="22"/>
        </w:rPr>
      </w:pPr>
      <w:r w:rsidRPr="00D06725">
        <w:rPr>
          <w:noProof/>
        </w:rPr>
        <w:t>SN</w:t>
      </w:r>
    </w:p>
    <w:p w14:paraId="22205F5A" w14:textId="77777777" w:rsidR="009F72AC" w:rsidRPr="00D06725" w:rsidRDefault="009F72AC" w:rsidP="00173EE0">
      <w:pPr>
        <w:rPr>
          <w:noProof/>
        </w:rPr>
      </w:pPr>
      <w:r w:rsidRPr="00D06725">
        <w:rPr>
          <w:noProof/>
        </w:rPr>
        <w:t>NN</w:t>
      </w:r>
    </w:p>
    <w:p w14:paraId="4EF6BBDD" w14:textId="77777777" w:rsidR="000D77B0" w:rsidRPr="00D06725" w:rsidRDefault="000D77B0" w:rsidP="00173EE0">
      <w:pPr>
        <w:rPr>
          <w:noProof/>
        </w:rPr>
      </w:pPr>
    </w:p>
    <w:p w14:paraId="6A91E1A7" w14:textId="77777777" w:rsidR="00E22F65" w:rsidRPr="00D06725" w:rsidRDefault="00E22F65" w:rsidP="00E80E25">
      <w:pPr>
        <w:keepNext/>
        <w:pBdr>
          <w:top w:val="single" w:sz="4" w:space="1" w:color="auto"/>
          <w:left w:val="single" w:sz="4" w:space="4" w:color="auto"/>
          <w:bottom w:val="single" w:sz="4" w:space="1" w:color="auto"/>
          <w:right w:val="single" w:sz="4" w:space="4" w:color="auto"/>
        </w:pBdr>
        <w:rPr>
          <w:b/>
          <w:bCs/>
          <w:noProof/>
        </w:rPr>
      </w:pPr>
      <w:r w:rsidRPr="00D06725">
        <w:rPr>
          <w:noProof/>
        </w:rPr>
        <w:br w:type="page"/>
      </w:r>
      <w:r w:rsidRPr="00D06725">
        <w:rPr>
          <w:b/>
          <w:bCs/>
          <w:noProof/>
        </w:rPr>
        <w:lastRenderedPageBreak/>
        <w:t>PODACI KOJI SE MORAJU NALAZITI NA VANJSKOM PAKIRANJU</w:t>
      </w:r>
    </w:p>
    <w:p w14:paraId="798AB1BC" w14:textId="77777777" w:rsidR="00E22F65" w:rsidRPr="00D06725" w:rsidRDefault="00E22F65" w:rsidP="00D124C0">
      <w:pPr>
        <w:keepNext/>
        <w:pBdr>
          <w:top w:val="single" w:sz="4" w:space="1" w:color="auto"/>
          <w:left w:val="single" w:sz="4" w:space="4" w:color="auto"/>
          <w:bottom w:val="single" w:sz="4" w:space="1" w:color="auto"/>
          <w:right w:val="single" w:sz="4" w:space="4" w:color="auto"/>
        </w:pBdr>
        <w:rPr>
          <w:b/>
          <w:bCs/>
          <w:noProof/>
        </w:rPr>
      </w:pPr>
    </w:p>
    <w:p w14:paraId="58D172FB" w14:textId="77777777" w:rsidR="00E22F65" w:rsidRPr="00D06725" w:rsidRDefault="00E22F65" w:rsidP="00D124C0">
      <w:pPr>
        <w:keepNext/>
        <w:pBdr>
          <w:top w:val="single" w:sz="4" w:space="1" w:color="auto"/>
          <w:left w:val="single" w:sz="4" w:space="4" w:color="auto"/>
          <w:bottom w:val="single" w:sz="4" w:space="1" w:color="auto"/>
          <w:right w:val="single" w:sz="4" w:space="4" w:color="auto"/>
        </w:pBdr>
        <w:rPr>
          <w:b/>
          <w:bCs/>
          <w:noProof/>
        </w:rPr>
      </w:pPr>
      <w:r w:rsidRPr="00D06725">
        <w:rPr>
          <w:b/>
          <w:bCs/>
          <w:noProof/>
        </w:rPr>
        <w:t>OMOT 420 MG TABLETE (28 dana)</w:t>
      </w:r>
    </w:p>
    <w:p w14:paraId="7634E06C" w14:textId="77777777" w:rsidR="00E22F65" w:rsidRPr="00D06725" w:rsidRDefault="00E22F65" w:rsidP="00173EE0">
      <w:pPr>
        <w:keepNext/>
        <w:tabs>
          <w:tab w:val="clear" w:pos="567"/>
          <w:tab w:val="left" w:pos="7601"/>
        </w:tabs>
        <w:rPr>
          <w:noProof/>
        </w:rPr>
      </w:pPr>
    </w:p>
    <w:p w14:paraId="659275E2" w14:textId="77777777" w:rsidR="00E22F65" w:rsidRPr="00D06725" w:rsidRDefault="00E22F65" w:rsidP="00173EE0">
      <w:pPr>
        <w:keepNext/>
        <w:tabs>
          <w:tab w:val="clear" w:pos="567"/>
          <w:tab w:val="left" w:pos="7601"/>
        </w:tabs>
        <w:rPr>
          <w:noProof/>
        </w:rPr>
      </w:pPr>
    </w:p>
    <w:p w14:paraId="3EC1599C"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1.</w:t>
      </w:r>
      <w:r w:rsidRPr="00D06725">
        <w:rPr>
          <w:b/>
          <w:noProof/>
        </w:rPr>
        <w:tab/>
        <w:t>NAZIV LIJEKA</w:t>
      </w:r>
    </w:p>
    <w:p w14:paraId="1A978ED7" w14:textId="77777777" w:rsidR="00E22F65" w:rsidRPr="00D06725" w:rsidRDefault="00E22F65" w:rsidP="00173EE0">
      <w:pPr>
        <w:keepNext/>
        <w:tabs>
          <w:tab w:val="clear" w:pos="567"/>
          <w:tab w:val="left" w:pos="7601"/>
        </w:tabs>
        <w:rPr>
          <w:noProof/>
        </w:rPr>
      </w:pPr>
    </w:p>
    <w:p w14:paraId="434F876D" w14:textId="77777777" w:rsidR="00E22F65" w:rsidRPr="00D06725" w:rsidRDefault="00E22F65" w:rsidP="00173EE0">
      <w:pPr>
        <w:tabs>
          <w:tab w:val="left" w:pos="7601"/>
        </w:tabs>
        <w:rPr>
          <w:noProof/>
          <w:szCs w:val="22"/>
        </w:rPr>
      </w:pPr>
      <w:r w:rsidRPr="00D06725">
        <w:rPr>
          <w:noProof/>
          <w:szCs w:val="22"/>
        </w:rPr>
        <w:t>IMBRUVICA 420 mg filmom obložene tablete</w:t>
      </w:r>
    </w:p>
    <w:p w14:paraId="5D0B38B6" w14:textId="77777777" w:rsidR="00E22F65" w:rsidRPr="00D06725" w:rsidRDefault="00E22F65" w:rsidP="00173EE0">
      <w:pPr>
        <w:tabs>
          <w:tab w:val="left" w:pos="7601"/>
        </w:tabs>
        <w:rPr>
          <w:noProof/>
          <w:szCs w:val="22"/>
        </w:rPr>
      </w:pPr>
      <w:r w:rsidRPr="00D06725">
        <w:rPr>
          <w:noProof/>
          <w:szCs w:val="22"/>
        </w:rPr>
        <w:t>ibrutinib</w:t>
      </w:r>
    </w:p>
    <w:p w14:paraId="128B8F56" w14:textId="77777777" w:rsidR="00E22F65" w:rsidRPr="00D06725" w:rsidRDefault="00E22F65" w:rsidP="00173EE0">
      <w:pPr>
        <w:tabs>
          <w:tab w:val="clear" w:pos="567"/>
          <w:tab w:val="left" w:pos="7601"/>
        </w:tabs>
        <w:rPr>
          <w:noProof/>
        </w:rPr>
      </w:pPr>
    </w:p>
    <w:p w14:paraId="0F069B54" w14:textId="77777777" w:rsidR="00E22F65" w:rsidRPr="00D06725" w:rsidRDefault="00E22F65" w:rsidP="00173EE0">
      <w:pPr>
        <w:tabs>
          <w:tab w:val="clear" w:pos="567"/>
          <w:tab w:val="left" w:pos="7601"/>
        </w:tabs>
        <w:rPr>
          <w:noProof/>
        </w:rPr>
      </w:pPr>
    </w:p>
    <w:p w14:paraId="0B81AB21"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2.</w:t>
      </w:r>
      <w:r w:rsidRPr="00D06725">
        <w:rPr>
          <w:b/>
          <w:noProof/>
        </w:rPr>
        <w:tab/>
        <w:t>NAVOĐENJE DJELATNE(IH) TVARI</w:t>
      </w:r>
    </w:p>
    <w:p w14:paraId="088EBAA7" w14:textId="77777777" w:rsidR="00E22F65" w:rsidRPr="00D06725" w:rsidRDefault="00E22F65" w:rsidP="00173EE0">
      <w:pPr>
        <w:keepNext/>
        <w:tabs>
          <w:tab w:val="clear" w:pos="567"/>
          <w:tab w:val="left" w:pos="7601"/>
        </w:tabs>
        <w:rPr>
          <w:noProof/>
        </w:rPr>
      </w:pPr>
    </w:p>
    <w:p w14:paraId="669B4BD8" w14:textId="77777777" w:rsidR="00E22F65" w:rsidRPr="00D06725" w:rsidRDefault="00E22F65" w:rsidP="00173EE0">
      <w:pPr>
        <w:tabs>
          <w:tab w:val="clear" w:pos="567"/>
          <w:tab w:val="left" w:pos="7601"/>
        </w:tabs>
        <w:rPr>
          <w:noProof/>
        </w:rPr>
      </w:pPr>
      <w:r w:rsidRPr="00D06725">
        <w:rPr>
          <w:noProof/>
        </w:rPr>
        <w:t xml:space="preserve">Jedna </w:t>
      </w:r>
      <w:r w:rsidRPr="00D06725">
        <w:rPr>
          <w:noProof/>
          <w:szCs w:val="22"/>
        </w:rPr>
        <w:t>filmom obložena tableta</w:t>
      </w:r>
      <w:r w:rsidRPr="00D06725">
        <w:rPr>
          <w:noProof/>
        </w:rPr>
        <w:t xml:space="preserve"> sadrži 420 mg ibrutiniba</w:t>
      </w:r>
      <w:r w:rsidR="00AB4AAC" w:rsidRPr="00D06725">
        <w:rPr>
          <w:noProof/>
        </w:rPr>
        <w:t>.</w:t>
      </w:r>
    </w:p>
    <w:p w14:paraId="6EB979A1" w14:textId="77777777" w:rsidR="00E22F65" w:rsidRPr="00D06725" w:rsidRDefault="00E22F65" w:rsidP="00173EE0">
      <w:pPr>
        <w:tabs>
          <w:tab w:val="clear" w:pos="567"/>
          <w:tab w:val="left" w:pos="7601"/>
        </w:tabs>
        <w:rPr>
          <w:noProof/>
        </w:rPr>
      </w:pPr>
    </w:p>
    <w:p w14:paraId="5C7BFF5C" w14:textId="77777777" w:rsidR="00E22F65" w:rsidRPr="00D06725" w:rsidRDefault="00E22F65" w:rsidP="00173EE0">
      <w:pPr>
        <w:tabs>
          <w:tab w:val="clear" w:pos="567"/>
          <w:tab w:val="left" w:pos="7601"/>
        </w:tabs>
        <w:rPr>
          <w:noProof/>
        </w:rPr>
      </w:pPr>
    </w:p>
    <w:p w14:paraId="1C005F97"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3.</w:t>
      </w:r>
      <w:r w:rsidRPr="00D06725">
        <w:rPr>
          <w:b/>
          <w:noProof/>
        </w:rPr>
        <w:tab/>
        <w:t>POPIS POMOĆNIH TVARI</w:t>
      </w:r>
    </w:p>
    <w:p w14:paraId="555FDE4C" w14:textId="77777777" w:rsidR="00E22F65" w:rsidRPr="00D06725" w:rsidRDefault="00E22F65" w:rsidP="00173EE0">
      <w:pPr>
        <w:keepNext/>
        <w:tabs>
          <w:tab w:val="left" w:pos="7601"/>
        </w:tabs>
        <w:rPr>
          <w:noProof/>
        </w:rPr>
      </w:pPr>
    </w:p>
    <w:p w14:paraId="59DFFD86" w14:textId="77777777" w:rsidR="00E22F65" w:rsidRPr="00D06725" w:rsidRDefault="00E22F65" w:rsidP="00173EE0">
      <w:pPr>
        <w:tabs>
          <w:tab w:val="left" w:pos="7601"/>
        </w:tabs>
        <w:rPr>
          <w:noProof/>
          <w:szCs w:val="22"/>
        </w:rPr>
      </w:pPr>
      <w:r w:rsidRPr="00D06725">
        <w:rPr>
          <w:noProof/>
          <w:szCs w:val="22"/>
        </w:rPr>
        <w:t>Sadrži laktozu.</w:t>
      </w:r>
    </w:p>
    <w:p w14:paraId="010DD773" w14:textId="77777777" w:rsidR="00E22F65" w:rsidRPr="00D06725" w:rsidRDefault="00E22F65" w:rsidP="00173EE0">
      <w:pPr>
        <w:tabs>
          <w:tab w:val="clear" w:pos="567"/>
          <w:tab w:val="left" w:pos="7601"/>
        </w:tabs>
        <w:rPr>
          <w:noProof/>
        </w:rPr>
      </w:pPr>
      <w:r w:rsidRPr="00D06725">
        <w:rPr>
          <w:noProof/>
        </w:rPr>
        <w:t>Za dodatne informacije vidjeti uputu o lijeku.</w:t>
      </w:r>
    </w:p>
    <w:p w14:paraId="0B0EFB1F" w14:textId="77777777" w:rsidR="00E22F65" w:rsidRPr="00D06725" w:rsidRDefault="00E22F65" w:rsidP="00173EE0">
      <w:pPr>
        <w:tabs>
          <w:tab w:val="clear" w:pos="567"/>
          <w:tab w:val="left" w:pos="7601"/>
        </w:tabs>
        <w:rPr>
          <w:noProof/>
        </w:rPr>
      </w:pPr>
    </w:p>
    <w:p w14:paraId="58C48B69" w14:textId="77777777" w:rsidR="00E22F65" w:rsidRPr="00D06725" w:rsidRDefault="00E22F65" w:rsidP="00173EE0">
      <w:pPr>
        <w:tabs>
          <w:tab w:val="clear" w:pos="567"/>
          <w:tab w:val="left" w:pos="7601"/>
        </w:tabs>
        <w:rPr>
          <w:noProof/>
        </w:rPr>
      </w:pPr>
    </w:p>
    <w:p w14:paraId="07251480"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4.</w:t>
      </w:r>
      <w:r w:rsidRPr="00D06725">
        <w:rPr>
          <w:b/>
          <w:noProof/>
        </w:rPr>
        <w:tab/>
        <w:t>FARMACEUTSKI OBLIK I SADRŽAJ</w:t>
      </w:r>
    </w:p>
    <w:p w14:paraId="34902A19" w14:textId="77777777" w:rsidR="00E22F65" w:rsidRPr="00D06725" w:rsidRDefault="00E22F65" w:rsidP="00173EE0">
      <w:pPr>
        <w:keepNext/>
        <w:tabs>
          <w:tab w:val="clear" w:pos="567"/>
          <w:tab w:val="left" w:pos="7601"/>
        </w:tabs>
        <w:rPr>
          <w:noProof/>
        </w:rPr>
      </w:pPr>
    </w:p>
    <w:p w14:paraId="19ABD262" w14:textId="77777777" w:rsidR="00E22F65" w:rsidRPr="00D06725" w:rsidRDefault="00E22F65" w:rsidP="00173EE0">
      <w:pPr>
        <w:tabs>
          <w:tab w:val="left" w:pos="7601"/>
        </w:tabs>
        <w:rPr>
          <w:noProof/>
        </w:rPr>
      </w:pPr>
      <w:r w:rsidRPr="00D06725">
        <w:rPr>
          <w:noProof/>
          <w:szCs w:val="22"/>
        </w:rPr>
        <w:t>14 filmom obloženih tableta</w:t>
      </w:r>
    </w:p>
    <w:p w14:paraId="6FB2B026" w14:textId="77777777" w:rsidR="00E22F65" w:rsidRPr="00D06725" w:rsidRDefault="00E22F65" w:rsidP="00173EE0">
      <w:pPr>
        <w:tabs>
          <w:tab w:val="clear" w:pos="567"/>
          <w:tab w:val="left" w:pos="7601"/>
        </w:tabs>
        <w:rPr>
          <w:noProof/>
        </w:rPr>
      </w:pPr>
    </w:p>
    <w:p w14:paraId="351C84A3" w14:textId="77777777" w:rsidR="00E22F65" w:rsidRPr="00D06725" w:rsidRDefault="00E22F65" w:rsidP="00173EE0">
      <w:pPr>
        <w:tabs>
          <w:tab w:val="clear" w:pos="567"/>
          <w:tab w:val="left" w:pos="7601"/>
        </w:tabs>
        <w:rPr>
          <w:noProof/>
        </w:rPr>
      </w:pPr>
    </w:p>
    <w:p w14:paraId="22192B2C"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5.</w:t>
      </w:r>
      <w:r w:rsidRPr="00D06725">
        <w:rPr>
          <w:b/>
          <w:noProof/>
        </w:rPr>
        <w:tab/>
        <w:t>NAČIN I PUT(EVI) PRIMJENE LIJEKA</w:t>
      </w:r>
    </w:p>
    <w:p w14:paraId="3A99F52D" w14:textId="77777777" w:rsidR="00E22F65" w:rsidRPr="00D06725" w:rsidRDefault="00E22F65" w:rsidP="00173EE0">
      <w:pPr>
        <w:keepNext/>
        <w:tabs>
          <w:tab w:val="clear" w:pos="567"/>
          <w:tab w:val="left" w:pos="7601"/>
        </w:tabs>
        <w:rPr>
          <w:noProof/>
        </w:rPr>
      </w:pPr>
    </w:p>
    <w:p w14:paraId="3F5F900C" w14:textId="77777777" w:rsidR="00E22F65" w:rsidRPr="00D06725" w:rsidRDefault="00E22F65" w:rsidP="00173EE0">
      <w:pPr>
        <w:tabs>
          <w:tab w:val="clear" w:pos="567"/>
          <w:tab w:val="left" w:pos="7601"/>
        </w:tabs>
        <w:rPr>
          <w:noProof/>
        </w:rPr>
      </w:pPr>
      <w:r w:rsidRPr="00D06725">
        <w:rPr>
          <w:noProof/>
        </w:rPr>
        <w:t>Prije uporabe pročitajte uputu o lijeku.</w:t>
      </w:r>
    </w:p>
    <w:p w14:paraId="5025E7E3" w14:textId="77777777" w:rsidR="00E22F65" w:rsidRPr="00D06725" w:rsidRDefault="00E22F65" w:rsidP="00173EE0">
      <w:pPr>
        <w:tabs>
          <w:tab w:val="left" w:pos="7601"/>
        </w:tabs>
        <w:rPr>
          <w:noProof/>
          <w:szCs w:val="22"/>
        </w:rPr>
      </w:pPr>
    </w:p>
    <w:p w14:paraId="593DCCE6" w14:textId="77777777" w:rsidR="00E22F65" w:rsidRPr="00D06725" w:rsidRDefault="00E22F65" w:rsidP="00173EE0">
      <w:pPr>
        <w:tabs>
          <w:tab w:val="left" w:pos="7601"/>
        </w:tabs>
        <w:rPr>
          <w:noProof/>
          <w:szCs w:val="22"/>
        </w:rPr>
      </w:pPr>
      <w:r w:rsidRPr="00D06725">
        <w:rPr>
          <w:noProof/>
          <w:szCs w:val="22"/>
        </w:rPr>
        <w:t>Ponedjeljak</w:t>
      </w:r>
    </w:p>
    <w:p w14:paraId="32EA80CD" w14:textId="77777777" w:rsidR="00E22F65" w:rsidRPr="00D06725" w:rsidRDefault="00E22F65" w:rsidP="00173EE0">
      <w:pPr>
        <w:tabs>
          <w:tab w:val="left" w:pos="7601"/>
        </w:tabs>
        <w:rPr>
          <w:noProof/>
          <w:szCs w:val="22"/>
        </w:rPr>
      </w:pPr>
      <w:r w:rsidRPr="00D06725">
        <w:rPr>
          <w:noProof/>
          <w:szCs w:val="22"/>
        </w:rPr>
        <w:t>Utorak</w:t>
      </w:r>
    </w:p>
    <w:p w14:paraId="695C0BDE" w14:textId="77777777" w:rsidR="00E22F65" w:rsidRPr="00D06725" w:rsidRDefault="00E22F65" w:rsidP="00173EE0">
      <w:pPr>
        <w:tabs>
          <w:tab w:val="left" w:pos="7601"/>
        </w:tabs>
        <w:rPr>
          <w:noProof/>
          <w:szCs w:val="22"/>
        </w:rPr>
      </w:pPr>
      <w:r w:rsidRPr="00D06725">
        <w:rPr>
          <w:noProof/>
          <w:szCs w:val="22"/>
        </w:rPr>
        <w:t>Srijeda</w:t>
      </w:r>
    </w:p>
    <w:p w14:paraId="0B4023DC" w14:textId="77777777" w:rsidR="00E22F65" w:rsidRPr="00D06725" w:rsidRDefault="00E22F65" w:rsidP="00173EE0">
      <w:pPr>
        <w:tabs>
          <w:tab w:val="left" w:pos="7601"/>
        </w:tabs>
        <w:rPr>
          <w:noProof/>
          <w:szCs w:val="22"/>
        </w:rPr>
      </w:pPr>
      <w:r w:rsidRPr="00D06725">
        <w:rPr>
          <w:noProof/>
          <w:szCs w:val="22"/>
        </w:rPr>
        <w:t>Četvrtak</w:t>
      </w:r>
    </w:p>
    <w:p w14:paraId="36AC6B17" w14:textId="77777777" w:rsidR="00E22F65" w:rsidRPr="00D06725" w:rsidRDefault="00E22F65" w:rsidP="00173EE0">
      <w:pPr>
        <w:tabs>
          <w:tab w:val="left" w:pos="7601"/>
        </w:tabs>
        <w:rPr>
          <w:noProof/>
          <w:szCs w:val="22"/>
        </w:rPr>
      </w:pPr>
      <w:r w:rsidRPr="00D06725">
        <w:rPr>
          <w:noProof/>
          <w:szCs w:val="22"/>
        </w:rPr>
        <w:t>Petak</w:t>
      </w:r>
    </w:p>
    <w:p w14:paraId="0F9525BA" w14:textId="77777777" w:rsidR="00E22F65" w:rsidRPr="00D06725" w:rsidRDefault="00E22F65" w:rsidP="00173EE0">
      <w:pPr>
        <w:tabs>
          <w:tab w:val="left" w:pos="7601"/>
        </w:tabs>
        <w:rPr>
          <w:noProof/>
          <w:szCs w:val="22"/>
        </w:rPr>
      </w:pPr>
      <w:r w:rsidRPr="00D06725">
        <w:rPr>
          <w:noProof/>
          <w:szCs w:val="22"/>
        </w:rPr>
        <w:t>Subota</w:t>
      </w:r>
    </w:p>
    <w:p w14:paraId="67D51846" w14:textId="77777777" w:rsidR="00E22F65" w:rsidRPr="00D06725" w:rsidRDefault="00E22F65" w:rsidP="00173EE0">
      <w:pPr>
        <w:tabs>
          <w:tab w:val="left" w:pos="7601"/>
        </w:tabs>
        <w:rPr>
          <w:noProof/>
          <w:szCs w:val="22"/>
        </w:rPr>
      </w:pPr>
      <w:r w:rsidRPr="00D06725">
        <w:rPr>
          <w:noProof/>
          <w:szCs w:val="22"/>
        </w:rPr>
        <w:t>Nedjelja</w:t>
      </w:r>
    </w:p>
    <w:p w14:paraId="75112F1C" w14:textId="77777777" w:rsidR="00E22F65" w:rsidRPr="00D06725" w:rsidRDefault="00E22F65" w:rsidP="00173EE0">
      <w:pPr>
        <w:tabs>
          <w:tab w:val="left" w:pos="7601"/>
        </w:tabs>
        <w:rPr>
          <w:noProof/>
          <w:szCs w:val="22"/>
        </w:rPr>
      </w:pPr>
    </w:p>
    <w:p w14:paraId="2F4944C7" w14:textId="77777777" w:rsidR="00E22F65" w:rsidRPr="00D06725" w:rsidRDefault="00033DC0" w:rsidP="00173EE0">
      <w:pPr>
        <w:tabs>
          <w:tab w:val="clear" w:pos="567"/>
          <w:tab w:val="left" w:pos="7601"/>
        </w:tabs>
        <w:rPr>
          <w:noProof/>
          <w:szCs w:val="22"/>
        </w:rPr>
      </w:pPr>
      <w:r w:rsidRPr="00D06725">
        <w:rPr>
          <w:noProof/>
          <w:szCs w:val="22"/>
        </w:rPr>
        <w:t>Kroz usta</w:t>
      </w:r>
    </w:p>
    <w:p w14:paraId="0D654F5A" w14:textId="77777777" w:rsidR="00E22F65" w:rsidRPr="00D06725" w:rsidRDefault="00E22F65" w:rsidP="00173EE0">
      <w:pPr>
        <w:tabs>
          <w:tab w:val="left" w:pos="7601"/>
        </w:tabs>
        <w:rPr>
          <w:noProof/>
          <w:szCs w:val="22"/>
        </w:rPr>
      </w:pPr>
    </w:p>
    <w:p w14:paraId="02A1E0C7" w14:textId="77777777" w:rsidR="00E22F65" w:rsidRPr="00D06725" w:rsidRDefault="00E22F65" w:rsidP="00173EE0">
      <w:pPr>
        <w:tabs>
          <w:tab w:val="left" w:pos="7601"/>
        </w:tabs>
        <w:rPr>
          <w:noProof/>
          <w:szCs w:val="22"/>
        </w:rPr>
      </w:pPr>
      <w:r w:rsidRPr="00D06725">
        <w:rPr>
          <w:noProof/>
          <w:szCs w:val="22"/>
        </w:rPr>
        <w:t>Otvorite pakiranje. Pritisnite tabletu kroz blister na drugu stranu.</w:t>
      </w:r>
    </w:p>
    <w:p w14:paraId="1738E4CC" w14:textId="77777777" w:rsidR="00E22F65" w:rsidRPr="00D06725" w:rsidRDefault="00E22F65" w:rsidP="00173EE0">
      <w:pPr>
        <w:tabs>
          <w:tab w:val="left" w:pos="7601"/>
        </w:tabs>
        <w:rPr>
          <w:noProof/>
          <w:szCs w:val="22"/>
        </w:rPr>
      </w:pPr>
    </w:p>
    <w:p w14:paraId="7CAE29EB" w14:textId="77777777" w:rsidR="00E22F65" w:rsidRPr="00D06725" w:rsidRDefault="00E22F65" w:rsidP="00173EE0">
      <w:pPr>
        <w:tabs>
          <w:tab w:val="left" w:pos="7601"/>
        </w:tabs>
        <w:rPr>
          <w:noProof/>
          <w:szCs w:val="22"/>
        </w:rPr>
      </w:pPr>
    </w:p>
    <w:p w14:paraId="408B1BF9"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6.</w:t>
      </w:r>
      <w:r w:rsidRPr="00D06725">
        <w:rPr>
          <w:b/>
          <w:noProof/>
        </w:rPr>
        <w:tab/>
        <w:t>POSEBNO UPOZORENJE O ČUVANJU LIJEKA IZVAN POGLEDA I DOHVATA DJECE</w:t>
      </w:r>
    </w:p>
    <w:p w14:paraId="33BD062F" w14:textId="77777777" w:rsidR="00E22F65" w:rsidRPr="00D06725" w:rsidRDefault="00E22F65" w:rsidP="00173EE0">
      <w:pPr>
        <w:keepNext/>
        <w:tabs>
          <w:tab w:val="clear" w:pos="567"/>
          <w:tab w:val="left" w:pos="7601"/>
        </w:tabs>
        <w:rPr>
          <w:noProof/>
          <w:szCs w:val="22"/>
        </w:rPr>
      </w:pPr>
    </w:p>
    <w:p w14:paraId="75A31409" w14:textId="77777777" w:rsidR="00E22F65" w:rsidRPr="00D06725" w:rsidRDefault="00E22F65" w:rsidP="00173EE0">
      <w:pPr>
        <w:tabs>
          <w:tab w:val="clear" w:pos="567"/>
          <w:tab w:val="left" w:pos="7601"/>
        </w:tabs>
        <w:rPr>
          <w:noProof/>
          <w:szCs w:val="22"/>
        </w:rPr>
      </w:pPr>
      <w:r w:rsidRPr="00D06725">
        <w:rPr>
          <w:noProof/>
          <w:szCs w:val="22"/>
        </w:rPr>
        <w:t>Č</w:t>
      </w:r>
      <w:r w:rsidRPr="00D06725">
        <w:rPr>
          <w:noProof/>
        </w:rPr>
        <w:t>uvati</w:t>
      </w:r>
      <w:r w:rsidRPr="00D06725">
        <w:rPr>
          <w:noProof/>
          <w:szCs w:val="22"/>
        </w:rPr>
        <w:t xml:space="preserve"> </w:t>
      </w:r>
      <w:r w:rsidRPr="00D06725">
        <w:rPr>
          <w:noProof/>
        </w:rPr>
        <w:t>izvan</w:t>
      </w:r>
      <w:r w:rsidRPr="00D06725">
        <w:rPr>
          <w:noProof/>
          <w:szCs w:val="22"/>
        </w:rPr>
        <w:t xml:space="preserve"> </w:t>
      </w:r>
      <w:r w:rsidRPr="00D06725">
        <w:rPr>
          <w:noProof/>
        </w:rPr>
        <w:t>pogleda</w:t>
      </w:r>
      <w:r w:rsidRPr="00D06725">
        <w:rPr>
          <w:noProof/>
          <w:szCs w:val="22"/>
        </w:rPr>
        <w:t xml:space="preserve"> </w:t>
      </w:r>
      <w:r w:rsidRPr="00D06725">
        <w:rPr>
          <w:noProof/>
        </w:rPr>
        <w:t>i</w:t>
      </w:r>
      <w:r w:rsidRPr="00D06725">
        <w:rPr>
          <w:noProof/>
          <w:szCs w:val="22"/>
        </w:rPr>
        <w:t xml:space="preserve"> </w:t>
      </w:r>
      <w:r w:rsidRPr="00D06725">
        <w:rPr>
          <w:noProof/>
        </w:rPr>
        <w:t>dohvata</w:t>
      </w:r>
      <w:r w:rsidRPr="00D06725">
        <w:rPr>
          <w:noProof/>
          <w:szCs w:val="22"/>
        </w:rPr>
        <w:t xml:space="preserve"> </w:t>
      </w:r>
      <w:r w:rsidRPr="00D06725">
        <w:rPr>
          <w:noProof/>
        </w:rPr>
        <w:t>djece</w:t>
      </w:r>
      <w:r w:rsidRPr="00D06725">
        <w:rPr>
          <w:noProof/>
          <w:szCs w:val="22"/>
        </w:rPr>
        <w:t>.</w:t>
      </w:r>
    </w:p>
    <w:p w14:paraId="0C448ABE" w14:textId="77777777" w:rsidR="00E22F65" w:rsidRPr="00D06725" w:rsidRDefault="00E22F65" w:rsidP="00173EE0">
      <w:pPr>
        <w:tabs>
          <w:tab w:val="clear" w:pos="567"/>
          <w:tab w:val="left" w:pos="7601"/>
        </w:tabs>
        <w:rPr>
          <w:noProof/>
          <w:szCs w:val="22"/>
        </w:rPr>
      </w:pPr>
    </w:p>
    <w:p w14:paraId="3C8B5D09" w14:textId="77777777" w:rsidR="00E22F65" w:rsidRPr="00D06725" w:rsidRDefault="00E22F65" w:rsidP="00173EE0">
      <w:pPr>
        <w:tabs>
          <w:tab w:val="clear" w:pos="567"/>
          <w:tab w:val="left" w:pos="7601"/>
        </w:tabs>
        <w:rPr>
          <w:noProof/>
          <w:szCs w:val="22"/>
        </w:rPr>
      </w:pPr>
    </w:p>
    <w:p w14:paraId="497CFD15"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7.</w:t>
      </w:r>
      <w:r w:rsidRPr="00D06725">
        <w:rPr>
          <w:b/>
          <w:noProof/>
        </w:rPr>
        <w:tab/>
        <w:t>DRUGO(A) POSEBNO(A) UPOZORENJE(A), AKO JE POTREBNO</w:t>
      </w:r>
    </w:p>
    <w:p w14:paraId="5B05EE29" w14:textId="77777777" w:rsidR="00E22F65" w:rsidRPr="00D06725" w:rsidRDefault="00E22F65" w:rsidP="00173EE0">
      <w:pPr>
        <w:keepNext/>
        <w:tabs>
          <w:tab w:val="clear" w:pos="567"/>
          <w:tab w:val="left" w:pos="7601"/>
        </w:tabs>
        <w:rPr>
          <w:noProof/>
        </w:rPr>
      </w:pPr>
    </w:p>
    <w:p w14:paraId="0D8E8B71" w14:textId="77777777" w:rsidR="00E22F65" w:rsidRPr="00D06725" w:rsidRDefault="00E22F65" w:rsidP="00173EE0">
      <w:pPr>
        <w:tabs>
          <w:tab w:val="clear" w:pos="567"/>
          <w:tab w:val="left" w:pos="7601"/>
        </w:tabs>
        <w:rPr>
          <w:noProof/>
        </w:rPr>
      </w:pPr>
    </w:p>
    <w:p w14:paraId="30881AC9" w14:textId="77777777" w:rsidR="00E22F65" w:rsidRPr="00D06725" w:rsidRDefault="00E22F65" w:rsidP="00173EE0">
      <w:pPr>
        <w:tabs>
          <w:tab w:val="clear" w:pos="567"/>
          <w:tab w:val="left" w:pos="7601"/>
        </w:tabs>
        <w:rPr>
          <w:noProof/>
        </w:rPr>
      </w:pPr>
    </w:p>
    <w:p w14:paraId="7078555A"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lastRenderedPageBreak/>
        <w:t>8.</w:t>
      </w:r>
      <w:r w:rsidRPr="00D06725">
        <w:rPr>
          <w:b/>
          <w:noProof/>
        </w:rPr>
        <w:tab/>
        <w:t>ROK VALJANOSTI</w:t>
      </w:r>
    </w:p>
    <w:p w14:paraId="536F50B6" w14:textId="77777777" w:rsidR="00E22F65" w:rsidRPr="00D06725" w:rsidRDefault="00E22F65" w:rsidP="00173EE0">
      <w:pPr>
        <w:keepNext/>
        <w:tabs>
          <w:tab w:val="clear" w:pos="567"/>
          <w:tab w:val="left" w:pos="7601"/>
        </w:tabs>
        <w:rPr>
          <w:noProof/>
        </w:rPr>
      </w:pPr>
    </w:p>
    <w:p w14:paraId="7078290F" w14:textId="77777777" w:rsidR="00E22F65" w:rsidRPr="00D06725" w:rsidRDefault="00E22F65" w:rsidP="00173EE0">
      <w:pPr>
        <w:tabs>
          <w:tab w:val="left" w:pos="7601"/>
        </w:tabs>
        <w:rPr>
          <w:noProof/>
        </w:rPr>
      </w:pPr>
      <w:r w:rsidRPr="00D06725">
        <w:rPr>
          <w:noProof/>
        </w:rPr>
        <w:t>EXP</w:t>
      </w:r>
    </w:p>
    <w:p w14:paraId="4CCC2793" w14:textId="77777777" w:rsidR="00E22F65" w:rsidRPr="00D06725" w:rsidRDefault="00E22F65" w:rsidP="00173EE0">
      <w:pPr>
        <w:tabs>
          <w:tab w:val="clear" w:pos="567"/>
          <w:tab w:val="left" w:pos="7601"/>
        </w:tabs>
        <w:rPr>
          <w:noProof/>
        </w:rPr>
      </w:pPr>
    </w:p>
    <w:p w14:paraId="4F170772" w14:textId="77777777" w:rsidR="00E22F65" w:rsidRPr="00D06725" w:rsidRDefault="00E22F65" w:rsidP="00173EE0">
      <w:pPr>
        <w:tabs>
          <w:tab w:val="clear" w:pos="567"/>
          <w:tab w:val="left" w:pos="7601"/>
        </w:tabs>
        <w:rPr>
          <w:noProof/>
        </w:rPr>
      </w:pPr>
    </w:p>
    <w:p w14:paraId="41858079"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9.</w:t>
      </w:r>
      <w:r w:rsidRPr="00D06725">
        <w:rPr>
          <w:b/>
          <w:noProof/>
        </w:rPr>
        <w:tab/>
        <w:t>POSEBNE MJERE ČUVANJA</w:t>
      </w:r>
    </w:p>
    <w:p w14:paraId="399E768D" w14:textId="77777777" w:rsidR="00E22F65" w:rsidRPr="00D06725" w:rsidRDefault="00E22F65" w:rsidP="00173EE0">
      <w:pPr>
        <w:keepNext/>
        <w:tabs>
          <w:tab w:val="clear" w:pos="567"/>
          <w:tab w:val="left" w:pos="7601"/>
        </w:tabs>
        <w:rPr>
          <w:noProof/>
        </w:rPr>
      </w:pPr>
    </w:p>
    <w:p w14:paraId="0F36DBD6" w14:textId="77777777" w:rsidR="00E22F65" w:rsidRPr="00D06725" w:rsidDel="00ED7D5F" w:rsidRDefault="00E22F65" w:rsidP="00173EE0">
      <w:pPr>
        <w:tabs>
          <w:tab w:val="left" w:pos="7601"/>
        </w:tabs>
        <w:rPr>
          <w:del w:id="189" w:author="Review HR" w:date="2025-09-26T14:46:00Z"/>
          <w:noProof/>
        </w:rPr>
      </w:pPr>
    </w:p>
    <w:p w14:paraId="469C67B3" w14:textId="77777777" w:rsidR="00E22F65" w:rsidRPr="00D06725" w:rsidRDefault="00E22F65" w:rsidP="00173EE0">
      <w:pPr>
        <w:tabs>
          <w:tab w:val="left" w:pos="7601"/>
        </w:tabs>
        <w:rPr>
          <w:noProof/>
        </w:rPr>
      </w:pPr>
    </w:p>
    <w:p w14:paraId="79431863"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10.</w:t>
      </w:r>
      <w:r w:rsidRPr="00D06725">
        <w:rPr>
          <w:b/>
          <w:noProof/>
        </w:rPr>
        <w:tab/>
        <w:t>POSEBNE MJERE ZA ZBRINJAVANJE NEISKORIŠTENOG LIJEKA ILI OTPADNIH MATERIJALA KOJI POTJEČU OD LIJEKA, AKO JE POTREBNO</w:t>
      </w:r>
    </w:p>
    <w:p w14:paraId="1E0B906B" w14:textId="77777777" w:rsidR="00E22F65" w:rsidRPr="00D06725" w:rsidRDefault="00E22F65" w:rsidP="00173EE0">
      <w:pPr>
        <w:keepNext/>
        <w:tabs>
          <w:tab w:val="clear" w:pos="567"/>
          <w:tab w:val="left" w:pos="7601"/>
        </w:tabs>
        <w:rPr>
          <w:noProof/>
        </w:rPr>
      </w:pPr>
    </w:p>
    <w:p w14:paraId="3CB0157D" w14:textId="77777777" w:rsidR="00E22F65" w:rsidRPr="00D06725" w:rsidRDefault="00E22F65" w:rsidP="00173EE0">
      <w:pPr>
        <w:tabs>
          <w:tab w:val="clear" w:pos="567"/>
          <w:tab w:val="left" w:pos="7601"/>
        </w:tabs>
        <w:rPr>
          <w:noProof/>
        </w:rPr>
      </w:pPr>
      <w:r w:rsidRPr="00D06725">
        <w:rPr>
          <w:noProof/>
        </w:rPr>
        <w:t>Neiskorišteni lijek zbrinite sukladno nacionalnim propisima.</w:t>
      </w:r>
    </w:p>
    <w:p w14:paraId="4A35343A" w14:textId="77777777" w:rsidR="00E22F65" w:rsidRPr="00D06725" w:rsidRDefault="00E22F65" w:rsidP="00173EE0">
      <w:pPr>
        <w:tabs>
          <w:tab w:val="clear" w:pos="567"/>
          <w:tab w:val="left" w:pos="7601"/>
        </w:tabs>
        <w:rPr>
          <w:noProof/>
        </w:rPr>
      </w:pPr>
    </w:p>
    <w:p w14:paraId="76216A69" w14:textId="77777777" w:rsidR="00E22F65" w:rsidRPr="00D06725" w:rsidRDefault="00E22F65" w:rsidP="00173EE0">
      <w:pPr>
        <w:tabs>
          <w:tab w:val="clear" w:pos="567"/>
          <w:tab w:val="left" w:pos="7601"/>
        </w:tabs>
        <w:rPr>
          <w:noProof/>
        </w:rPr>
      </w:pPr>
    </w:p>
    <w:p w14:paraId="7AFC3A13"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11.</w:t>
      </w:r>
      <w:r w:rsidRPr="00D06725">
        <w:rPr>
          <w:b/>
          <w:noProof/>
        </w:rPr>
        <w:tab/>
        <w:t>NAZIV I ADRESA NOSITELJA ODOBRENJA ZA STAVLJANJE LIJEKA U PROMET</w:t>
      </w:r>
    </w:p>
    <w:p w14:paraId="394CD587" w14:textId="77777777" w:rsidR="00E22F65" w:rsidRPr="00D06725" w:rsidRDefault="00E22F65" w:rsidP="00173EE0">
      <w:pPr>
        <w:keepNext/>
        <w:tabs>
          <w:tab w:val="left" w:pos="7601"/>
        </w:tabs>
        <w:rPr>
          <w:noProof/>
        </w:rPr>
      </w:pPr>
    </w:p>
    <w:p w14:paraId="53A861CD" w14:textId="77777777" w:rsidR="00E22F65" w:rsidRPr="00D06725" w:rsidRDefault="00E22F65" w:rsidP="00173EE0">
      <w:pPr>
        <w:tabs>
          <w:tab w:val="clear" w:pos="567"/>
          <w:tab w:val="left" w:pos="7601"/>
        </w:tabs>
        <w:rPr>
          <w:noProof/>
        </w:rPr>
      </w:pPr>
      <w:r w:rsidRPr="00D06725">
        <w:rPr>
          <w:noProof/>
        </w:rPr>
        <w:t>Janssen-Cilag International NV</w:t>
      </w:r>
    </w:p>
    <w:p w14:paraId="7DBCD36E" w14:textId="77777777" w:rsidR="00E22F65" w:rsidRPr="00D06725" w:rsidRDefault="00E22F65" w:rsidP="00173EE0">
      <w:pPr>
        <w:tabs>
          <w:tab w:val="clear" w:pos="567"/>
          <w:tab w:val="left" w:pos="7601"/>
        </w:tabs>
        <w:rPr>
          <w:noProof/>
        </w:rPr>
      </w:pPr>
      <w:r w:rsidRPr="00D06725">
        <w:rPr>
          <w:noProof/>
        </w:rPr>
        <w:t>Turnhoutseweg 30</w:t>
      </w:r>
    </w:p>
    <w:p w14:paraId="50081A9F" w14:textId="77777777" w:rsidR="00E22F65" w:rsidRPr="00D06725" w:rsidRDefault="00E22F65" w:rsidP="00173EE0">
      <w:pPr>
        <w:tabs>
          <w:tab w:val="clear" w:pos="567"/>
          <w:tab w:val="left" w:pos="7601"/>
        </w:tabs>
        <w:rPr>
          <w:noProof/>
        </w:rPr>
      </w:pPr>
      <w:r w:rsidRPr="00D06725">
        <w:rPr>
          <w:noProof/>
        </w:rPr>
        <w:t>B-2340 Beerse</w:t>
      </w:r>
    </w:p>
    <w:p w14:paraId="61F222BF" w14:textId="77777777" w:rsidR="00E22F65" w:rsidRPr="00D06725" w:rsidRDefault="00E22F65" w:rsidP="00173EE0">
      <w:pPr>
        <w:tabs>
          <w:tab w:val="clear" w:pos="567"/>
          <w:tab w:val="left" w:pos="7601"/>
        </w:tabs>
        <w:rPr>
          <w:noProof/>
        </w:rPr>
      </w:pPr>
      <w:r w:rsidRPr="00D06725">
        <w:rPr>
          <w:noProof/>
        </w:rPr>
        <w:t>Belgija</w:t>
      </w:r>
    </w:p>
    <w:p w14:paraId="212BE330" w14:textId="77777777" w:rsidR="00E22F65" w:rsidRPr="00D06725" w:rsidRDefault="00E22F65" w:rsidP="00173EE0">
      <w:pPr>
        <w:tabs>
          <w:tab w:val="clear" w:pos="567"/>
          <w:tab w:val="left" w:pos="7601"/>
        </w:tabs>
        <w:rPr>
          <w:noProof/>
        </w:rPr>
      </w:pPr>
    </w:p>
    <w:p w14:paraId="2BB76E33" w14:textId="77777777" w:rsidR="00E22F65" w:rsidRPr="00D06725" w:rsidRDefault="00E22F65" w:rsidP="00173EE0">
      <w:pPr>
        <w:tabs>
          <w:tab w:val="clear" w:pos="567"/>
          <w:tab w:val="left" w:pos="7601"/>
        </w:tabs>
        <w:rPr>
          <w:noProof/>
        </w:rPr>
      </w:pPr>
    </w:p>
    <w:p w14:paraId="370B5220"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12.</w:t>
      </w:r>
      <w:r w:rsidRPr="00D06725">
        <w:rPr>
          <w:b/>
          <w:noProof/>
        </w:rPr>
        <w:tab/>
        <w:t>BROJ(EVI) ODOBRENJA ZA STAVLJANJE LIJEKA U PROMET</w:t>
      </w:r>
    </w:p>
    <w:p w14:paraId="485A66EC" w14:textId="77777777" w:rsidR="00E22F65" w:rsidRPr="00D06725" w:rsidRDefault="00E22F65" w:rsidP="00173EE0">
      <w:pPr>
        <w:keepNext/>
        <w:tabs>
          <w:tab w:val="clear" w:pos="567"/>
          <w:tab w:val="left" w:pos="7601"/>
        </w:tabs>
        <w:rPr>
          <w:noProof/>
        </w:rPr>
      </w:pPr>
    </w:p>
    <w:p w14:paraId="4F2B48A5" w14:textId="77777777" w:rsidR="00E22F65" w:rsidRPr="00D06725" w:rsidRDefault="00E22F65" w:rsidP="00173EE0">
      <w:pPr>
        <w:tabs>
          <w:tab w:val="left" w:pos="7601"/>
        </w:tabs>
        <w:rPr>
          <w:noProof/>
        </w:rPr>
      </w:pPr>
      <w:r w:rsidRPr="00D06725">
        <w:rPr>
          <w:noProof/>
        </w:rPr>
        <w:t>EU/1/14/945/011</w:t>
      </w:r>
    </w:p>
    <w:p w14:paraId="4A8EC4C6" w14:textId="77777777" w:rsidR="00E22F65" w:rsidRPr="00D06725" w:rsidRDefault="00E22F65" w:rsidP="00173EE0">
      <w:pPr>
        <w:tabs>
          <w:tab w:val="clear" w:pos="567"/>
          <w:tab w:val="left" w:pos="7601"/>
        </w:tabs>
        <w:rPr>
          <w:noProof/>
        </w:rPr>
      </w:pPr>
    </w:p>
    <w:p w14:paraId="621FA9CF" w14:textId="77777777" w:rsidR="00E22F65" w:rsidRPr="00D06725" w:rsidRDefault="00E22F65" w:rsidP="00173EE0">
      <w:pPr>
        <w:tabs>
          <w:tab w:val="clear" w:pos="567"/>
          <w:tab w:val="left" w:pos="7601"/>
        </w:tabs>
        <w:rPr>
          <w:noProof/>
        </w:rPr>
      </w:pPr>
    </w:p>
    <w:p w14:paraId="73C247C8"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13.</w:t>
      </w:r>
      <w:r w:rsidRPr="00D06725">
        <w:rPr>
          <w:b/>
          <w:noProof/>
        </w:rPr>
        <w:tab/>
        <w:t>BROJ SERIJE</w:t>
      </w:r>
    </w:p>
    <w:p w14:paraId="7F48BED6" w14:textId="77777777" w:rsidR="00E22F65" w:rsidRPr="00D06725" w:rsidRDefault="00E22F65" w:rsidP="00173EE0">
      <w:pPr>
        <w:keepNext/>
        <w:tabs>
          <w:tab w:val="clear" w:pos="567"/>
          <w:tab w:val="left" w:pos="7601"/>
        </w:tabs>
        <w:rPr>
          <w:noProof/>
        </w:rPr>
      </w:pPr>
    </w:p>
    <w:p w14:paraId="24CE0943" w14:textId="77777777" w:rsidR="00E22F65" w:rsidRPr="00D06725" w:rsidRDefault="00E22F65" w:rsidP="00173EE0">
      <w:pPr>
        <w:tabs>
          <w:tab w:val="left" w:pos="7601"/>
        </w:tabs>
        <w:rPr>
          <w:noProof/>
        </w:rPr>
      </w:pPr>
      <w:r w:rsidRPr="00D06725">
        <w:rPr>
          <w:noProof/>
        </w:rPr>
        <w:t>Lot</w:t>
      </w:r>
    </w:p>
    <w:p w14:paraId="0F460A03" w14:textId="77777777" w:rsidR="00E22F65" w:rsidRPr="00D06725" w:rsidRDefault="00E22F65" w:rsidP="00173EE0">
      <w:pPr>
        <w:tabs>
          <w:tab w:val="clear" w:pos="567"/>
          <w:tab w:val="left" w:pos="7601"/>
        </w:tabs>
        <w:rPr>
          <w:noProof/>
        </w:rPr>
      </w:pPr>
    </w:p>
    <w:p w14:paraId="0CFAD130" w14:textId="77777777" w:rsidR="00E22F65" w:rsidRPr="00D06725" w:rsidRDefault="00E22F65" w:rsidP="00173EE0">
      <w:pPr>
        <w:tabs>
          <w:tab w:val="clear" w:pos="567"/>
          <w:tab w:val="left" w:pos="7601"/>
        </w:tabs>
        <w:rPr>
          <w:noProof/>
        </w:rPr>
      </w:pPr>
    </w:p>
    <w:p w14:paraId="0D37C57B"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14.</w:t>
      </w:r>
      <w:r w:rsidRPr="00D06725">
        <w:rPr>
          <w:b/>
          <w:noProof/>
        </w:rPr>
        <w:tab/>
        <w:t>NAČIN IZDAVANJA LIJEKA</w:t>
      </w:r>
    </w:p>
    <w:p w14:paraId="2F9FA526" w14:textId="77777777" w:rsidR="00E22F65" w:rsidRPr="00D06725" w:rsidDel="00ED7D5F" w:rsidRDefault="00E22F65" w:rsidP="00173EE0">
      <w:pPr>
        <w:keepNext/>
        <w:tabs>
          <w:tab w:val="clear" w:pos="567"/>
          <w:tab w:val="left" w:pos="7601"/>
        </w:tabs>
        <w:rPr>
          <w:del w:id="190" w:author="Review HR" w:date="2025-09-26T14:46:00Z"/>
          <w:noProof/>
        </w:rPr>
      </w:pPr>
    </w:p>
    <w:p w14:paraId="1A8F75C1" w14:textId="77777777" w:rsidR="00E22F65" w:rsidRPr="00D06725" w:rsidRDefault="00E22F65" w:rsidP="00173EE0">
      <w:pPr>
        <w:tabs>
          <w:tab w:val="clear" w:pos="567"/>
          <w:tab w:val="left" w:pos="7601"/>
        </w:tabs>
        <w:rPr>
          <w:noProof/>
        </w:rPr>
      </w:pPr>
    </w:p>
    <w:p w14:paraId="0CA52384" w14:textId="77777777" w:rsidR="00E22F65" w:rsidRPr="00D06725" w:rsidRDefault="00E22F65" w:rsidP="00173EE0">
      <w:pPr>
        <w:tabs>
          <w:tab w:val="clear" w:pos="567"/>
          <w:tab w:val="left" w:pos="7601"/>
        </w:tabs>
        <w:rPr>
          <w:noProof/>
        </w:rPr>
      </w:pPr>
    </w:p>
    <w:p w14:paraId="36502D7C"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15.</w:t>
      </w:r>
      <w:r w:rsidRPr="00D06725">
        <w:rPr>
          <w:b/>
          <w:noProof/>
        </w:rPr>
        <w:tab/>
        <w:t>UPUTE ZA UPORABU</w:t>
      </w:r>
    </w:p>
    <w:p w14:paraId="3CEDC02B" w14:textId="77777777" w:rsidR="00E22F65" w:rsidRPr="00D06725" w:rsidDel="00ED7D5F" w:rsidRDefault="00E22F65" w:rsidP="00173EE0">
      <w:pPr>
        <w:keepNext/>
        <w:tabs>
          <w:tab w:val="left" w:pos="7601"/>
        </w:tabs>
        <w:rPr>
          <w:del w:id="191" w:author="Review HR" w:date="2025-09-26T14:46:00Z"/>
          <w:noProof/>
        </w:rPr>
      </w:pPr>
    </w:p>
    <w:p w14:paraId="07F20E76" w14:textId="77777777" w:rsidR="00E22F65" w:rsidRPr="00D06725" w:rsidRDefault="00E22F65" w:rsidP="00173EE0">
      <w:pPr>
        <w:tabs>
          <w:tab w:val="left" w:pos="7601"/>
        </w:tabs>
        <w:rPr>
          <w:noProof/>
        </w:rPr>
      </w:pPr>
    </w:p>
    <w:p w14:paraId="6C217A5D" w14:textId="77777777" w:rsidR="00E22F65" w:rsidRPr="00D06725" w:rsidRDefault="00E22F65" w:rsidP="00173EE0">
      <w:pPr>
        <w:tabs>
          <w:tab w:val="clear" w:pos="567"/>
          <w:tab w:val="left" w:pos="7601"/>
        </w:tabs>
        <w:rPr>
          <w:noProof/>
        </w:rPr>
      </w:pPr>
    </w:p>
    <w:p w14:paraId="5B603626"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16.</w:t>
      </w:r>
      <w:r w:rsidRPr="00D06725">
        <w:rPr>
          <w:b/>
          <w:noProof/>
        </w:rPr>
        <w:tab/>
        <w:t>PODACI NA BRAILLEOVOM PISMU</w:t>
      </w:r>
    </w:p>
    <w:p w14:paraId="150A2D18" w14:textId="77777777" w:rsidR="00E22F65" w:rsidRPr="00D06725" w:rsidRDefault="00E22F65" w:rsidP="00173EE0">
      <w:pPr>
        <w:keepNext/>
        <w:tabs>
          <w:tab w:val="left" w:pos="7601"/>
        </w:tabs>
        <w:rPr>
          <w:noProof/>
        </w:rPr>
      </w:pPr>
    </w:p>
    <w:p w14:paraId="4270AAAA" w14:textId="77777777" w:rsidR="00E22F65" w:rsidRPr="00D06725" w:rsidRDefault="00E22F65" w:rsidP="00173EE0">
      <w:pPr>
        <w:tabs>
          <w:tab w:val="left" w:pos="7601"/>
        </w:tabs>
        <w:rPr>
          <w:noProof/>
          <w:snapToGrid/>
          <w:szCs w:val="22"/>
        </w:rPr>
      </w:pPr>
      <w:r w:rsidRPr="00D06725">
        <w:rPr>
          <w:noProof/>
          <w:szCs w:val="22"/>
        </w:rPr>
        <w:t>imbruvica 420 mg</w:t>
      </w:r>
    </w:p>
    <w:p w14:paraId="77501764" w14:textId="77777777" w:rsidR="00E22F65" w:rsidRPr="00D06725" w:rsidRDefault="00E22F65" w:rsidP="00173EE0">
      <w:pPr>
        <w:tabs>
          <w:tab w:val="left" w:pos="7601"/>
        </w:tabs>
        <w:rPr>
          <w:noProof/>
        </w:rPr>
      </w:pPr>
    </w:p>
    <w:p w14:paraId="569E5D26" w14:textId="77777777" w:rsidR="00E22F65" w:rsidRPr="00D06725" w:rsidRDefault="00E22F65" w:rsidP="00173EE0">
      <w:pPr>
        <w:tabs>
          <w:tab w:val="left" w:pos="7601"/>
        </w:tabs>
        <w:rPr>
          <w:noProof/>
        </w:rPr>
      </w:pPr>
    </w:p>
    <w:p w14:paraId="14686488"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17.</w:t>
      </w:r>
      <w:r w:rsidRPr="00D06725">
        <w:rPr>
          <w:b/>
          <w:noProof/>
        </w:rPr>
        <w:tab/>
        <w:t>JEDINSTVENI IDENTIFIKATOR – 2D BARKOD</w:t>
      </w:r>
    </w:p>
    <w:p w14:paraId="03E57433" w14:textId="77777777" w:rsidR="00E22F65" w:rsidRPr="00D06725" w:rsidRDefault="00E22F65" w:rsidP="00173EE0">
      <w:pPr>
        <w:keepNext/>
        <w:tabs>
          <w:tab w:val="clear" w:pos="567"/>
          <w:tab w:val="left" w:pos="720"/>
          <w:tab w:val="left" w:pos="7601"/>
        </w:tabs>
        <w:rPr>
          <w:noProof/>
        </w:rPr>
      </w:pPr>
    </w:p>
    <w:p w14:paraId="14A78440" w14:textId="77777777" w:rsidR="00E22F65" w:rsidRPr="00D06725" w:rsidRDefault="00E22F65" w:rsidP="00173EE0">
      <w:pPr>
        <w:tabs>
          <w:tab w:val="clear" w:pos="567"/>
          <w:tab w:val="left" w:pos="720"/>
          <w:tab w:val="left" w:pos="7601"/>
        </w:tabs>
        <w:rPr>
          <w:noProof/>
          <w:szCs w:val="22"/>
        </w:rPr>
      </w:pPr>
    </w:p>
    <w:p w14:paraId="798935CE" w14:textId="77777777" w:rsidR="00E22F65" w:rsidRPr="00D06725" w:rsidRDefault="00E22F65" w:rsidP="00173EE0">
      <w:pPr>
        <w:tabs>
          <w:tab w:val="clear" w:pos="567"/>
          <w:tab w:val="left" w:pos="720"/>
          <w:tab w:val="left" w:pos="7601"/>
        </w:tabs>
        <w:rPr>
          <w:noProof/>
          <w:vanish/>
          <w:szCs w:val="22"/>
        </w:rPr>
      </w:pPr>
    </w:p>
    <w:p w14:paraId="1FE226A2"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18.</w:t>
      </w:r>
      <w:r w:rsidRPr="00D06725">
        <w:rPr>
          <w:b/>
          <w:noProof/>
        </w:rPr>
        <w:tab/>
        <w:t>JEDINSTVENI IDENTIFIKATOR – PODACI ČITLJIVI LJUDSKIM OKOM</w:t>
      </w:r>
    </w:p>
    <w:p w14:paraId="41F0E600" w14:textId="77777777" w:rsidR="00E22F65" w:rsidRPr="00D06725" w:rsidRDefault="00E22F65" w:rsidP="00173EE0">
      <w:pPr>
        <w:keepNext/>
        <w:tabs>
          <w:tab w:val="clear" w:pos="567"/>
          <w:tab w:val="left" w:pos="720"/>
          <w:tab w:val="left" w:pos="7601"/>
        </w:tabs>
        <w:rPr>
          <w:noProof/>
        </w:rPr>
      </w:pPr>
    </w:p>
    <w:p w14:paraId="51B45CF9" w14:textId="77777777" w:rsidR="000D77B0" w:rsidRPr="00D06725" w:rsidRDefault="000D77B0" w:rsidP="00173EE0">
      <w:pPr>
        <w:tabs>
          <w:tab w:val="clear" w:pos="567"/>
          <w:tab w:val="left" w:pos="720"/>
          <w:tab w:val="left" w:pos="7601"/>
        </w:tabs>
        <w:rPr>
          <w:noProof/>
        </w:rPr>
      </w:pPr>
    </w:p>
    <w:p w14:paraId="0F5FA788" w14:textId="77777777" w:rsidR="00E22F65" w:rsidRPr="00D06725" w:rsidRDefault="00E22F65" w:rsidP="00D124C0">
      <w:pPr>
        <w:keepNext/>
        <w:pBdr>
          <w:top w:val="single" w:sz="4" w:space="1" w:color="auto"/>
          <w:left w:val="single" w:sz="4" w:space="4" w:color="auto"/>
          <w:bottom w:val="single" w:sz="4" w:space="1" w:color="auto"/>
          <w:right w:val="single" w:sz="4" w:space="4" w:color="auto"/>
        </w:pBdr>
        <w:rPr>
          <w:b/>
          <w:bCs/>
          <w:noProof/>
        </w:rPr>
      </w:pPr>
      <w:r w:rsidRPr="00D06725">
        <w:rPr>
          <w:b/>
          <w:bCs/>
          <w:noProof/>
        </w:rPr>
        <w:br w:type="page"/>
      </w:r>
      <w:r w:rsidRPr="00D06725">
        <w:rPr>
          <w:b/>
          <w:bCs/>
          <w:noProof/>
        </w:rPr>
        <w:lastRenderedPageBreak/>
        <w:t>PODACI KOJI SE MORAJU NALAZITI NA VANJSKOM PAKIRANJU</w:t>
      </w:r>
    </w:p>
    <w:p w14:paraId="63AAD589" w14:textId="77777777" w:rsidR="00E22F65" w:rsidRPr="00D06725" w:rsidRDefault="00E22F65" w:rsidP="00D124C0">
      <w:pPr>
        <w:keepNext/>
        <w:pBdr>
          <w:top w:val="single" w:sz="4" w:space="1" w:color="auto"/>
          <w:left w:val="single" w:sz="4" w:space="4" w:color="auto"/>
          <w:bottom w:val="single" w:sz="4" w:space="1" w:color="auto"/>
          <w:right w:val="single" w:sz="4" w:space="4" w:color="auto"/>
        </w:pBdr>
        <w:rPr>
          <w:b/>
          <w:bCs/>
          <w:noProof/>
        </w:rPr>
      </w:pPr>
    </w:p>
    <w:p w14:paraId="2BCECD66" w14:textId="77777777" w:rsidR="00E22F65" w:rsidRPr="00D06725" w:rsidRDefault="00E22F65" w:rsidP="00D124C0">
      <w:pPr>
        <w:keepNext/>
        <w:pBdr>
          <w:top w:val="single" w:sz="4" w:space="1" w:color="auto"/>
          <w:left w:val="single" w:sz="4" w:space="4" w:color="auto"/>
          <w:bottom w:val="single" w:sz="4" w:space="1" w:color="auto"/>
          <w:right w:val="single" w:sz="4" w:space="4" w:color="auto"/>
        </w:pBdr>
        <w:rPr>
          <w:b/>
          <w:bCs/>
          <w:noProof/>
        </w:rPr>
      </w:pPr>
      <w:r w:rsidRPr="00D06725">
        <w:rPr>
          <w:b/>
          <w:bCs/>
          <w:noProof/>
        </w:rPr>
        <w:t>OMOT 420 MG TABLETE (30 dana)</w:t>
      </w:r>
    </w:p>
    <w:p w14:paraId="37AA99B9" w14:textId="77777777" w:rsidR="00E22F65" w:rsidRPr="00D06725" w:rsidRDefault="00E22F65" w:rsidP="00173EE0">
      <w:pPr>
        <w:keepNext/>
        <w:tabs>
          <w:tab w:val="clear" w:pos="567"/>
          <w:tab w:val="left" w:pos="7601"/>
        </w:tabs>
        <w:rPr>
          <w:noProof/>
        </w:rPr>
      </w:pPr>
    </w:p>
    <w:p w14:paraId="26D8159E" w14:textId="77777777" w:rsidR="00E22F65" w:rsidRPr="00D06725" w:rsidRDefault="00E22F65" w:rsidP="00173EE0">
      <w:pPr>
        <w:keepNext/>
        <w:tabs>
          <w:tab w:val="clear" w:pos="567"/>
          <w:tab w:val="left" w:pos="7601"/>
        </w:tabs>
        <w:rPr>
          <w:noProof/>
        </w:rPr>
      </w:pPr>
    </w:p>
    <w:p w14:paraId="4AC205D8"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1.</w:t>
      </w:r>
      <w:r w:rsidRPr="00D06725">
        <w:rPr>
          <w:b/>
          <w:noProof/>
        </w:rPr>
        <w:tab/>
        <w:t>NAZIV LIJEKA</w:t>
      </w:r>
    </w:p>
    <w:p w14:paraId="10671932" w14:textId="77777777" w:rsidR="00E22F65" w:rsidRPr="00D06725" w:rsidRDefault="00E22F65" w:rsidP="00173EE0">
      <w:pPr>
        <w:keepNext/>
        <w:tabs>
          <w:tab w:val="clear" w:pos="567"/>
          <w:tab w:val="left" w:pos="7601"/>
        </w:tabs>
        <w:rPr>
          <w:noProof/>
        </w:rPr>
      </w:pPr>
    </w:p>
    <w:p w14:paraId="5E3E51F4" w14:textId="77777777" w:rsidR="00E22F65" w:rsidRPr="00D06725" w:rsidRDefault="00E22F65" w:rsidP="00173EE0">
      <w:pPr>
        <w:tabs>
          <w:tab w:val="left" w:pos="7601"/>
        </w:tabs>
        <w:rPr>
          <w:noProof/>
          <w:szCs w:val="22"/>
        </w:rPr>
      </w:pPr>
      <w:r w:rsidRPr="00D06725">
        <w:rPr>
          <w:noProof/>
          <w:szCs w:val="22"/>
        </w:rPr>
        <w:t>IMBRUVICA 420 mg filmom obložene tablete</w:t>
      </w:r>
    </w:p>
    <w:p w14:paraId="17DADFB9" w14:textId="77777777" w:rsidR="00E22F65" w:rsidRPr="00D06725" w:rsidRDefault="00E22F65" w:rsidP="00173EE0">
      <w:pPr>
        <w:tabs>
          <w:tab w:val="left" w:pos="7601"/>
        </w:tabs>
        <w:rPr>
          <w:noProof/>
          <w:szCs w:val="22"/>
        </w:rPr>
      </w:pPr>
      <w:r w:rsidRPr="00D06725">
        <w:rPr>
          <w:noProof/>
          <w:szCs w:val="22"/>
        </w:rPr>
        <w:t>ibrutinib</w:t>
      </w:r>
    </w:p>
    <w:p w14:paraId="42C58D21" w14:textId="77777777" w:rsidR="00E22F65" w:rsidRPr="00D06725" w:rsidRDefault="00E22F65" w:rsidP="00173EE0">
      <w:pPr>
        <w:tabs>
          <w:tab w:val="clear" w:pos="567"/>
          <w:tab w:val="left" w:pos="7601"/>
        </w:tabs>
        <w:rPr>
          <w:noProof/>
        </w:rPr>
      </w:pPr>
    </w:p>
    <w:p w14:paraId="2FC40B6C" w14:textId="77777777" w:rsidR="00E22F65" w:rsidRPr="00D06725" w:rsidRDefault="00E22F65" w:rsidP="00173EE0">
      <w:pPr>
        <w:tabs>
          <w:tab w:val="clear" w:pos="567"/>
          <w:tab w:val="left" w:pos="7601"/>
        </w:tabs>
        <w:rPr>
          <w:noProof/>
        </w:rPr>
      </w:pPr>
    </w:p>
    <w:p w14:paraId="0EF6FF4F"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2.</w:t>
      </w:r>
      <w:r w:rsidRPr="00D06725">
        <w:rPr>
          <w:b/>
          <w:noProof/>
        </w:rPr>
        <w:tab/>
        <w:t>NAVOĐENJE DJELATNE(IH) TVARI</w:t>
      </w:r>
    </w:p>
    <w:p w14:paraId="34AD41B5" w14:textId="77777777" w:rsidR="00E22F65" w:rsidRPr="00D06725" w:rsidRDefault="00E22F65" w:rsidP="00173EE0">
      <w:pPr>
        <w:keepNext/>
        <w:tabs>
          <w:tab w:val="clear" w:pos="567"/>
          <w:tab w:val="left" w:pos="7601"/>
        </w:tabs>
        <w:rPr>
          <w:noProof/>
        </w:rPr>
      </w:pPr>
    </w:p>
    <w:p w14:paraId="75BE8595" w14:textId="77777777" w:rsidR="00E22F65" w:rsidRPr="00D06725" w:rsidRDefault="00E22F65" w:rsidP="00173EE0">
      <w:pPr>
        <w:tabs>
          <w:tab w:val="clear" w:pos="567"/>
          <w:tab w:val="left" w:pos="7601"/>
        </w:tabs>
        <w:rPr>
          <w:noProof/>
        </w:rPr>
      </w:pPr>
      <w:r w:rsidRPr="00D06725">
        <w:rPr>
          <w:noProof/>
        </w:rPr>
        <w:t xml:space="preserve">Jedna </w:t>
      </w:r>
      <w:r w:rsidRPr="00D06725">
        <w:rPr>
          <w:noProof/>
          <w:szCs w:val="22"/>
        </w:rPr>
        <w:t>filmom obložena tableta</w:t>
      </w:r>
      <w:r w:rsidRPr="00D06725">
        <w:rPr>
          <w:noProof/>
        </w:rPr>
        <w:t xml:space="preserve"> sadrži 420 mg ibrutiniba</w:t>
      </w:r>
      <w:r w:rsidR="00AB4AAC" w:rsidRPr="00D06725">
        <w:rPr>
          <w:noProof/>
        </w:rPr>
        <w:t>.</w:t>
      </w:r>
    </w:p>
    <w:p w14:paraId="29179440" w14:textId="77777777" w:rsidR="00E22F65" w:rsidRPr="00D06725" w:rsidRDefault="00E22F65" w:rsidP="00173EE0">
      <w:pPr>
        <w:tabs>
          <w:tab w:val="clear" w:pos="567"/>
          <w:tab w:val="left" w:pos="7601"/>
        </w:tabs>
        <w:rPr>
          <w:noProof/>
        </w:rPr>
      </w:pPr>
    </w:p>
    <w:p w14:paraId="089F1D1E" w14:textId="77777777" w:rsidR="00E22F65" w:rsidRPr="00D06725" w:rsidRDefault="00E22F65" w:rsidP="00173EE0">
      <w:pPr>
        <w:tabs>
          <w:tab w:val="clear" w:pos="567"/>
          <w:tab w:val="left" w:pos="7601"/>
        </w:tabs>
        <w:rPr>
          <w:noProof/>
        </w:rPr>
      </w:pPr>
    </w:p>
    <w:p w14:paraId="5B2CAE69"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3.</w:t>
      </w:r>
      <w:r w:rsidRPr="00D06725">
        <w:rPr>
          <w:b/>
          <w:noProof/>
        </w:rPr>
        <w:tab/>
        <w:t>POPIS POMOĆNIH TVARI</w:t>
      </w:r>
    </w:p>
    <w:p w14:paraId="5C2BD9EB" w14:textId="77777777" w:rsidR="00E22F65" w:rsidRPr="00D06725" w:rsidRDefault="00E22F65" w:rsidP="00173EE0">
      <w:pPr>
        <w:keepNext/>
        <w:tabs>
          <w:tab w:val="left" w:pos="7601"/>
        </w:tabs>
        <w:rPr>
          <w:noProof/>
        </w:rPr>
      </w:pPr>
    </w:p>
    <w:p w14:paraId="1953FC2B" w14:textId="77777777" w:rsidR="00E22F65" w:rsidRPr="00D06725" w:rsidRDefault="00E22F65" w:rsidP="00173EE0">
      <w:pPr>
        <w:tabs>
          <w:tab w:val="left" w:pos="7601"/>
        </w:tabs>
        <w:rPr>
          <w:noProof/>
          <w:szCs w:val="22"/>
        </w:rPr>
      </w:pPr>
      <w:r w:rsidRPr="00D06725">
        <w:rPr>
          <w:noProof/>
          <w:szCs w:val="22"/>
        </w:rPr>
        <w:t>Sadrži laktozu.</w:t>
      </w:r>
    </w:p>
    <w:p w14:paraId="45FDB166" w14:textId="77777777" w:rsidR="00E22F65" w:rsidRPr="00D06725" w:rsidRDefault="00E22F65" w:rsidP="00173EE0">
      <w:pPr>
        <w:tabs>
          <w:tab w:val="clear" w:pos="567"/>
          <w:tab w:val="left" w:pos="7601"/>
        </w:tabs>
        <w:rPr>
          <w:noProof/>
        </w:rPr>
      </w:pPr>
      <w:r w:rsidRPr="00D06725">
        <w:rPr>
          <w:noProof/>
        </w:rPr>
        <w:t>Za dodatne informacije vidjeti uputu o lijeku.</w:t>
      </w:r>
    </w:p>
    <w:p w14:paraId="308B5D3D" w14:textId="77777777" w:rsidR="00E22F65" w:rsidRPr="00D06725" w:rsidRDefault="00E22F65" w:rsidP="00173EE0">
      <w:pPr>
        <w:tabs>
          <w:tab w:val="clear" w:pos="567"/>
          <w:tab w:val="left" w:pos="7601"/>
        </w:tabs>
        <w:rPr>
          <w:noProof/>
        </w:rPr>
      </w:pPr>
    </w:p>
    <w:p w14:paraId="6D84B610" w14:textId="77777777" w:rsidR="00E22F65" w:rsidRPr="00D06725" w:rsidRDefault="00E22F65" w:rsidP="00173EE0">
      <w:pPr>
        <w:tabs>
          <w:tab w:val="clear" w:pos="567"/>
          <w:tab w:val="left" w:pos="7601"/>
        </w:tabs>
        <w:rPr>
          <w:noProof/>
        </w:rPr>
      </w:pPr>
    </w:p>
    <w:p w14:paraId="174979E7"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4.</w:t>
      </w:r>
      <w:r w:rsidRPr="00D06725">
        <w:rPr>
          <w:b/>
          <w:noProof/>
        </w:rPr>
        <w:tab/>
        <w:t>FARMACEUTSKI OBLIK I SADRŽAJ</w:t>
      </w:r>
    </w:p>
    <w:p w14:paraId="78D65095" w14:textId="77777777" w:rsidR="00E22F65" w:rsidRPr="00D06725" w:rsidRDefault="00E22F65" w:rsidP="00173EE0">
      <w:pPr>
        <w:keepNext/>
        <w:tabs>
          <w:tab w:val="clear" w:pos="567"/>
          <w:tab w:val="left" w:pos="7601"/>
        </w:tabs>
        <w:rPr>
          <w:noProof/>
        </w:rPr>
      </w:pPr>
    </w:p>
    <w:p w14:paraId="50DE50C6" w14:textId="77777777" w:rsidR="00E22F65" w:rsidRPr="00D06725" w:rsidRDefault="00E22F65" w:rsidP="00173EE0">
      <w:pPr>
        <w:tabs>
          <w:tab w:val="left" w:pos="7601"/>
        </w:tabs>
        <w:rPr>
          <w:noProof/>
        </w:rPr>
      </w:pPr>
      <w:r w:rsidRPr="00D06725">
        <w:rPr>
          <w:noProof/>
          <w:szCs w:val="22"/>
        </w:rPr>
        <w:t>10 filmom obloženih tableta</w:t>
      </w:r>
    </w:p>
    <w:p w14:paraId="7BCDA474" w14:textId="77777777" w:rsidR="00E22F65" w:rsidRPr="00D06725" w:rsidRDefault="00E22F65" w:rsidP="00173EE0">
      <w:pPr>
        <w:tabs>
          <w:tab w:val="clear" w:pos="567"/>
          <w:tab w:val="left" w:pos="7601"/>
        </w:tabs>
        <w:rPr>
          <w:noProof/>
        </w:rPr>
      </w:pPr>
    </w:p>
    <w:p w14:paraId="1B2ADEE5" w14:textId="77777777" w:rsidR="00E22F65" w:rsidRPr="00D06725" w:rsidRDefault="00E22F65" w:rsidP="00173EE0">
      <w:pPr>
        <w:tabs>
          <w:tab w:val="clear" w:pos="567"/>
          <w:tab w:val="left" w:pos="7601"/>
        </w:tabs>
        <w:rPr>
          <w:noProof/>
        </w:rPr>
      </w:pPr>
    </w:p>
    <w:p w14:paraId="56B5A845"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5.</w:t>
      </w:r>
      <w:r w:rsidRPr="00D06725">
        <w:rPr>
          <w:b/>
          <w:noProof/>
        </w:rPr>
        <w:tab/>
        <w:t>NAČIN I PUT(EVI) PRIMJENE LIJEKA</w:t>
      </w:r>
    </w:p>
    <w:p w14:paraId="120537EF" w14:textId="77777777" w:rsidR="00E22F65" w:rsidRPr="00D06725" w:rsidRDefault="00E22F65" w:rsidP="00173EE0">
      <w:pPr>
        <w:keepNext/>
        <w:tabs>
          <w:tab w:val="clear" w:pos="567"/>
          <w:tab w:val="left" w:pos="7601"/>
        </w:tabs>
        <w:rPr>
          <w:noProof/>
        </w:rPr>
      </w:pPr>
    </w:p>
    <w:p w14:paraId="6D3F8FA2" w14:textId="77777777" w:rsidR="00E22F65" w:rsidRPr="00D06725" w:rsidRDefault="00E22F65" w:rsidP="00173EE0">
      <w:pPr>
        <w:tabs>
          <w:tab w:val="clear" w:pos="567"/>
          <w:tab w:val="left" w:pos="7601"/>
        </w:tabs>
        <w:rPr>
          <w:noProof/>
        </w:rPr>
      </w:pPr>
      <w:r w:rsidRPr="00D06725">
        <w:rPr>
          <w:noProof/>
        </w:rPr>
        <w:t>Prije uporabe pročitajte uputu o lijeku.</w:t>
      </w:r>
    </w:p>
    <w:p w14:paraId="3A762274" w14:textId="77777777" w:rsidR="00E22F65" w:rsidRPr="00D06725" w:rsidRDefault="00033DC0" w:rsidP="00173EE0">
      <w:pPr>
        <w:tabs>
          <w:tab w:val="clear" w:pos="567"/>
          <w:tab w:val="left" w:pos="7601"/>
        </w:tabs>
        <w:rPr>
          <w:noProof/>
          <w:szCs w:val="22"/>
        </w:rPr>
      </w:pPr>
      <w:r w:rsidRPr="00D06725">
        <w:rPr>
          <w:noProof/>
          <w:szCs w:val="22"/>
        </w:rPr>
        <w:t>Kroz usta</w:t>
      </w:r>
    </w:p>
    <w:p w14:paraId="6114857E" w14:textId="77777777" w:rsidR="00E22F65" w:rsidRPr="00D06725" w:rsidRDefault="00E22F65" w:rsidP="00173EE0">
      <w:pPr>
        <w:tabs>
          <w:tab w:val="left" w:pos="7601"/>
        </w:tabs>
        <w:rPr>
          <w:noProof/>
          <w:szCs w:val="22"/>
        </w:rPr>
      </w:pPr>
    </w:p>
    <w:p w14:paraId="6B522C4E" w14:textId="77777777" w:rsidR="00E22F65" w:rsidRPr="00D06725" w:rsidRDefault="00E22F65" w:rsidP="00173EE0">
      <w:pPr>
        <w:tabs>
          <w:tab w:val="left" w:pos="7601"/>
        </w:tabs>
        <w:rPr>
          <w:noProof/>
          <w:szCs w:val="22"/>
        </w:rPr>
      </w:pPr>
      <w:r w:rsidRPr="00D06725">
        <w:rPr>
          <w:noProof/>
          <w:szCs w:val="22"/>
        </w:rPr>
        <w:t xml:space="preserve">Kad uzmete tabletu, ispišite dan u tjednu ili datum na </w:t>
      </w:r>
      <w:r w:rsidR="007B5EF9" w:rsidRPr="00D06725">
        <w:rPr>
          <w:noProof/>
          <w:szCs w:val="22"/>
        </w:rPr>
        <w:t>predviđenom</w:t>
      </w:r>
      <w:r w:rsidRPr="00D06725">
        <w:rPr>
          <w:noProof/>
          <w:szCs w:val="22"/>
        </w:rPr>
        <w:t xml:space="preserve"> mjestu na pakiranju.</w:t>
      </w:r>
    </w:p>
    <w:p w14:paraId="3C5CA6AA" w14:textId="77777777" w:rsidR="00E22F65" w:rsidRPr="00D06725" w:rsidRDefault="00E22F65" w:rsidP="00173EE0">
      <w:pPr>
        <w:tabs>
          <w:tab w:val="left" w:pos="7601"/>
        </w:tabs>
        <w:rPr>
          <w:noProof/>
          <w:szCs w:val="22"/>
        </w:rPr>
      </w:pPr>
    </w:p>
    <w:p w14:paraId="49729FCC" w14:textId="77777777" w:rsidR="00E22F65" w:rsidRPr="00D06725" w:rsidRDefault="00E22F65" w:rsidP="00173EE0">
      <w:pPr>
        <w:tabs>
          <w:tab w:val="left" w:pos="7601"/>
        </w:tabs>
        <w:rPr>
          <w:noProof/>
          <w:szCs w:val="22"/>
        </w:rPr>
      </w:pPr>
      <w:r w:rsidRPr="00D06725">
        <w:rPr>
          <w:noProof/>
          <w:szCs w:val="22"/>
        </w:rPr>
        <w:t>Otvorite pakiranje. Pritisnite tabletu kroz blister na drugu stranu.</w:t>
      </w:r>
    </w:p>
    <w:p w14:paraId="4D693F5B" w14:textId="77777777" w:rsidR="00E22F65" w:rsidRPr="00D06725" w:rsidRDefault="00E22F65" w:rsidP="00173EE0">
      <w:pPr>
        <w:tabs>
          <w:tab w:val="left" w:pos="7601"/>
        </w:tabs>
        <w:rPr>
          <w:noProof/>
          <w:szCs w:val="22"/>
        </w:rPr>
      </w:pPr>
    </w:p>
    <w:p w14:paraId="59B075A0" w14:textId="77777777" w:rsidR="00E22F65" w:rsidRPr="00D06725" w:rsidRDefault="00E22F65" w:rsidP="00173EE0">
      <w:pPr>
        <w:tabs>
          <w:tab w:val="left" w:pos="7601"/>
        </w:tabs>
        <w:rPr>
          <w:noProof/>
          <w:szCs w:val="22"/>
        </w:rPr>
      </w:pPr>
    </w:p>
    <w:p w14:paraId="619D66B8"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6.</w:t>
      </w:r>
      <w:r w:rsidRPr="00D06725">
        <w:rPr>
          <w:b/>
          <w:noProof/>
        </w:rPr>
        <w:tab/>
        <w:t>POSEBNO UPOZORENJE O ČUVANJU LIJEKA IZVAN POGLEDA I DOHVATA DJECE</w:t>
      </w:r>
    </w:p>
    <w:p w14:paraId="6E7A9AC0" w14:textId="77777777" w:rsidR="00E22F65" w:rsidRPr="00D06725" w:rsidRDefault="00E22F65" w:rsidP="00173EE0">
      <w:pPr>
        <w:keepNext/>
        <w:tabs>
          <w:tab w:val="clear" w:pos="567"/>
          <w:tab w:val="left" w:pos="7601"/>
        </w:tabs>
        <w:rPr>
          <w:noProof/>
          <w:szCs w:val="22"/>
        </w:rPr>
      </w:pPr>
    </w:p>
    <w:p w14:paraId="708FA5E4" w14:textId="77777777" w:rsidR="00E22F65" w:rsidRPr="00D06725" w:rsidRDefault="00E22F65" w:rsidP="00173EE0">
      <w:pPr>
        <w:tabs>
          <w:tab w:val="clear" w:pos="567"/>
          <w:tab w:val="left" w:pos="7601"/>
        </w:tabs>
        <w:rPr>
          <w:noProof/>
          <w:szCs w:val="22"/>
        </w:rPr>
      </w:pPr>
      <w:r w:rsidRPr="00D06725">
        <w:rPr>
          <w:noProof/>
          <w:szCs w:val="22"/>
        </w:rPr>
        <w:t>Č</w:t>
      </w:r>
      <w:r w:rsidRPr="00D06725">
        <w:rPr>
          <w:noProof/>
        </w:rPr>
        <w:t>uvati</w:t>
      </w:r>
      <w:r w:rsidRPr="00D06725">
        <w:rPr>
          <w:noProof/>
          <w:szCs w:val="22"/>
        </w:rPr>
        <w:t xml:space="preserve"> </w:t>
      </w:r>
      <w:r w:rsidRPr="00D06725">
        <w:rPr>
          <w:noProof/>
        </w:rPr>
        <w:t>izvan</w:t>
      </w:r>
      <w:r w:rsidRPr="00D06725">
        <w:rPr>
          <w:noProof/>
          <w:szCs w:val="22"/>
        </w:rPr>
        <w:t xml:space="preserve"> </w:t>
      </w:r>
      <w:r w:rsidRPr="00D06725">
        <w:rPr>
          <w:noProof/>
        </w:rPr>
        <w:t>pogleda</w:t>
      </w:r>
      <w:r w:rsidRPr="00D06725">
        <w:rPr>
          <w:noProof/>
          <w:szCs w:val="22"/>
        </w:rPr>
        <w:t xml:space="preserve"> </w:t>
      </w:r>
      <w:r w:rsidRPr="00D06725">
        <w:rPr>
          <w:noProof/>
        </w:rPr>
        <w:t>i</w:t>
      </w:r>
      <w:r w:rsidRPr="00D06725">
        <w:rPr>
          <w:noProof/>
          <w:szCs w:val="22"/>
        </w:rPr>
        <w:t xml:space="preserve"> </w:t>
      </w:r>
      <w:r w:rsidRPr="00D06725">
        <w:rPr>
          <w:noProof/>
        </w:rPr>
        <w:t>dohvata</w:t>
      </w:r>
      <w:r w:rsidRPr="00D06725">
        <w:rPr>
          <w:noProof/>
          <w:szCs w:val="22"/>
        </w:rPr>
        <w:t xml:space="preserve"> </w:t>
      </w:r>
      <w:r w:rsidRPr="00D06725">
        <w:rPr>
          <w:noProof/>
        </w:rPr>
        <w:t>djece</w:t>
      </w:r>
      <w:r w:rsidRPr="00D06725">
        <w:rPr>
          <w:noProof/>
          <w:szCs w:val="22"/>
        </w:rPr>
        <w:t>.</w:t>
      </w:r>
    </w:p>
    <w:p w14:paraId="51DC1CA1" w14:textId="77777777" w:rsidR="00E22F65" w:rsidRPr="00D06725" w:rsidRDefault="00E22F65" w:rsidP="00173EE0">
      <w:pPr>
        <w:tabs>
          <w:tab w:val="clear" w:pos="567"/>
          <w:tab w:val="left" w:pos="7601"/>
        </w:tabs>
        <w:rPr>
          <w:noProof/>
          <w:szCs w:val="22"/>
        </w:rPr>
      </w:pPr>
    </w:p>
    <w:p w14:paraId="04432F9F" w14:textId="77777777" w:rsidR="00E22F65" w:rsidRPr="00D06725" w:rsidRDefault="00E22F65" w:rsidP="00173EE0">
      <w:pPr>
        <w:tabs>
          <w:tab w:val="clear" w:pos="567"/>
          <w:tab w:val="left" w:pos="7601"/>
        </w:tabs>
        <w:rPr>
          <w:noProof/>
          <w:szCs w:val="22"/>
        </w:rPr>
      </w:pPr>
    </w:p>
    <w:p w14:paraId="2086A627"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7.</w:t>
      </w:r>
      <w:r w:rsidRPr="00D06725">
        <w:rPr>
          <w:b/>
          <w:noProof/>
        </w:rPr>
        <w:tab/>
        <w:t>DRUGO(A) POSEBNO(A) UPOZORENJE(A), AKO JE POTREBNO</w:t>
      </w:r>
    </w:p>
    <w:p w14:paraId="68A0F344" w14:textId="77777777" w:rsidR="00E22F65" w:rsidRPr="00D06725" w:rsidRDefault="00E22F65" w:rsidP="00173EE0">
      <w:pPr>
        <w:keepNext/>
        <w:tabs>
          <w:tab w:val="clear" w:pos="567"/>
          <w:tab w:val="left" w:pos="7601"/>
        </w:tabs>
        <w:rPr>
          <w:noProof/>
        </w:rPr>
      </w:pPr>
    </w:p>
    <w:p w14:paraId="01A17463" w14:textId="77777777" w:rsidR="00E22F65" w:rsidRPr="00D06725" w:rsidDel="00ED7D5F" w:rsidRDefault="00E22F65" w:rsidP="00173EE0">
      <w:pPr>
        <w:tabs>
          <w:tab w:val="clear" w:pos="567"/>
          <w:tab w:val="left" w:pos="7601"/>
        </w:tabs>
        <w:rPr>
          <w:del w:id="192" w:author="Review HR" w:date="2025-09-26T14:46:00Z"/>
          <w:noProof/>
        </w:rPr>
      </w:pPr>
    </w:p>
    <w:p w14:paraId="29FAB708" w14:textId="77777777" w:rsidR="00E22F65" w:rsidRPr="00D06725" w:rsidRDefault="00E22F65" w:rsidP="00173EE0">
      <w:pPr>
        <w:tabs>
          <w:tab w:val="clear" w:pos="567"/>
          <w:tab w:val="left" w:pos="7601"/>
        </w:tabs>
        <w:rPr>
          <w:noProof/>
        </w:rPr>
      </w:pPr>
    </w:p>
    <w:p w14:paraId="124C892C"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8.</w:t>
      </w:r>
      <w:r w:rsidRPr="00D06725">
        <w:rPr>
          <w:b/>
          <w:noProof/>
        </w:rPr>
        <w:tab/>
        <w:t>ROK VALJANOSTI</w:t>
      </w:r>
    </w:p>
    <w:p w14:paraId="1D37251B" w14:textId="77777777" w:rsidR="00E22F65" w:rsidRPr="00D06725" w:rsidRDefault="00E22F65" w:rsidP="00173EE0">
      <w:pPr>
        <w:keepNext/>
        <w:tabs>
          <w:tab w:val="clear" w:pos="567"/>
          <w:tab w:val="left" w:pos="7601"/>
        </w:tabs>
        <w:rPr>
          <w:noProof/>
        </w:rPr>
      </w:pPr>
    </w:p>
    <w:p w14:paraId="67973CE8" w14:textId="77777777" w:rsidR="00E22F65" w:rsidRPr="00D06725" w:rsidRDefault="00E22F65" w:rsidP="00173EE0">
      <w:pPr>
        <w:tabs>
          <w:tab w:val="left" w:pos="7601"/>
        </w:tabs>
        <w:rPr>
          <w:noProof/>
        </w:rPr>
      </w:pPr>
      <w:r w:rsidRPr="00D06725">
        <w:rPr>
          <w:noProof/>
        </w:rPr>
        <w:t>EXP</w:t>
      </w:r>
    </w:p>
    <w:p w14:paraId="30088C67" w14:textId="77777777" w:rsidR="00E22F65" w:rsidRPr="00D06725" w:rsidRDefault="00E22F65" w:rsidP="00173EE0">
      <w:pPr>
        <w:tabs>
          <w:tab w:val="clear" w:pos="567"/>
          <w:tab w:val="left" w:pos="7601"/>
        </w:tabs>
        <w:rPr>
          <w:noProof/>
        </w:rPr>
      </w:pPr>
    </w:p>
    <w:p w14:paraId="52FF0DCE" w14:textId="77777777" w:rsidR="00E22F65" w:rsidRPr="00D06725" w:rsidRDefault="00E22F65" w:rsidP="00173EE0">
      <w:pPr>
        <w:tabs>
          <w:tab w:val="clear" w:pos="567"/>
          <w:tab w:val="left" w:pos="7601"/>
        </w:tabs>
        <w:rPr>
          <w:noProof/>
        </w:rPr>
      </w:pPr>
    </w:p>
    <w:p w14:paraId="1DC16F21"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9.</w:t>
      </w:r>
      <w:r w:rsidRPr="00D06725">
        <w:rPr>
          <w:b/>
          <w:noProof/>
        </w:rPr>
        <w:tab/>
        <w:t>POSEBNE MJERE ČUVANJA</w:t>
      </w:r>
    </w:p>
    <w:p w14:paraId="20D10FEB" w14:textId="77777777" w:rsidR="00E22F65" w:rsidRPr="00D06725" w:rsidRDefault="00E22F65" w:rsidP="00173EE0">
      <w:pPr>
        <w:keepNext/>
        <w:tabs>
          <w:tab w:val="clear" w:pos="567"/>
          <w:tab w:val="left" w:pos="7601"/>
        </w:tabs>
        <w:rPr>
          <w:noProof/>
        </w:rPr>
      </w:pPr>
    </w:p>
    <w:p w14:paraId="0F5C766D" w14:textId="77777777" w:rsidR="00E22F65" w:rsidRPr="00D06725" w:rsidRDefault="00E22F65" w:rsidP="00173EE0">
      <w:pPr>
        <w:tabs>
          <w:tab w:val="left" w:pos="7601"/>
        </w:tabs>
        <w:rPr>
          <w:noProof/>
        </w:rPr>
      </w:pPr>
    </w:p>
    <w:p w14:paraId="6937F515" w14:textId="77777777" w:rsidR="00E22F65" w:rsidRPr="00D06725" w:rsidRDefault="00E22F65" w:rsidP="00173EE0">
      <w:pPr>
        <w:tabs>
          <w:tab w:val="left" w:pos="7601"/>
        </w:tabs>
        <w:rPr>
          <w:noProof/>
        </w:rPr>
      </w:pPr>
    </w:p>
    <w:p w14:paraId="22C21D64"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lastRenderedPageBreak/>
        <w:t>10.</w:t>
      </w:r>
      <w:r w:rsidRPr="00D06725">
        <w:rPr>
          <w:b/>
          <w:noProof/>
        </w:rPr>
        <w:tab/>
        <w:t>POSEBNE MJERE ZA ZBRINJAVANJE NEISKORIŠTENOG LIJEKA ILI OTPADNIH MATERIJALA KOJI POTJEČU OD LIJEKA, AKO JE POTREBNO</w:t>
      </w:r>
    </w:p>
    <w:p w14:paraId="0BEE5B59" w14:textId="77777777" w:rsidR="00E22F65" w:rsidRPr="00D06725" w:rsidRDefault="00E22F65" w:rsidP="00173EE0">
      <w:pPr>
        <w:keepNext/>
        <w:tabs>
          <w:tab w:val="clear" w:pos="567"/>
          <w:tab w:val="left" w:pos="7601"/>
        </w:tabs>
        <w:rPr>
          <w:noProof/>
        </w:rPr>
      </w:pPr>
    </w:p>
    <w:p w14:paraId="52332CE3" w14:textId="77777777" w:rsidR="00E22F65" w:rsidRPr="00D06725" w:rsidRDefault="00E22F65" w:rsidP="00173EE0">
      <w:pPr>
        <w:tabs>
          <w:tab w:val="clear" w:pos="567"/>
          <w:tab w:val="left" w:pos="7601"/>
        </w:tabs>
        <w:rPr>
          <w:noProof/>
        </w:rPr>
      </w:pPr>
      <w:r w:rsidRPr="00D06725">
        <w:rPr>
          <w:noProof/>
        </w:rPr>
        <w:t>Neiskorišteni lijek zbrinite sukladno nacionalnim propisima.</w:t>
      </w:r>
    </w:p>
    <w:p w14:paraId="104DEC37" w14:textId="77777777" w:rsidR="00E22F65" w:rsidRPr="00D06725" w:rsidRDefault="00E22F65" w:rsidP="00173EE0">
      <w:pPr>
        <w:tabs>
          <w:tab w:val="clear" w:pos="567"/>
          <w:tab w:val="left" w:pos="7601"/>
        </w:tabs>
        <w:rPr>
          <w:noProof/>
        </w:rPr>
      </w:pPr>
    </w:p>
    <w:p w14:paraId="186BB51A" w14:textId="77777777" w:rsidR="00E22F65" w:rsidRPr="00D06725" w:rsidRDefault="00E22F65" w:rsidP="00173EE0">
      <w:pPr>
        <w:tabs>
          <w:tab w:val="clear" w:pos="567"/>
          <w:tab w:val="left" w:pos="7601"/>
        </w:tabs>
        <w:rPr>
          <w:noProof/>
        </w:rPr>
      </w:pPr>
    </w:p>
    <w:p w14:paraId="770F65FB"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11.</w:t>
      </w:r>
      <w:r w:rsidRPr="00D06725">
        <w:rPr>
          <w:b/>
          <w:noProof/>
        </w:rPr>
        <w:tab/>
        <w:t>NAZIV I ADRESA NOSITELJA ODOBRENJA ZA STAVLJANJE LIJEKA U PROMET</w:t>
      </w:r>
    </w:p>
    <w:p w14:paraId="24C84F96" w14:textId="77777777" w:rsidR="00E22F65" w:rsidRPr="00D06725" w:rsidRDefault="00E22F65" w:rsidP="00173EE0">
      <w:pPr>
        <w:keepNext/>
        <w:tabs>
          <w:tab w:val="left" w:pos="7601"/>
        </w:tabs>
        <w:rPr>
          <w:noProof/>
        </w:rPr>
      </w:pPr>
    </w:p>
    <w:p w14:paraId="33A1FBA5" w14:textId="77777777" w:rsidR="00E22F65" w:rsidRPr="00D06725" w:rsidRDefault="00E22F65" w:rsidP="00173EE0">
      <w:pPr>
        <w:tabs>
          <w:tab w:val="clear" w:pos="567"/>
          <w:tab w:val="left" w:pos="7601"/>
        </w:tabs>
        <w:rPr>
          <w:noProof/>
        </w:rPr>
      </w:pPr>
      <w:r w:rsidRPr="00D06725">
        <w:rPr>
          <w:noProof/>
        </w:rPr>
        <w:t>Janssen-Cilag International NV</w:t>
      </w:r>
    </w:p>
    <w:p w14:paraId="683FADB9" w14:textId="77777777" w:rsidR="00E22F65" w:rsidRPr="00D06725" w:rsidRDefault="00E22F65" w:rsidP="00173EE0">
      <w:pPr>
        <w:tabs>
          <w:tab w:val="clear" w:pos="567"/>
          <w:tab w:val="left" w:pos="7601"/>
        </w:tabs>
        <w:rPr>
          <w:noProof/>
        </w:rPr>
      </w:pPr>
      <w:r w:rsidRPr="00D06725">
        <w:rPr>
          <w:noProof/>
        </w:rPr>
        <w:t>Turnhoutseweg 30</w:t>
      </w:r>
    </w:p>
    <w:p w14:paraId="6DF888AB" w14:textId="77777777" w:rsidR="00E22F65" w:rsidRPr="00D06725" w:rsidRDefault="00E22F65" w:rsidP="00173EE0">
      <w:pPr>
        <w:tabs>
          <w:tab w:val="clear" w:pos="567"/>
          <w:tab w:val="left" w:pos="7601"/>
        </w:tabs>
        <w:rPr>
          <w:noProof/>
        </w:rPr>
      </w:pPr>
      <w:r w:rsidRPr="00D06725">
        <w:rPr>
          <w:noProof/>
        </w:rPr>
        <w:t>B-2340 Beerse</w:t>
      </w:r>
    </w:p>
    <w:p w14:paraId="729FE8A0" w14:textId="77777777" w:rsidR="00E22F65" w:rsidRPr="00D06725" w:rsidRDefault="00E22F65" w:rsidP="00173EE0">
      <w:pPr>
        <w:tabs>
          <w:tab w:val="clear" w:pos="567"/>
          <w:tab w:val="left" w:pos="7601"/>
        </w:tabs>
        <w:rPr>
          <w:noProof/>
        </w:rPr>
      </w:pPr>
      <w:r w:rsidRPr="00D06725">
        <w:rPr>
          <w:noProof/>
        </w:rPr>
        <w:t>Belgija</w:t>
      </w:r>
    </w:p>
    <w:p w14:paraId="7BAC4087" w14:textId="77777777" w:rsidR="00E22F65" w:rsidRPr="00D06725" w:rsidRDefault="00E22F65" w:rsidP="00173EE0">
      <w:pPr>
        <w:tabs>
          <w:tab w:val="clear" w:pos="567"/>
          <w:tab w:val="left" w:pos="7601"/>
        </w:tabs>
        <w:rPr>
          <w:noProof/>
        </w:rPr>
      </w:pPr>
    </w:p>
    <w:p w14:paraId="1A34655E" w14:textId="77777777" w:rsidR="00E22F65" w:rsidRPr="00D06725" w:rsidRDefault="00E22F65" w:rsidP="00173EE0">
      <w:pPr>
        <w:tabs>
          <w:tab w:val="clear" w:pos="567"/>
          <w:tab w:val="left" w:pos="7601"/>
        </w:tabs>
        <w:rPr>
          <w:noProof/>
        </w:rPr>
      </w:pPr>
    </w:p>
    <w:p w14:paraId="67219765"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12.</w:t>
      </w:r>
      <w:r w:rsidRPr="00D06725">
        <w:rPr>
          <w:b/>
          <w:noProof/>
        </w:rPr>
        <w:tab/>
        <w:t>BROJ(EVI) ODOBRENJA ZA STAVLJANJE LIJEKA U PROMET</w:t>
      </w:r>
    </w:p>
    <w:p w14:paraId="0EB9EC24" w14:textId="77777777" w:rsidR="00E22F65" w:rsidRPr="00D06725" w:rsidRDefault="00E22F65" w:rsidP="00173EE0">
      <w:pPr>
        <w:keepNext/>
        <w:tabs>
          <w:tab w:val="clear" w:pos="567"/>
          <w:tab w:val="left" w:pos="7601"/>
        </w:tabs>
        <w:rPr>
          <w:noProof/>
        </w:rPr>
      </w:pPr>
    </w:p>
    <w:p w14:paraId="0DA4CA84" w14:textId="77777777" w:rsidR="00E22F65" w:rsidRPr="00D06725" w:rsidRDefault="00E22F65" w:rsidP="00173EE0">
      <w:pPr>
        <w:tabs>
          <w:tab w:val="left" w:pos="7601"/>
        </w:tabs>
        <w:rPr>
          <w:noProof/>
          <w:snapToGrid/>
        </w:rPr>
      </w:pPr>
      <w:r w:rsidRPr="00D06725">
        <w:rPr>
          <w:noProof/>
          <w:snapToGrid/>
        </w:rPr>
        <w:t>EU/1/14/945/005</w:t>
      </w:r>
    </w:p>
    <w:p w14:paraId="05F9EE97" w14:textId="77777777" w:rsidR="00E22F65" w:rsidRPr="00D06725" w:rsidRDefault="00E22F65" w:rsidP="00173EE0">
      <w:pPr>
        <w:tabs>
          <w:tab w:val="clear" w:pos="567"/>
          <w:tab w:val="left" w:pos="7601"/>
        </w:tabs>
        <w:rPr>
          <w:noProof/>
        </w:rPr>
      </w:pPr>
    </w:p>
    <w:p w14:paraId="6042D904" w14:textId="77777777" w:rsidR="00E22F65" w:rsidRPr="00D06725" w:rsidRDefault="00E22F65" w:rsidP="00173EE0">
      <w:pPr>
        <w:tabs>
          <w:tab w:val="clear" w:pos="567"/>
          <w:tab w:val="left" w:pos="7601"/>
        </w:tabs>
        <w:rPr>
          <w:noProof/>
        </w:rPr>
      </w:pPr>
    </w:p>
    <w:p w14:paraId="7F8C5733"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13.</w:t>
      </w:r>
      <w:r w:rsidRPr="00D06725">
        <w:rPr>
          <w:b/>
          <w:noProof/>
        </w:rPr>
        <w:tab/>
        <w:t>BROJ SERIJE</w:t>
      </w:r>
    </w:p>
    <w:p w14:paraId="45FA3D2F" w14:textId="77777777" w:rsidR="00E22F65" w:rsidRPr="00D06725" w:rsidRDefault="00E22F65" w:rsidP="00173EE0">
      <w:pPr>
        <w:keepNext/>
        <w:tabs>
          <w:tab w:val="clear" w:pos="567"/>
          <w:tab w:val="left" w:pos="7601"/>
        </w:tabs>
        <w:rPr>
          <w:noProof/>
        </w:rPr>
      </w:pPr>
    </w:p>
    <w:p w14:paraId="2C09FF14" w14:textId="77777777" w:rsidR="00E22F65" w:rsidRPr="00D06725" w:rsidRDefault="00E22F65" w:rsidP="00173EE0">
      <w:pPr>
        <w:tabs>
          <w:tab w:val="left" w:pos="7601"/>
        </w:tabs>
        <w:rPr>
          <w:noProof/>
        </w:rPr>
      </w:pPr>
      <w:r w:rsidRPr="00D06725">
        <w:rPr>
          <w:noProof/>
        </w:rPr>
        <w:t>Lot</w:t>
      </w:r>
    </w:p>
    <w:p w14:paraId="168B754A" w14:textId="77777777" w:rsidR="00E22F65" w:rsidRPr="00D06725" w:rsidRDefault="00E22F65" w:rsidP="00173EE0">
      <w:pPr>
        <w:tabs>
          <w:tab w:val="clear" w:pos="567"/>
          <w:tab w:val="left" w:pos="7601"/>
        </w:tabs>
        <w:rPr>
          <w:noProof/>
        </w:rPr>
      </w:pPr>
    </w:p>
    <w:p w14:paraId="7F1F553F" w14:textId="77777777" w:rsidR="00E22F65" w:rsidRPr="00D06725" w:rsidRDefault="00E22F65" w:rsidP="00173EE0">
      <w:pPr>
        <w:tabs>
          <w:tab w:val="clear" w:pos="567"/>
          <w:tab w:val="left" w:pos="7601"/>
        </w:tabs>
        <w:rPr>
          <w:noProof/>
        </w:rPr>
      </w:pPr>
    </w:p>
    <w:p w14:paraId="70164905"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14.</w:t>
      </w:r>
      <w:r w:rsidRPr="00D06725">
        <w:rPr>
          <w:b/>
          <w:noProof/>
        </w:rPr>
        <w:tab/>
        <w:t>NAČIN IZDAVANJA LIJEKA</w:t>
      </w:r>
    </w:p>
    <w:p w14:paraId="21FC3DD4" w14:textId="77777777" w:rsidR="00E22F65" w:rsidRPr="00D06725" w:rsidDel="00ED7D5F" w:rsidRDefault="00E22F65" w:rsidP="00173EE0">
      <w:pPr>
        <w:keepNext/>
        <w:tabs>
          <w:tab w:val="clear" w:pos="567"/>
          <w:tab w:val="left" w:pos="7601"/>
        </w:tabs>
        <w:rPr>
          <w:del w:id="193" w:author="Review HR" w:date="2025-09-26T14:46:00Z"/>
          <w:noProof/>
        </w:rPr>
      </w:pPr>
    </w:p>
    <w:p w14:paraId="64DCAEFA" w14:textId="77777777" w:rsidR="00E22F65" w:rsidRPr="00D06725" w:rsidRDefault="00E22F65" w:rsidP="00173EE0">
      <w:pPr>
        <w:tabs>
          <w:tab w:val="clear" w:pos="567"/>
          <w:tab w:val="left" w:pos="7601"/>
        </w:tabs>
        <w:rPr>
          <w:noProof/>
        </w:rPr>
      </w:pPr>
    </w:p>
    <w:p w14:paraId="0131992C" w14:textId="77777777" w:rsidR="00E22F65" w:rsidRPr="00D06725" w:rsidRDefault="00E22F65" w:rsidP="00173EE0">
      <w:pPr>
        <w:tabs>
          <w:tab w:val="clear" w:pos="567"/>
          <w:tab w:val="left" w:pos="7601"/>
        </w:tabs>
        <w:rPr>
          <w:noProof/>
        </w:rPr>
      </w:pPr>
    </w:p>
    <w:p w14:paraId="66CDD31F"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15.</w:t>
      </w:r>
      <w:r w:rsidRPr="00D06725">
        <w:rPr>
          <w:b/>
          <w:noProof/>
        </w:rPr>
        <w:tab/>
        <w:t>UPUTE ZA UPORABU</w:t>
      </w:r>
    </w:p>
    <w:p w14:paraId="01293790" w14:textId="77777777" w:rsidR="00E22F65" w:rsidRPr="00D06725" w:rsidDel="00ED7D5F" w:rsidRDefault="00E22F65" w:rsidP="00173EE0">
      <w:pPr>
        <w:keepNext/>
        <w:tabs>
          <w:tab w:val="left" w:pos="7601"/>
        </w:tabs>
        <w:rPr>
          <w:del w:id="194" w:author="Review HR" w:date="2025-09-26T14:46:00Z"/>
          <w:noProof/>
        </w:rPr>
      </w:pPr>
    </w:p>
    <w:p w14:paraId="25455273" w14:textId="77777777" w:rsidR="00E22F65" w:rsidRPr="00D06725" w:rsidRDefault="00E22F65" w:rsidP="00173EE0">
      <w:pPr>
        <w:tabs>
          <w:tab w:val="left" w:pos="7601"/>
        </w:tabs>
        <w:rPr>
          <w:noProof/>
        </w:rPr>
      </w:pPr>
    </w:p>
    <w:p w14:paraId="6F78D606" w14:textId="77777777" w:rsidR="00E22F65" w:rsidRPr="00D06725" w:rsidRDefault="00E22F65" w:rsidP="00173EE0">
      <w:pPr>
        <w:tabs>
          <w:tab w:val="clear" w:pos="567"/>
          <w:tab w:val="left" w:pos="7601"/>
        </w:tabs>
        <w:rPr>
          <w:noProof/>
        </w:rPr>
      </w:pPr>
    </w:p>
    <w:p w14:paraId="09B79E21"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16.</w:t>
      </w:r>
      <w:r w:rsidRPr="00D06725">
        <w:rPr>
          <w:b/>
          <w:noProof/>
        </w:rPr>
        <w:tab/>
        <w:t>PODACI NA BRAILLEOVOM PISMU</w:t>
      </w:r>
    </w:p>
    <w:p w14:paraId="643A101C" w14:textId="77777777" w:rsidR="00E22F65" w:rsidRPr="00D06725" w:rsidRDefault="00E22F65" w:rsidP="00173EE0">
      <w:pPr>
        <w:keepNext/>
        <w:tabs>
          <w:tab w:val="left" w:pos="7601"/>
        </w:tabs>
        <w:rPr>
          <w:noProof/>
        </w:rPr>
      </w:pPr>
    </w:p>
    <w:p w14:paraId="2288DDE3" w14:textId="77777777" w:rsidR="00E22F65" w:rsidRPr="00D06725" w:rsidRDefault="00E22F65" w:rsidP="00173EE0">
      <w:pPr>
        <w:tabs>
          <w:tab w:val="left" w:pos="7601"/>
        </w:tabs>
        <w:rPr>
          <w:noProof/>
          <w:snapToGrid/>
          <w:szCs w:val="22"/>
        </w:rPr>
      </w:pPr>
      <w:r w:rsidRPr="00D06725">
        <w:rPr>
          <w:noProof/>
          <w:szCs w:val="22"/>
        </w:rPr>
        <w:t>imbruvica 420 mg</w:t>
      </w:r>
    </w:p>
    <w:p w14:paraId="77B50D87" w14:textId="77777777" w:rsidR="00E22F65" w:rsidRPr="00D06725" w:rsidRDefault="00E22F65" w:rsidP="00173EE0">
      <w:pPr>
        <w:tabs>
          <w:tab w:val="left" w:pos="7601"/>
        </w:tabs>
        <w:rPr>
          <w:noProof/>
        </w:rPr>
      </w:pPr>
    </w:p>
    <w:p w14:paraId="77D4D97E" w14:textId="77777777" w:rsidR="00E22F65" w:rsidRPr="00D06725" w:rsidRDefault="00E22F65" w:rsidP="00173EE0">
      <w:pPr>
        <w:tabs>
          <w:tab w:val="left" w:pos="7601"/>
        </w:tabs>
        <w:rPr>
          <w:noProof/>
        </w:rPr>
      </w:pPr>
    </w:p>
    <w:p w14:paraId="3BA8B4E1"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17.</w:t>
      </w:r>
      <w:r w:rsidRPr="00D06725">
        <w:rPr>
          <w:b/>
          <w:noProof/>
        </w:rPr>
        <w:tab/>
        <w:t>JEDINSTVENI IDENTIFIKATOR – 2D BARKOD</w:t>
      </w:r>
    </w:p>
    <w:p w14:paraId="522FEA30" w14:textId="77777777" w:rsidR="00E22F65" w:rsidRPr="00D06725" w:rsidRDefault="00E22F65" w:rsidP="00173EE0">
      <w:pPr>
        <w:keepNext/>
        <w:tabs>
          <w:tab w:val="clear" w:pos="567"/>
          <w:tab w:val="left" w:pos="720"/>
          <w:tab w:val="left" w:pos="7601"/>
        </w:tabs>
        <w:rPr>
          <w:noProof/>
        </w:rPr>
      </w:pPr>
    </w:p>
    <w:p w14:paraId="13381419" w14:textId="77777777" w:rsidR="00E22F65" w:rsidRPr="00D06725" w:rsidRDefault="00E22F65" w:rsidP="00173EE0">
      <w:pPr>
        <w:tabs>
          <w:tab w:val="clear" w:pos="567"/>
          <w:tab w:val="left" w:pos="720"/>
          <w:tab w:val="left" w:pos="7601"/>
        </w:tabs>
        <w:rPr>
          <w:noProof/>
          <w:szCs w:val="22"/>
        </w:rPr>
      </w:pPr>
    </w:p>
    <w:p w14:paraId="6967C2B2" w14:textId="77777777" w:rsidR="00E22F65" w:rsidRPr="00D06725" w:rsidRDefault="00E22F65" w:rsidP="00173EE0">
      <w:pPr>
        <w:tabs>
          <w:tab w:val="clear" w:pos="567"/>
          <w:tab w:val="left" w:pos="720"/>
          <w:tab w:val="left" w:pos="7601"/>
        </w:tabs>
        <w:rPr>
          <w:noProof/>
          <w:vanish/>
          <w:szCs w:val="22"/>
        </w:rPr>
      </w:pPr>
    </w:p>
    <w:p w14:paraId="4CA508AB"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18.</w:t>
      </w:r>
      <w:r w:rsidRPr="00D06725">
        <w:rPr>
          <w:b/>
          <w:noProof/>
        </w:rPr>
        <w:tab/>
        <w:t>JEDINSTVENI IDENTIFIKATOR – PODACI ČITLJIVI LJUDSKIM OKOM</w:t>
      </w:r>
    </w:p>
    <w:p w14:paraId="724A7870" w14:textId="77777777" w:rsidR="00BF47B5" w:rsidRPr="00D06725" w:rsidRDefault="00BF47B5" w:rsidP="00173EE0">
      <w:pPr>
        <w:keepNext/>
        <w:rPr>
          <w:noProof/>
        </w:rPr>
      </w:pPr>
    </w:p>
    <w:p w14:paraId="2DFB453E" w14:textId="77777777" w:rsidR="00BF47B5" w:rsidRPr="00D06725" w:rsidRDefault="00BF47B5" w:rsidP="00173EE0">
      <w:pPr>
        <w:rPr>
          <w:noProof/>
        </w:rPr>
      </w:pPr>
    </w:p>
    <w:p w14:paraId="1B9C2C60" w14:textId="77777777" w:rsidR="009F72AC" w:rsidRPr="00D06725" w:rsidRDefault="009F72AC" w:rsidP="00E80E25">
      <w:pPr>
        <w:keepNext/>
        <w:pBdr>
          <w:top w:val="single" w:sz="4" w:space="1" w:color="auto"/>
          <w:left w:val="single" w:sz="4" w:space="4" w:color="auto"/>
          <w:bottom w:val="single" w:sz="4" w:space="1" w:color="auto"/>
          <w:right w:val="single" w:sz="4" w:space="4" w:color="auto"/>
        </w:pBdr>
        <w:rPr>
          <w:b/>
          <w:bCs/>
          <w:noProof/>
        </w:rPr>
      </w:pPr>
      <w:r w:rsidRPr="00D06725">
        <w:rPr>
          <w:noProof/>
        </w:rPr>
        <w:br w:type="page"/>
      </w:r>
      <w:r w:rsidRPr="00D06725">
        <w:rPr>
          <w:b/>
          <w:bCs/>
          <w:noProof/>
        </w:rPr>
        <w:lastRenderedPageBreak/>
        <w:t>PODACI KOJE MORA NAJMANJE SADRŽAVATI BLISTER ILI STRIP</w:t>
      </w:r>
    </w:p>
    <w:p w14:paraId="515F11FA" w14:textId="77777777" w:rsidR="009F72AC" w:rsidRPr="00D06725" w:rsidRDefault="009F72AC" w:rsidP="00D124C0">
      <w:pPr>
        <w:keepNext/>
        <w:pBdr>
          <w:top w:val="single" w:sz="4" w:space="1" w:color="auto"/>
          <w:left w:val="single" w:sz="4" w:space="4" w:color="auto"/>
          <w:bottom w:val="single" w:sz="4" w:space="1" w:color="auto"/>
          <w:right w:val="single" w:sz="4" w:space="4" w:color="auto"/>
        </w:pBdr>
        <w:rPr>
          <w:b/>
          <w:bCs/>
          <w:noProof/>
        </w:rPr>
      </w:pPr>
    </w:p>
    <w:p w14:paraId="47417903" w14:textId="77777777" w:rsidR="009F72AC" w:rsidRPr="00D06725" w:rsidRDefault="009F72AC" w:rsidP="00D124C0">
      <w:pPr>
        <w:keepNext/>
        <w:pBdr>
          <w:top w:val="single" w:sz="4" w:space="1" w:color="auto"/>
          <w:left w:val="single" w:sz="4" w:space="4" w:color="auto"/>
          <w:bottom w:val="single" w:sz="4" w:space="1" w:color="auto"/>
          <w:right w:val="single" w:sz="4" w:space="4" w:color="auto"/>
        </w:pBdr>
        <w:rPr>
          <w:b/>
          <w:bCs/>
          <w:noProof/>
        </w:rPr>
      </w:pPr>
      <w:r w:rsidRPr="00D06725">
        <w:rPr>
          <w:b/>
          <w:bCs/>
          <w:noProof/>
        </w:rPr>
        <w:t>BLISTER 420 MG TABLETE</w:t>
      </w:r>
    </w:p>
    <w:p w14:paraId="35CC5616" w14:textId="77777777" w:rsidR="009F72AC" w:rsidRPr="00D06725" w:rsidRDefault="009F72AC" w:rsidP="00173EE0">
      <w:pPr>
        <w:keepNext/>
        <w:rPr>
          <w:noProof/>
        </w:rPr>
      </w:pPr>
    </w:p>
    <w:p w14:paraId="7B0F5657" w14:textId="77777777" w:rsidR="009F72AC" w:rsidRPr="00D06725" w:rsidRDefault="009F72AC" w:rsidP="00173EE0">
      <w:pPr>
        <w:keepNext/>
        <w:rPr>
          <w:noProof/>
        </w:rPr>
      </w:pPr>
    </w:p>
    <w:p w14:paraId="16704B55" w14:textId="77777777" w:rsidR="009F72AC" w:rsidRPr="00D06725" w:rsidRDefault="00D63E14" w:rsidP="00386E8A">
      <w:pPr>
        <w:keepNext/>
        <w:pBdr>
          <w:top w:val="single" w:sz="4" w:space="1" w:color="auto"/>
          <w:left w:val="single" w:sz="4" w:space="4" w:color="auto"/>
          <w:bottom w:val="single" w:sz="4" w:space="1" w:color="auto"/>
          <w:right w:val="single" w:sz="4" w:space="4" w:color="auto"/>
        </w:pBdr>
        <w:rPr>
          <w:b/>
          <w:noProof/>
        </w:rPr>
      </w:pPr>
      <w:r w:rsidRPr="00D06725">
        <w:rPr>
          <w:b/>
          <w:noProof/>
        </w:rPr>
        <w:t>1.</w:t>
      </w:r>
      <w:r w:rsidRPr="00D06725">
        <w:rPr>
          <w:b/>
          <w:noProof/>
        </w:rPr>
        <w:tab/>
      </w:r>
      <w:r w:rsidR="009F72AC" w:rsidRPr="00D06725">
        <w:rPr>
          <w:b/>
          <w:noProof/>
        </w:rPr>
        <w:t>NAZIV LIJEKA</w:t>
      </w:r>
    </w:p>
    <w:p w14:paraId="6D06BBF1" w14:textId="77777777" w:rsidR="009F72AC" w:rsidRPr="00D06725" w:rsidRDefault="009F72AC" w:rsidP="00173EE0">
      <w:pPr>
        <w:keepNext/>
        <w:rPr>
          <w:iCs/>
          <w:noProof/>
        </w:rPr>
      </w:pPr>
    </w:p>
    <w:p w14:paraId="3664F201" w14:textId="77777777" w:rsidR="009F72AC" w:rsidRPr="00D06725" w:rsidRDefault="009F72AC" w:rsidP="00173EE0">
      <w:pPr>
        <w:tabs>
          <w:tab w:val="left" w:pos="1134"/>
          <w:tab w:val="left" w:pos="1701"/>
        </w:tabs>
        <w:rPr>
          <w:noProof/>
        </w:rPr>
      </w:pPr>
      <w:r w:rsidRPr="00D06725">
        <w:rPr>
          <w:noProof/>
        </w:rPr>
        <w:t xml:space="preserve">IMBRUVICA 420 mg </w:t>
      </w:r>
      <w:r w:rsidRPr="00D06725">
        <w:rPr>
          <w:noProof/>
          <w:szCs w:val="24"/>
          <w:highlight w:val="lightGray"/>
        </w:rPr>
        <w:t>tablete</w:t>
      </w:r>
    </w:p>
    <w:p w14:paraId="59A4E81A" w14:textId="77777777" w:rsidR="009F72AC" w:rsidRPr="00D06725" w:rsidRDefault="009F72AC" w:rsidP="00173EE0">
      <w:pPr>
        <w:tabs>
          <w:tab w:val="left" w:pos="1134"/>
          <w:tab w:val="left" w:pos="1701"/>
        </w:tabs>
        <w:rPr>
          <w:noProof/>
        </w:rPr>
      </w:pPr>
      <w:r w:rsidRPr="00D06725">
        <w:rPr>
          <w:noProof/>
          <w:szCs w:val="24"/>
        </w:rPr>
        <w:t>ibrutinib</w:t>
      </w:r>
    </w:p>
    <w:p w14:paraId="2669222F" w14:textId="77777777" w:rsidR="009F72AC" w:rsidRPr="00D06725" w:rsidRDefault="009F72AC" w:rsidP="00173EE0">
      <w:pPr>
        <w:rPr>
          <w:noProof/>
        </w:rPr>
      </w:pPr>
    </w:p>
    <w:p w14:paraId="2A513EC4" w14:textId="77777777" w:rsidR="009F72AC" w:rsidRPr="00D06725" w:rsidRDefault="009F72AC" w:rsidP="00173EE0">
      <w:pPr>
        <w:rPr>
          <w:noProof/>
        </w:rPr>
      </w:pPr>
    </w:p>
    <w:p w14:paraId="09E1A8F1" w14:textId="77777777" w:rsidR="009F72AC" w:rsidRPr="00D06725" w:rsidDel="00ED7D5F" w:rsidRDefault="00D63E14" w:rsidP="00386E8A">
      <w:pPr>
        <w:keepNext/>
        <w:pBdr>
          <w:top w:val="single" w:sz="4" w:space="1" w:color="auto"/>
          <w:left w:val="single" w:sz="4" w:space="4" w:color="auto"/>
          <w:bottom w:val="single" w:sz="4" w:space="1" w:color="auto"/>
          <w:right w:val="single" w:sz="4" w:space="4" w:color="auto"/>
        </w:pBdr>
        <w:rPr>
          <w:del w:id="195" w:author="Review HR" w:date="2025-09-26T14:46:00Z"/>
          <w:b/>
          <w:noProof/>
        </w:rPr>
      </w:pPr>
      <w:r w:rsidRPr="00D06725">
        <w:rPr>
          <w:b/>
          <w:noProof/>
        </w:rPr>
        <w:t>2.</w:t>
      </w:r>
      <w:r w:rsidRPr="00D06725">
        <w:rPr>
          <w:b/>
          <w:noProof/>
        </w:rPr>
        <w:tab/>
      </w:r>
      <w:r w:rsidR="009F72AC" w:rsidRPr="00D06725">
        <w:rPr>
          <w:b/>
          <w:noProof/>
        </w:rPr>
        <w:t>NAZIV NOSITELJA ODOBRENJA ZA STAVLJANJE LIJEKA U PROMET</w:t>
      </w:r>
    </w:p>
    <w:p w14:paraId="311AE0D2" w14:textId="77777777" w:rsidR="009F72AC" w:rsidRPr="00D06725" w:rsidRDefault="009F72AC">
      <w:pPr>
        <w:keepNext/>
        <w:pBdr>
          <w:top w:val="single" w:sz="4" w:space="1" w:color="auto"/>
          <w:left w:val="single" w:sz="4" w:space="4" w:color="auto"/>
          <w:bottom w:val="single" w:sz="4" w:space="1" w:color="auto"/>
          <w:right w:val="single" w:sz="4" w:space="4" w:color="auto"/>
        </w:pBdr>
        <w:rPr>
          <w:noProof/>
        </w:rPr>
        <w:pPrChange w:id="196" w:author="Review HR" w:date="2025-09-26T14:46:00Z">
          <w:pPr>
            <w:keepNext/>
          </w:pPr>
        </w:pPrChange>
      </w:pPr>
    </w:p>
    <w:p w14:paraId="6F2FA5C3" w14:textId="77777777" w:rsidR="009F72AC" w:rsidRPr="00D06725" w:rsidRDefault="009F72AC" w:rsidP="00173EE0">
      <w:pPr>
        <w:rPr>
          <w:noProof/>
        </w:rPr>
      </w:pPr>
    </w:p>
    <w:p w14:paraId="11F72301" w14:textId="77777777" w:rsidR="009F72AC" w:rsidRPr="00D06725" w:rsidRDefault="009F72AC" w:rsidP="00173EE0">
      <w:pPr>
        <w:rPr>
          <w:noProof/>
        </w:rPr>
      </w:pPr>
    </w:p>
    <w:p w14:paraId="510685E6" w14:textId="77777777" w:rsidR="009F72AC" w:rsidRPr="00D06725" w:rsidRDefault="00D63E14" w:rsidP="00386E8A">
      <w:pPr>
        <w:keepNext/>
        <w:pBdr>
          <w:top w:val="single" w:sz="4" w:space="1" w:color="auto"/>
          <w:left w:val="single" w:sz="4" w:space="4" w:color="auto"/>
          <w:bottom w:val="single" w:sz="4" w:space="1" w:color="auto"/>
          <w:right w:val="single" w:sz="4" w:space="4" w:color="auto"/>
        </w:pBdr>
        <w:rPr>
          <w:b/>
          <w:noProof/>
        </w:rPr>
      </w:pPr>
      <w:r w:rsidRPr="00D06725">
        <w:rPr>
          <w:b/>
          <w:noProof/>
        </w:rPr>
        <w:t>3.</w:t>
      </w:r>
      <w:r w:rsidRPr="00D06725">
        <w:rPr>
          <w:b/>
          <w:noProof/>
        </w:rPr>
        <w:tab/>
      </w:r>
      <w:r w:rsidR="009F72AC" w:rsidRPr="00D06725">
        <w:rPr>
          <w:b/>
          <w:noProof/>
        </w:rPr>
        <w:t>ROK VALJANOSTI</w:t>
      </w:r>
    </w:p>
    <w:p w14:paraId="024BACAA" w14:textId="77777777" w:rsidR="009F72AC" w:rsidRPr="00D06725" w:rsidRDefault="009F72AC" w:rsidP="00173EE0">
      <w:pPr>
        <w:keepNext/>
        <w:rPr>
          <w:noProof/>
        </w:rPr>
      </w:pPr>
    </w:p>
    <w:p w14:paraId="2C2B9CA6" w14:textId="77777777" w:rsidR="009F72AC" w:rsidRPr="00D06725" w:rsidRDefault="009F72AC" w:rsidP="00173EE0">
      <w:pPr>
        <w:tabs>
          <w:tab w:val="left" w:pos="1134"/>
          <w:tab w:val="left" w:pos="1701"/>
        </w:tabs>
        <w:rPr>
          <w:noProof/>
        </w:rPr>
      </w:pPr>
      <w:r w:rsidRPr="00D06725">
        <w:rPr>
          <w:noProof/>
        </w:rPr>
        <w:t>EXP</w:t>
      </w:r>
    </w:p>
    <w:p w14:paraId="20254A33" w14:textId="77777777" w:rsidR="009F72AC" w:rsidRPr="00D06725" w:rsidRDefault="009F72AC" w:rsidP="00173EE0">
      <w:pPr>
        <w:rPr>
          <w:noProof/>
        </w:rPr>
      </w:pPr>
    </w:p>
    <w:p w14:paraId="519C525B" w14:textId="77777777" w:rsidR="009F72AC" w:rsidRPr="00D06725" w:rsidRDefault="009F72AC" w:rsidP="00173EE0">
      <w:pPr>
        <w:rPr>
          <w:noProof/>
        </w:rPr>
      </w:pPr>
    </w:p>
    <w:p w14:paraId="75104000" w14:textId="77777777" w:rsidR="009F72AC" w:rsidRPr="00D06725" w:rsidRDefault="00D63E14" w:rsidP="00386E8A">
      <w:pPr>
        <w:keepNext/>
        <w:pBdr>
          <w:top w:val="single" w:sz="4" w:space="1" w:color="auto"/>
          <w:left w:val="single" w:sz="4" w:space="4" w:color="auto"/>
          <w:bottom w:val="single" w:sz="4" w:space="1" w:color="auto"/>
          <w:right w:val="single" w:sz="4" w:space="4" w:color="auto"/>
        </w:pBdr>
        <w:rPr>
          <w:b/>
          <w:noProof/>
        </w:rPr>
      </w:pPr>
      <w:r w:rsidRPr="00D06725">
        <w:rPr>
          <w:b/>
          <w:noProof/>
        </w:rPr>
        <w:t>4.</w:t>
      </w:r>
      <w:r w:rsidRPr="00D06725">
        <w:rPr>
          <w:b/>
          <w:noProof/>
        </w:rPr>
        <w:tab/>
      </w:r>
      <w:r w:rsidR="009F72AC" w:rsidRPr="00D06725">
        <w:rPr>
          <w:b/>
          <w:noProof/>
        </w:rPr>
        <w:t>BROJ SERIJE</w:t>
      </w:r>
    </w:p>
    <w:p w14:paraId="0B744321" w14:textId="77777777" w:rsidR="009F72AC" w:rsidRPr="00D06725" w:rsidRDefault="009F72AC" w:rsidP="00173EE0">
      <w:pPr>
        <w:keepNext/>
        <w:rPr>
          <w:noProof/>
        </w:rPr>
      </w:pPr>
    </w:p>
    <w:p w14:paraId="063FF7AC" w14:textId="77777777" w:rsidR="009F72AC" w:rsidRPr="00D06725" w:rsidRDefault="00E22F65" w:rsidP="00173EE0">
      <w:pPr>
        <w:rPr>
          <w:noProof/>
        </w:rPr>
      </w:pPr>
      <w:r w:rsidRPr="00D06725">
        <w:rPr>
          <w:noProof/>
        </w:rPr>
        <w:t>Lot</w:t>
      </w:r>
    </w:p>
    <w:p w14:paraId="5F0D3B2D" w14:textId="77777777" w:rsidR="00D63E14" w:rsidRPr="00D06725" w:rsidRDefault="00D63E14" w:rsidP="00173EE0">
      <w:pPr>
        <w:rPr>
          <w:noProof/>
        </w:rPr>
      </w:pPr>
    </w:p>
    <w:p w14:paraId="19A4284F" w14:textId="77777777" w:rsidR="009F72AC" w:rsidRPr="00D06725" w:rsidRDefault="009F72AC" w:rsidP="00173EE0">
      <w:pPr>
        <w:rPr>
          <w:noProof/>
        </w:rPr>
      </w:pPr>
    </w:p>
    <w:p w14:paraId="49AB14F2" w14:textId="77777777" w:rsidR="009F72AC" w:rsidRPr="00D06725" w:rsidRDefault="00D63E14" w:rsidP="00386E8A">
      <w:pPr>
        <w:keepNext/>
        <w:pBdr>
          <w:top w:val="single" w:sz="4" w:space="1" w:color="auto"/>
          <w:left w:val="single" w:sz="4" w:space="4" w:color="auto"/>
          <w:bottom w:val="single" w:sz="4" w:space="1" w:color="auto"/>
          <w:right w:val="single" w:sz="4" w:space="4" w:color="auto"/>
        </w:pBdr>
        <w:rPr>
          <w:b/>
          <w:noProof/>
        </w:rPr>
      </w:pPr>
      <w:r w:rsidRPr="00D06725">
        <w:rPr>
          <w:b/>
          <w:noProof/>
        </w:rPr>
        <w:t>5.</w:t>
      </w:r>
      <w:r w:rsidRPr="00D06725">
        <w:rPr>
          <w:b/>
          <w:noProof/>
        </w:rPr>
        <w:tab/>
      </w:r>
      <w:r w:rsidR="009F72AC" w:rsidRPr="00D06725">
        <w:rPr>
          <w:b/>
          <w:noProof/>
        </w:rPr>
        <w:t>DRUGO</w:t>
      </w:r>
    </w:p>
    <w:p w14:paraId="434F753C" w14:textId="77777777" w:rsidR="00BF47B5" w:rsidRPr="00D06725" w:rsidRDefault="00BF47B5" w:rsidP="00173EE0">
      <w:pPr>
        <w:keepNext/>
        <w:rPr>
          <w:noProof/>
        </w:rPr>
      </w:pPr>
    </w:p>
    <w:p w14:paraId="5A515929" w14:textId="77777777" w:rsidR="00BF47B5" w:rsidRPr="00D06725" w:rsidRDefault="00BF47B5" w:rsidP="00173EE0">
      <w:pPr>
        <w:rPr>
          <w:noProof/>
        </w:rPr>
      </w:pPr>
    </w:p>
    <w:p w14:paraId="7DD655FA" w14:textId="77777777" w:rsidR="009F72AC" w:rsidRPr="00D06725" w:rsidRDefault="009F72AC" w:rsidP="00E80E25">
      <w:pPr>
        <w:keepNext/>
        <w:pBdr>
          <w:top w:val="single" w:sz="4" w:space="1" w:color="auto"/>
          <w:left w:val="single" w:sz="4" w:space="4" w:color="auto"/>
          <w:bottom w:val="single" w:sz="4" w:space="1" w:color="auto"/>
          <w:right w:val="single" w:sz="4" w:space="4" w:color="auto"/>
        </w:pBdr>
        <w:rPr>
          <w:b/>
          <w:bCs/>
          <w:noProof/>
        </w:rPr>
      </w:pPr>
      <w:r w:rsidRPr="00D06725">
        <w:rPr>
          <w:noProof/>
        </w:rPr>
        <w:br w:type="page"/>
      </w:r>
      <w:r w:rsidRPr="00D06725">
        <w:rPr>
          <w:b/>
          <w:bCs/>
          <w:noProof/>
        </w:rPr>
        <w:lastRenderedPageBreak/>
        <w:t>PODACI KOJI SE MORAJU NALAZITI NA VANJSKOM PAKIRANJU</w:t>
      </w:r>
    </w:p>
    <w:p w14:paraId="22AD6117" w14:textId="77777777" w:rsidR="009F72AC" w:rsidRPr="00D06725" w:rsidRDefault="009F72AC" w:rsidP="00E80E25">
      <w:pPr>
        <w:keepNext/>
        <w:pBdr>
          <w:top w:val="single" w:sz="4" w:space="1" w:color="auto"/>
          <w:left w:val="single" w:sz="4" w:space="4" w:color="auto"/>
          <w:bottom w:val="single" w:sz="4" w:space="1" w:color="auto"/>
          <w:right w:val="single" w:sz="4" w:space="4" w:color="auto"/>
        </w:pBdr>
        <w:rPr>
          <w:b/>
          <w:bCs/>
          <w:noProof/>
        </w:rPr>
      </w:pPr>
    </w:p>
    <w:p w14:paraId="70728033" w14:textId="77777777" w:rsidR="009F72AC" w:rsidRPr="00D06725" w:rsidRDefault="009F72AC" w:rsidP="00E80E25">
      <w:pPr>
        <w:keepNext/>
        <w:pBdr>
          <w:top w:val="single" w:sz="4" w:space="1" w:color="auto"/>
          <w:left w:val="single" w:sz="4" w:space="4" w:color="auto"/>
          <w:bottom w:val="single" w:sz="4" w:space="1" w:color="auto"/>
          <w:right w:val="single" w:sz="4" w:space="4" w:color="auto"/>
        </w:pBdr>
        <w:rPr>
          <w:b/>
          <w:bCs/>
          <w:noProof/>
        </w:rPr>
      </w:pPr>
      <w:r w:rsidRPr="00D06725">
        <w:rPr>
          <w:b/>
          <w:bCs/>
          <w:noProof/>
        </w:rPr>
        <w:t xml:space="preserve">KUTIJA </w:t>
      </w:r>
      <w:r w:rsidR="00B52C24" w:rsidRPr="00D06725">
        <w:rPr>
          <w:b/>
          <w:bCs/>
          <w:noProof/>
        </w:rPr>
        <w:t>56</w:t>
      </w:r>
      <w:r w:rsidRPr="00D06725">
        <w:rPr>
          <w:b/>
          <w:bCs/>
          <w:noProof/>
        </w:rPr>
        <w:t>0 MG TABLETE</w:t>
      </w:r>
    </w:p>
    <w:p w14:paraId="73AD245A" w14:textId="77777777" w:rsidR="009F72AC" w:rsidRPr="00D06725" w:rsidRDefault="009F72AC" w:rsidP="00173EE0">
      <w:pPr>
        <w:keepNext/>
        <w:tabs>
          <w:tab w:val="clear" w:pos="567"/>
        </w:tabs>
        <w:rPr>
          <w:noProof/>
        </w:rPr>
      </w:pPr>
    </w:p>
    <w:p w14:paraId="54588C67" w14:textId="77777777" w:rsidR="009F72AC" w:rsidRPr="00D06725" w:rsidRDefault="009F72AC" w:rsidP="00173EE0">
      <w:pPr>
        <w:keepNext/>
        <w:tabs>
          <w:tab w:val="clear" w:pos="567"/>
        </w:tabs>
        <w:rPr>
          <w:noProof/>
        </w:rPr>
      </w:pPr>
    </w:p>
    <w:p w14:paraId="640F210F" w14:textId="77777777" w:rsidR="009F72AC" w:rsidRPr="00D06725" w:rsidRDefault="009F72A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w:t>
      </w:r>
      <w:r w:rsidRPr="00D06725">
        <w:rPr>
          <w:b/>
          <w:noProof/>
        </w:rPr>
        <w:tab/>
        <w:t>NAZIV LIJEKA</w:t>
      </w:r>
    </w:p>
    <w:p w14:paraId="33742DE4" w14:textId="77777777" w:rsidR="009F72AC" w:rsidRPr="00D06725" w:rsidRDefault="009F72AC" w:rsidP="00173EE0">
      <w:pPr>
        <w:keepNext/>
        <w:tabs>
          <w:tab w:val="clear" w:pos="567"/>
        </w:tabs>
        <w:rPr>
          <w:noProof/>
        </w:rPr>
      </w:pPr>
    </w:p>
    <w:p w14:paraId="0B115DD2" w14:textId="77777777" w:rsidR="009F72AC" w:rsidRPr="00D06725" w:rsidRDefault="009F72AC" w:rsidP="00173EE0">
      <w:pPr>
        <w:rPr>
          <w:noProof/>
          <w:szCs w:val="22"/>
        </w:rPr>
      </w:pPr>
      <w:r w:rsidRPr="00D06725">
        <w:rPr>
          <w:noProof/>
          <w:szCs w:val="22"/>
        </w:rPr>
        <w:t xml:space="preserve">IMBRUVICA </w:t>
      </w:r>
      <w:r w:rsidR="00B52C24" w:rsidRPr="00D06725">
        <w:rPr>
          <w:noProof/>
          <w:szCs w:val="22"/>
        </w:rPr>
        <w:t>560</w:t>
      </w:r>
      <w:r w:rsidRPr="00D06725">
        <w:rPr>
          <w:noProof/>
          <w:szCs w:val="22"/>
        </w:rPr>
        <w:t> mg filmom obložene tablete</w:t>
      </w:r>
    </w:p>
    <w:p w14:paraId="3448FA89" w14:textId="77777777" w:rsidR="009F72AC" w:rsidRPr="00D06725" w:rsidRDefault="009F72AC" w:rsidP="00173EE0">
      <w:pPr>
        <w:rPr>
          <w:noProof/>
          <w:szCs w:val="22"/>
        </w:rPr>
      </w:pPr>
      <w:r w:rsidRPr="00D06725">
        <w:rPr>
          <w:noProof/>
          <w:szCs w:val="22"/>
        </w:rPr>
        <w:t>ibrutinib</w:t>
      </w:r>
    </w:p>
    <w:p w14:paraId="6EC02AEA" w14:textId="77777777" w:rsidR="009F72AC" w:rsidRPr="00D06725" w:rsidRDefault="009F72AC" w:rsidP="00173EE0">
      <w:pPr>
        <w:tabs>
          <w:tab w:val="clear" w:pos="567"/>
        </w:tabs>
        <w:rPr>
          <w:noProof/>
        </w:rPr>
      </w:pPr>
    </w:p>
    <w:p w14:paraId="5D3B4858" w14:textId="77777777" w:rsidR="009F72AC" w:rsidRPr="00D06725" w:rsidRDefault="009F72AC" w:rsidP="00173EE0">
      <w:pPr>
        <w:tabs>
          <w:tab w:val="clear" w:pos="567"/>
        </w:tabs>
        <w:rPr>
          <w:noProof/>
        </w:rPr>
      </w:pPr>
    </w:p>
    <w:p w14:paraId="46534331" w14:textId="77777777" w:rsidR="009F72AC" w:rsidRPr="00D06725" w:rsidRDefault="009F72A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2.</w:t>
      </w:r>
      <w:r w:rsidRPr="00D06725">
        <w:rPr>
          <w:b/>
          <w:noProof/>
        </w:rPr>
        <w:tab/>
        <w:t>NAVOĐENJE DJELATNE(IH) TVARI</w:t>
      </w:r>
    </w:p>
    <w:p w14:paraId="034585DF" w14:textId="77777777" w:rsidR="009F72AC" w:rsidRPr="00D06725" w:rsidRDefault="009F72AC" w:rsidP="00173EE0">
      <w:pPr>
        <w:keepNext/>
        <w:tabs>
          <w:tab w:val="clear" w:pos="567"/>
        </w:tabs>
        <w:rPr>
          <w:noProof/>
        </w:rPr>
      </w:pPr>
    </w:p>
    <w:p w14:paraId="1D2D720A" w14:textId="77777777" w:rsidR="009F72AC" w:rsidRPr="00D06725" w:rsidRDefault="009F72AC" w:rsidP="00173EE0">
      <w:pPr>
        <w:tabs>
          <w:tab w:val="clear" w:pos="567"/>
        </w:tabs>
        <w:rPr>
          <w:noProof/>
        </w:rPr>
      </w:pPr>
      <w:r w:rsidRPr="00D06725">
        <w:rPr>
          <w:noProof/>
        </w:rPr>
        <w:t xml:space="preserve">Jedna </w:t>
      </w:r>
      <w:r w:rsidRPr="00D06725">
        <w:rPr>
          <w:noProof/>
          <w:szCs w:val="22"/>
        </w:rPr>
        <w:t>filmom obložena tableta</w:t>
      </w:r>
      <w:r w:rsidRPr="00D06725">
        <w:rPr>
          <w:noProof/>
        </w:rPr>
        <w:t xml:space="preserve"> sadrži </w:t>
      </w:r>
      <w:r w:rsidR="00B52C24" w:rsidRPr="00D06725">
        <w:rPr>
          <w:noProof/>
        </w:rPr>
        <w:t>560</w:t>
      </w:r>
      <w:r w:rsidRPr="00D06725">
        <w:rPr>
          <w:noProof/>
        </w:rPr>
        <w:t> mg ibrutiniba</w:t>
      </w:r>
      <w:r w:rsidR="00AB4AAC" w:rsidRPr="00D06725">
        <w:rPr>
          <w:noProof/>
        </w:rPr>
        <w:t>.</w:t>
      </w:r>
    </w:p>
    <w:p w14:paraId="737C9BAF" w14:textId="77777777" w:rsidR="009F72AC" w:rsidRPr="00D06725" w:rsidRDefault="009F72AC" w:rsidP="00173EE0">
      <w:pPr>
        <w:tabs>
          <w:tab w:val="clear" w:pos="567"/>
        </w:tabs>
        <w:rPr>
          <w:noProof/>
        </w:rPr>
      </w:pPr>
    </w:p>
    <w:p w14:paraId="0E6D864F" w14:textId="77777777" w:rsidR="009F72AC" w:rsidRPr="00D06725" w:rsidRDefault="009F72AC" w:rsidP="00173EE0">
      <w:pPr>
        <w:tabs>
          <w:tab w:val="clear" w:pos="567"/>
        </w:tabs>
        <w:rPr>
          <w:noProof/>
        </w:rPr>
      </w:pPr>
    </w:p>
    <w:p w14:paraId="1AC63063" w14:textId="77777777" w:rsidR="009F72AC" w:rsidRPr="00D06725" w:rsidRDefault="009F72A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3.</w:t>
      </w:r>
      <w:r w:rsidRPr="00D06725">
        <w:rPr>
          <w:b/>
          <w:noProof/>
        </w:rPr>
        <w:tab/>
        <w:t>POPIS POMOĆNIH TVARI</w:t>
      </w:r>
    </w:p>
    <w:p w14:paraId="403AF578" w14:textId="77777777" w:rsidR="009F72AC" w:rsidRPr="00D06725" w:rsidRDefault="009F72AC" w:rsidP="00173EE0">
      <w:pPr>
        <w:keepNext/>
        <w:rPr>
          <w:noProof/>
        </w:rPr>
      </w:pPr>
    </w:p>
    <w:p w14:paraId="30E7DC94" w14:textId="77777777" w:rsidR="009F72AC" w:rsidRPr="00D06725" w:rsidRDefault="009F72AC" w:rsidP="00173EE0">
      <w:pPr>
        <w:rPr>
          <w:noProof/>
          <w:szCs w:val="22"/>
        </w:rPr>
      </w:pPr>
      <w:r w:rsidRPr="00D06725">
        <w:rPr>
          <w:noProof/>
          <w:szCs w:val="22"/>
        </w:rPr>
        <w:t>Sadrži laktozu.</w:t>
      </w:r>
    </w:p>
    <w:p w14:paraId="4A05E764" w14:textId="77777777" w:rsidR="009F72AC" w:rsidRPr="00D06725" w:rsidRDefault="009F72AC" w:rsidP="00173EE0">
      <w:pPr>
        <w:tabs>
          <w:tab w:val="clear" w:pos="567"/>
        </w:tabs>
        <w:rPr>
          <w:noProof/>
        </w:rPr>
      </w:pPr>
      <w:r w:rsidRPr="00D06725">
        <w:rPr>
          <w:noProof/>
        </w:rPr>
        <w:t>Za dodatne informacije vidjeti uputu o lijeku.</w:t>
      </w:r>
    </w:p>
    <w:p w14:paraId="5F8AC80F" w14:textId="77777777" w:rsidR="009F72AC" w:rsidRPr="00D06725" w:rsidRDefault="009F72AC" w:rsidP="00173EE0">
      <w:pPr>
        <w:tabs>
          <w:tab w:val="clear" w:pos="567"/>
        </w:tabs>
        <w:rPr>
          <w:noProof/>
        </w:rPr>
      </w:pPr>
    </w:p>
    <w:p w14:paraId="6A29D465" w14:textId="77777777" w:rsidR="001457C4" w:rsidRPr="00D06725" w:rsidRDefault="001457C4" w:rsidP="00173EE0">
      <w:pPr>
        <w:tabs>
          <w:tab w:val="clear" w:pos="567"/>
        </w:tabs>
        <w:rPr>
          <w:noProof/>
        </w:rPr>
      </w:pPr>
    </w:p>
    <w:p w14:paraId="61C60493" w14:textId="77777777" w:rsidR="009F72AC" w:rsidRPr="00D06725" w:rsidRDefault="009F72A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4.</w:t>
      </w:r>
      <w:r w:rsidRPr="00D06725">
        <w:rPr>
          <w:b/>
          <w:noProof/>
        </w:rPr>
        <w:tab/>
        <w:t>FARMACEUTSKI OBLIK I SADRŽAJ</w:t>
      </w:r>
    </w:p>
    <w:p w14:paraId="04AA6C19" w14:textId="77777777" w:rsidR="009F72AC" w:rsidRPr="00D06725" w:rsidRDefault="009F72AC" w:rsidP="00173EE0">
      <w:pPr>
        <w:keepNext/>
        <w:tabs>
          <w:tab w:val="clear" w:pos="567"/>
        </w:tabs>
        <w:rPr>
          <w:noProof/>
        </w:rPr>
      </w:pPr>
    </w:p>
    <w:p w14:paraId="1901B5C1" w14:textId="77777777" w:rsidR="00E22F65" w:rsidRPr="00D06725" w:rsidRDefault="00E22F65" w:rsidP="00173EE0">
      <w:pPr>
        <w:rPr>
          <w:noProof/>
          <w:szCs w:val="22"/>
        </w:rPr>
      </w:pPr>
      <w:r w:rsidRPr="00D06725">
        <w:rPr>
          <w:noProof/>
          <w:szCs w:val="22"/>
        </w:rPr>
        <w:t>28 filmom obloženih tableta</w:t>
      </w:r>
    </w:p>
    <w:p w14:paraId="71A66934" w14:textId="77777777" w:rsidR="009F72AC" w:rsidRPr="00D06725" w:rsidRDefault="009F72AC" w:rsidP="00173EE0">
      <w:pPr>
        <w:rPr>
          <w:noProof/>
          <w:szCs w:val="22"/>
        </w:rPr>
      </w:pPr>
      <w:r w:rsidRPr="00D06725">
        <w:rPr>
          <w:noProof/>
          <w:szCs w:val="22"/>
          <w:highlight w:val="lightGray"/>
        </w:rPr>
        <w:t>30 filmom obloženih tableta</w:t>
      </w:r>
    </w:p>
    <w:p w14:paraId="181EE3A8" w14:textId="77777777" w:rsidR="009F72AC" w:rsidRPr="00D06725" w:rsidRDefault="009F72AC" w:rsidP="00173EE0">
      <w:pPr>
        <w:tabs>
          <w:tab w:val="clear" w:pos="567"/>
        </w:tabs>
        <w:rPr>
          <w:noProof/>
        </w:rPr>
      </w:pPr>
    </w:p>
    <w:p w14:paraId="74106FEE" w14:textId="77777777" w:rsidR="009F72AC" w:rsidRPr="00D06725" w:rsidRDefault="009F72AC" w:rsidP="00173EE0">
      <w:pPr>
        <w:tabs>
          <w:tab w:val="clear" w:pos="567"/>
        </w:tabs>
        <w:rPr>
          <w:noProof/>
        </w:rPr>
      </w:pPr>
    </w:p>
    <w:p w14:paraId="35A2FDBD" w14:textId="77777777" w:rsidR="009F72AC" w:rsidRPr="00D06725" w:rsidRDefault="009F72A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5.</w:t>
      </w:r>
      <w:r w:rsidRPr="00D06725">
        <w:rPr>
          <w:b/>
          <w:noProof/>
        </w:rPr>
        <w:tab/>
        <w:t>NAČIN I PUT(EVI) PRIMJENE LIJEKA</w:t>
      </w:r>
    </w:p>
    <w:p w14:paraId="48ED144D" w14:textId="77777777" w:rsidR="009F72AC" w:rsidRPr="00D06725" w:rsidRDefault="009F72AC" w:rsidP="00173EE0">
      <w:pPr>
        <w:keepNext/>
        <w:tabs>
          <w:tab w:val="clear" w:pos="567"/>
        </w:tabs>
        <w:rPr>
          <w:noProof/>
        </w:rPr>
      </w:pPr>
    </w:p>
    <w:p w14:paraId="4A30A33E" w14:textId="77777777" w:rsidR="009F72AC" w:rsidRPr="00D06725" w:rsidRDefault="009F72AC" w:rsidP="00173EE0">
      <w:pPr>
        <w:tabs>
          <w:tab w:val="clear" w:pos="567"/>
        </w:tabs>
        <w:rPr>
          <w:noProof/>
        </w:rPr>
      </w:pPr>
      <w:r w:rsidRPr="00D06725">
        <w:rPr>
          <w:noProof/>
        </w:rPr>
        <w:t>Prije uporabe pročitajte uputu o lijeku.</w:t>
      </w:r>
    </w:p>
    <w:p w14:paraId="46F35020" w14:textId="77777777" w:rsidR="009F72AC" w:rsidRPr="00D06725" w:rsidRDefault="00033DC0" w:rsidP="00173EE0">
      <w:pPr>
        <w:tabs>
          <w:tab w:val="clear" w:pos="567"/>
        </w:tabs>
        <w:rPr>
          <w:noProof/>
          <w:szCs w:val="22"/>
        </w:rPr>
      </w:pPr>
      <w:r w:rsidRPr="00D06725">
        <w:rPr>
          <w:noProof/>
          <w:szCs w:val="22"/>
        </w:rPr>
        <w:t>K</w:t>
      </w:r>
      <w:r w:rsidR="009F72AC" w:rsidRPr="00D06725">
        <w:rPr>
          <w:noProof/>
          <w:szCs w:val="22"/>
        </w:rPr>
        <w:t>roz usta.</w:t>
      </w:r>
    </w:p>
    <w:p w14:paraId="7F55A3DA" w14:textId="77777777" w:rsidR="009F72AC" w:rsidRPr="00D06725" w:rsidRDefault="009F72AC" w:rsidP="00173EE0">
      <w:pPr>
        <w:autoSpaceDE w:val="0"/>
        <w:autoSpaceDN w:val="0"/>
        <w:adjustRightInd w:val="0"/>
        <w:rPr>
          <w:noProof/>
          <w:szCs w:val="22"/>
        </w:rPr>
      </w:pPr>
    </w:p>
    <w:p w14:paraId="137BE64C" w14:textId="77777777" w:rsidR="009F72AC" w:rsidRPr="00D06725" w:rsidRDefault="009F72AC" w:rsidP="00173EE0">
      <w:pPr>
        <w:autoSpaceDE w:val="0"/>
        <w:autoSpaceDN w:val="0"/>
        <w:adjustRightInd w:val="0"/>
        <w:rPr>
          <w:noProof/>
          <w:szCs w:val="22"/>
        </w:rPr>
      </w:pPr>
    </w:p>
    <w:p w14:paraId="133EAE14" w14:textId="77777777" w:rsidR="009F72AC" w:rsidRPr="00D06725" w:rsidRDefault="009F72A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6.</w:t>
      </w:r>
      <w:r w:rsidRPr="00D06725">
        <w:rPr>
          <w:b/>
          <w:noProof/>
        </w:rPr>
        <w:tab/>
        <w:t>POSEBNO UPOZORENJE O ČUVANJU LIJEKA IZVAN POGLEDA I DOHVATA DJECE</w:t>
      </w:r>
    </w:p>
    <w:p w14:paraId="66A8FF25" w14:textId="77777777" w:rsidR="009F72AC" w:rsidRPr="00D06725" w:rsidRDefault="009F72AC" w:rsidP="00173EE0">
      <w:pPr>
        <w:keepNext/>
        <w:tabs>
          <w:tab w:val="clear" w:pos="567"/>
        </w:tabs>
        <w:rPr>
          <w:noProof/>
          <w:szCs w:val="22"/>
        </w:rPr>
      </w:pPr>
    </w:p>
    <w:p w14:paraId="7C510C06" w14:textId="77777777" w:rsidR="009F72AC" w:rsidRPr="00D06725" w:rsidRDefault="009F72AC" w:rsidP="00173EE0">
      <w:pPr>
        <w:tabs>
          <w:tab w:val="clear" w:pos="567"/>
        </w:tabs>
        <w:rPr>
          <w:noProof/>
          <w:szCs w:val="22"/>
        </w:rPr>
      </w:pPr>
      <w:r w:rsidRPr="00D06725">
        <w:rPr>
          <w:noProof/>
          <w:szCs w:val="22"/>
        </w:rPr>
        <w:t>Č</w:t>
      </w:r>
      <w:r w:rsidRPr="00D06725">
        <w:rPr>
          <w:noProof/>
        </w:rPr>
        <w:t>uvati</w:t>
      </w:r>
      <w:r w:rsidRPr="00D06725">
        <w:rPr>
          <w:noProof/>
          <w:szCs w:val="22"/>
        </w:rPr>
        <w:t xml:space="preserve"> </w:t>
      </w:r>
      <w:r w:rsidRPr="00D06725">
        <w:rPr>
          <w:noProof/>
        </w:rPr>
        <w:t>izvan</w:t>
      </w:r>
      <w:r w:rsidRPr="00D06725">
        <w:rPr>
          <w:noProof/>
          <w:szCs w:val="22"/>
        </w:rPr>
        <w:t xml:space="preserve"> </w:t>
      </w:r>
      <w:r w:rsidRPr="00D06725">
        <w:rPr>
          <w:noProof/>
        </w:rPr>
        <w:t>pogleda</w:t>
      </w:r>
      <w:r w:rsidRPr="00D06725">
        <w:rPr>
          <w:noProof/>
          <w:szCs w:val="22"/>
        </w:rPr>
        <w:t xml:space="preserve"> </w:t>
      </w:r>
      <w:r w:rsidRPr="00D06725">
        <w:rPr>
          <w:noProof/>
        </w:rPr>
        <w:t>i</w:t>
      </w:r>
      <w:r w:rsidRPr="00D06725">
        <w:rPr>
          <w:noProof/>
          <w:szCs w:val="22"/>
        </w:rPr>
        <w:t xml:space="preserve"> </w:t>
      </w:r>
      <w:r w:rsidRPr="00D06725">
        <w:rPr>
          <w:noProof/>
        </w:rPr>
        <w:t>dohvata</w:t>
      </w:r>
      <w:r w:rsidRPr="00D06725">
        <w:rPr>
          <w:noProof/>
          <w:szCs w:val="22"/>
        </w:rPr>
        <w:t xml:space="preserve"> </w:t>
      </w:r>
      <w:r w:rsidRPr="00D06725">
        <w:rPr>
          <w:noProof/>
        </w:rPr>
        <w:t>djece</w:t>
      </w:r>
      <w:r w:rsidRPr="00D06725">
        <w:rPr>
          <w:noProof/>
          <w:szCs w:val="22"/>
        </w:rPr>
        <w:t>.</w:t>
      </w:r>
    </w:p>
    <w:p w14:paraId="4C473D5D" w14:textId="77777777" w:rsidR="009F72AC" w:rsidRPr="00D06725" w:rsidRDefault="009F72AC" w:rsidP="00173EE0">
      <w:pPr>
        <w:tabs>
          <w:tab w:val="clear" w:pos="567"/>
        </w:tabs>
        <w:rPr>
          <w:noProof/>
          <w:szCs w:val="22"/>
        </w:rPr>
      </w:pPr>
    </w:p>
    <w:p w14:paraId="6409E3F0" w14:textId="77777777" w:rsidR="009F72AC" w:rsidRPr="00D06725" w:rsidRDefault="009F72AC" w:rsidP="00173EE0">
      <w:pPr>
        <w:tabs>
          <w:tab w:val="clear" w:pos="567"/>
        </w:tabs>
        <w:rPr>
          <w:noProof/>
          <w:szCs w:val="22"/>
        </w:rPr>
      </w:pPr>
    </w:p>
    <w:p w14:paraId="6A7A4F24" w14:textId="77777777" w:rsidR="009F72AC" w:rsidRPr="00D06725" w:rsidDel="00ED7D5F" w:rsidRDefault="009F72AC" w:rsidP="00173EE0">
      <w:pPr>
        <w:keepNext/>
        <w:pBdr>
          <w:top w:val="single" w:sz="4" w:space="1" w:color="auto"/>
          <w:left w:val="single" w:sz="4" w:space="4" w:color="auto"/>
          <w:bottom w:val="single" w:sz="4" w:space="1" w:color="auto"/>
          <w:right w:val="single" w:sz="4" w:space="4" w:color="auto"/>
        </w:pBdr>
        <w:ind w:left="567" w:hanging="567"/>
        <w:rPr>
          <w:del w:id="197" w:author="Review HR" w:date="2025-09-26T14:47:00Z"/>
          <w:b/>
          <w:noProof/>
        </w:rPr>
      </w:pPr>
      <w:r w:rsidRPr="00D06725">
        <w:rPr>
          <w:b/>
          <w:noProof/>
        </w:rPr>
        <w:t>7.</w:t>
      </w:r>
      <w:r w:rsidRPr="00D06725">
        <w:rPr>
          <w:b/>
          <w:noProof/>
        </w:rPr>
        <w:tab/>
        <w:t>DRUGO(A) POSEBNO(A) UPOZORENJE(A), AKO JE POTREBNO</w:t>
      </w:r>
    </w:p>
    <w:p w14:paraId="713B19ED" w14:textId="77777777" w:rsidR="009F72AC" w:rsidRPr="00D06725" w:rsidRDefault="009F72AC">
      <w:pPr>
        <w:keepNext/>
        <w:pBdr>
          <w:top w:val="single" w:sz="4" w:space="1" w:color="auto"/>
          <w:left w:val="single" w:sz="4" w:space="4" w:color="auto"/>
          <w:bottom w:val="single" w:sz="4" w:space="1" w:color="auto"/>
          <w:right w:val="single" w:sz="4" w:space="4" w:color="auto"/>
        </w:pBdr>
        <w:ind w:left="567" w:hanging="567"/>
        <w:rPr>
          <w:noProof/>
        </w:rPr>
        <w:pPrChange w:id="198" w:author="Review HR" w:date="2025-09-26T14:47:00Z">
          <w:pPr>
            <w:keepNext/>
            <w:tabs>
              <w:tab w:val="clear" w:pos="567"/>
            </w:tabs>
          </w:pPr>
        </w:pPrChange>
      </w:pPr>
    </w:p>
    <w:p w14:paraId="035E90FD" w14:textId="77777777" w:rsidR="009F72AC" w:rsidRPr="00D06725" w:rsidRDefault="009F72AC" w:rsidP="00173EE0">
      <w:pPr>
        <w:tabs>
          <w:tab w:val="clear" w:pos="567"/>
        </w:tabs>
        <w:rPr>
          <w:noProof/>
        </w:rPr>
      </w:pPr>
    </w:p>
    <w:p w14:paraId="5DECDF00" w14:textId="77777777" w:rsidR="009F72AC" w:rsidRPr="00D06725" w:rsidRDefault="009F72AC" w:rsidP="00173EE0">
      <w:pPr>
        <w:tabs>
          <w:tab w:val="clear" w:pos="567"/>
        </w:tabs>
        <w:rPr>
          <w:noProof/>
        </w:rPr>
      </w:pPr>
    </w:p>
    <w:p w14:paraId="6333D977" w14:textId="77777777" w:rsidR="009F72AC" w:rsidRPr="00D06725" w:rsidRDefault="009F72A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8.</w:t>
      </w:r>
      <w:r w:rsidRPr="00D06725">
        <w:rPr>
          <w:b/>
          <w:noProof/>
        </w:rPr>
        <w:tab/>
        <w:t>ROK VALJANOSTI</w:t>
      </w:r>
    </w:p>
    <w:p w14:paraId="572A9B99" w14:textId="77777777" w:rsidR="009F72AC" w:rsidRPr="00D06725" w:rsidRDefault="009F72AC" w:rsidP="00173EE0">
      <w:pPr>
        <w:keepNext/>
        <w:tabs>
          <w:tab w:val="clear" w:pos="567"/>
        </w:tabs>
        <w:rPr>
          <w:noProof/>
        </w:rPr>
      </w:pPr>
    </w:p>
    <w:p w14:paraId="18A00F9B" w14:textId="77777777" w:rsidR="009F72AC" w:rsidRPr="00D06725" w:rsidRDefault="00484BCA" w:rsidP="00173EE0">
      <w:pPr>
        <w:rPr>
          <w:noProof/>
        </w:rPr>
      </w:pPr>
      <w:r w:rsidRPr="00D06725">
        <w:rPr>
          <w:noProof/>
        </w:rPr>
        <w:t>EXP</w:t>
      </w:r>
    </w:p>
    <w:p w14:paraId="4F836AAD" w14:textId="77777777" w:rsidR="009F72AC" w:rsidRPr="00D06725" w:rsidRDefault="009F72AC" w:rsidP="00173EE0">
      <w:pPr>
        <w:tabs>
          <w:tab w:val="clear" w:pos="567"/>
        </w:tabs>
        <w:rPr>
          <w:noProof/>
        </w:rPr>
      </w:pPr>
    </w:p>
    <w:p w14:paraId="7FA03F9E" w14:textId="77777777" w:rsidR="009F72AC" w:rsidRPr="00D06725" w:rsidRDefault="009F72AC" w:rsidP="00173EE0">
      <w:pPr>
        <w:tabs>
          <w:tab w:val="clear" w:pos="567"/>
        </w:tabs>
        <w:rPr>
          <w:noProof/>
        </w:rPr>
      </w:pPr>
    </w:p>
    <w:p w14:paraId="41B58942" w14:textId="77777777" w:rsidR="009F72AC" w:rsidRPr="00D06725" w:rsidRDefault="009F72A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9.</w:t>
      </w:r>
      <w:r w:rsidRPr="00D06725">
        <w:rPr>
          <w:b/>
          <w:noProof/>
        </w:rPr>
        <w:tab/>
        <w:t>POSEBNE MJERE ČUVANJA</w:t>
      </w:r>
    </w:p>
    <w:p w14:paraId="6C5F825D" w14:textId="77777777" w:rsidR="009F72AC" w:rsidRPr="00D06725" w:rsidRDefault="009F72AC" w:rsidP="00173EE0">
      <w:pPr>
        <w:keepNext/>
        <w:tabs>
          <w:tab w:val="clear" w:pos="567"/>
        </w:tabs>
        <w:rPr>
          <w:noProof/>
        </w:rPr>
      </w:pPr>
    </w:p>
    <w:p w14:paraId="27191E60" w14:textId="77777777" w:rsidR="009F72AC" w:rsidRPr="00D06725" w:rsidRDefault="009F72AC" w:rsidP="00173EE0">
      <w:pPr>
        <w:rPr>
          <w:noProof/>
        </w:rPr>
      </w:pPr>
    </w:p>
    <w:p w14:paraId="09AF14A2" w14:textId="77777777" w:rsidR="009F72AC" w:rsidRPr="00D06725" w:rsidRDefault="009F72AC" w:rsidP="00173EE0">
      <w:pPr>
        <w:rPr>
          <w:noProof/>
        </w:rPr>
      </w:pPr>
    </w:p>
    <w:p w14:paraId="1CB73078" w14:textId="77777777" w:rsidR="009F72AC" w:rsidRPr="00D06725" w:rsidRDefault="009F72A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lastRenderedPageBreak/>
        <w:t>10.</w:t>
      </w:r>
      <w:r w:rsidRPr="00D06725">
        <w:rPr>
          <w:b/>
          <w:noProof/>
        </w:rPr>
        <w:tab/>
        <w:t>POSEBNE MJERE ZA ZBRINJAVANJE NEISKORIŠTENOG LIJEKA ILI OTPADNIH MATERIJALA KOJI POTJEČU OD LIJEKA, AKO JE POTREBNO</w:t>
      </w:r>
    </w:p>
    <w:p w14:paraId="3ACB261D" w14:textId="77777777" w:rsidR="009F72AC" w:rsidRPr="00D06725" w:rsidRDefault="009F72AC" w:rsidP="00173EE0">
      <w:pPr>
        <w:keepNext/>
        <w:tabs>
          <w:tab w:val="clear" w:pos="567"/>
        </w:tabs>
        <w:rPr>
          <w:noProof/>
        </w:rPr>
      </w:pPr>
    </w:p>
    <w:p w14:paraId="1E81FB0E" w14:textId="77777777" w:rsidR="001457C4" w:rsidRPr="00D06725" w:rsidRDefault="001457C4" w:rsidP="00173EE0">
      <w:pPr>
        <w:tabs>
          <w:tab w:val="clear" w:pos="567"/>
        </w:tabs>
        <w:rPr>
          <w:noProof/>
        </w:rPr>
      </w:pPr>
      <w:r w:rsidRPr="00D06725">
        <w:rPr>
          <w:noProof/>
        </w:rPr>
        <w:t>Neiskorišteni lijek zbrinite sukladno nacionalnim propisima.</w:t>
      </w:r>
    </w:p>
    <w:p w14:paraId="7B891DBA" w14:textId="77777777" w:rsidR="009F72AC" w:rsidRPr="00D06725" w:rsidRDefault="009F72AC" w:rsidP="00173EE0">
      <w:pPr>
        <w:tabs>
          <w:tab w:val="clear" w:pos="567"/>
        </w:tabs>
        <w:rPr>
          <w:noProof/>
        </w:rPr>
      </w:pPr>
    </w:p>
    <w:p w14:paraId="56465A03" w14:textId="77777777" w:rsidR="009F72AC" w:rsidRPr="00D06725" w:rsidRDefault="009F72AC" w:rsidP="00173EE0">
      <w:pPr>
        <w:tabs>
          <w:tab w:val="clear" w:pos="567"/>
        </w:tabs>
        <w:rPr>
          <w:noProof/>
        </w:rPr>
      </w:pPr>
    </w:p>
    <w:p w14:paraId="63F7FF3A" w14:textId="77777777" w:rsidR="009F72AC" w:rsidRPr="00D06725" w:rsidRDefault="009F72A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11.</w:t>
      </w:r>
      <w:r w:rsidRPr="00D06725">
        <w:rPr>
          <w:b/>
          <w:noProof/>
        </w:rPr>
        <w:tab/>
        <w:t>NAZIV I ADRESA NOSITELJA ODOBRENJA ZA STAVLJANJE LIJEKA U PROMET</w:t>
      </w:r>
    </w:p>
    <w:p w14:paraId="3C07419E" w14:textId="77777777" w:rsidR="009F72AC" w:rsidRPr="00D06725" w:rsidRDefault="009F72AC" w:rsidP="00173EE0">
      <w:pPr>
        <w:keepNext/>
        <w:rPr>
          <w:noProof/>
        </w:rPr>
      </w:pPr>
    </w:p>
    <w:p w14:paraId="7D6D134D" w14:textId="77777777" w:rsidR="009F72AC" w:rsidRPr="00D06725" w:rsidRDefault="009F72AC" w:rsidP="00173EE0">
      <w:pPr>
        <w:tabs>
          <w:tab w:val="clear" w:pos="567"/>
        </w:tabs>
        <w:rPr>
          <w:noProof/>
        </w:rPr>
      </w:pPr>
      <w:r w:rsidRPr="00D06725">
        <w:rPr>
          <w:noProof/>
        </w:rPr>
        <w:t>Janssen-Cilag International NV</w:t>
      </w:r>
    </w:p>
    <w:p w14:paraId="5C8A670F" w14:textId="77777777" w:rsidR="009F72AC" w:rsidRPr="00D06725" w:rsidRDefault="009F72AC" w:rsidP="00173EE0">
      <w:pPr>
        <w:tabs>
          <w:tab w:val="clear" w:pos="567"/>
        </w:tabs>
        <w:rPr>
          <w:noProof/>
        </w:rPr>
      </w:pPr>
      <w:r w:rsidRPr="00D06725">
        <w:rPr>
          <w:noProof/>
        </w:rPr>
        <w:t>Turnhoutseweg 30</w:t>
      </w:r>
    </w:p>
    <w:p w14:paraId="44A08E7B" w14:textId="77777777" w:rsidR="009F72AC" w:rsidRPr="00D06725" w:rsidRDefault="009F72AC" w:rsidP="00173EE0">
      <w:pPr>
        <w:tabs>
          <w:tab w:val="clear" w:pos="567"/>
        </w:tabs>
        <w:rPr>
          <w:noProof/>
        </w:rPr>
      </w:pPr>
      <w:r w:rsidRPr="00D06725">
        <w:rPr>
          <w:noProof/>
        </w:rPr>
        <w:t>B-2340 Beerse</w:t>
      </w:r>
    </w:p>
    <w:p w14:paraId="5E86CAF7" w14:textId="77777777" w:rsidR="009F72AC" w:rsidRPr="00D06725" w:rsidRDefault="009F72AC" w:rsidP="00173EE0">
      <w:pPr>
        <w:tabs>
          <w:tab w:val="clear" w:pos="567"/>
        </w:tabs>
        <w:rPr>
          <w:noProof/>
        </w:rPr>
      </w:pPr>
      <w:r w:rsidRPr="00D06725">
        <w:rPr>
          <w:noProof/>
        </w:rPr>
        <w:t>Belgija</w:t>
      </w:r>
    </w:p>
    <w:p w14:paraId="74254E1A" w14:textId="77777777" w:rsidR="009F72AC" w:rsidRPr="00D06725" w:rsidRDefault="009F72AC" w:rsidP="00173EE0">
      <w:pPr>
        <w:tabs>
          <w:tab w:val="clear" w:pos="567"/>
        </w:tabs>
        <w:rPr>
          <w:noProof/>
        </w:rPr>
      </w:pPr>
    </w:p>
    <w:p w14:paraId="56323C9F" w14:textId="77777777" w:rsidR="009F72AC" w:rsidRPr="00D06725" w:rsidRDefault="009F72AC" w:rsidP="00173EE0">
      <w:pPr>
        <w:tabs>
          <w:tab w:val="clear" w:pos="567"/>
        </w:tabs>
        <w:rPr>
          <w:noProof/>
        </w:rPr>
      </w:pPr>
    </w:p>
    <w:p w14:paraId="604C7F4B" w14:textId="77777777" w:rsidR="009F72AC" w:rsidRPr="00D06725" w:rsidRDefault="009F72A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12.</w:t>
      </w:r>
      <w:r w:rsidRPr="00D06725">
        <w:rPr>
          <w:b/>
          <w:noProof/>
        </w:rPr>
        <w:tab/>
        <w:t>BROJ(EVI) ODOBRENJA ZA STAVLJANJE LIJEKA U PROMET</w:t>
      </w:r>
    </w:p>
    <w:p w14:paraId="71BC50C9" w14:textId="77777777" w:rsidR="009F72AC" w:rsidRPr="00D06725" w:rsidRDefault="009F72AC" w:rsidP="00173EE0">
      <w:pPr>
        <w:keepNext/>
        <w:tabs>
          <w:tab w:val="clear" w:pos="567"/>
        </w:tabs>
        <w:rPr>
          <w:noProof/>
        </w:rPr>
      </w:pPr>
    </w:p>
    <w:p w14:paraId="6074287A" w14:textId="77777777" w:rsidR="00E22F65" w:rsidRPr="00D06725" w:rsidRDefault="00E22F65" w:rsidP="00173EE0">
      <w:pPr>
        <w:rPr>
          <w:noProof/>
          <w:highlight w:val="lightGray"/>
        </w:rPr>
      </w:pPr>
      <w:r w:rsidRPr="00D06725">
        <w:rPr>
          <w:noProof/>
        </w:rPr>
        <w:t xml:space="preserve">EU/1/14/945/012 </w:t>
      </w:r>
      <w:r w:rsidRPr="00D06725">
        <w:rPr>
          <w:noProof/>
          <w:highlight w:val="lightGray"/>
        </w:rPr>
        <w:t>(28 tableta)</w:t>
      </w:r>
    </w:p>
    <w:p w14:paraId="6341BB17" w14:textId="77777777" w:rsidR="00E22F65" w:rsidRPr="00D06725" w:rsidRDefault="00E22F65" w:rsidP="00173EE0">
      <w:pPr>
        <w:rPr>
          <w:noProof/>
        </w:rPr>
      </w:pPr>
      <w:r w:rsidRPr="00D06725">
        <w:rPr>
          <w:noProof/>
          <w:highlight w:val="lightGray"/>
        </w:rPr>
        <w:t>EU/1/14/945/006 (30 tableta)</w:t>
      </w:r>
    </w:p>
    <w:p w14:paraId="6BB35B56" w14:textId="77777777" w:rsidR="009F72AC" w:rsidRPr="00D06725" w:rsidRDefault="009F72AC" w:rsidP="00173EE0">
      <w:pPr>
        <w:tabs>
          <w:tab w:val="clear" w:pos="567"/>
        </w:tabs>
        <w:rPr>
          <w:noProof/>
        </w:rPr>
      </w:pPr>
    </w:p>
    <w:p w14:paraId="5AC3E75B" w14:textId="77777777" w:rsidR="009F72AC" w:rsidRPr="00D06725" w:rsidRDefault="009F72AC" w:rsidP="00173EE0">
      <w:pPr>
        <w:tabs>
          <w:tab w:val="clear" w:pos="567"/>
        </w:tabs>
        <w:rPr>
          <w:noProof/>
        </w:rPr>
      </w:pPr>
    </w:p>
    <w:p w14:paraId="288F644E" w14:textId="77777777" w:rsidR="009F72AC" w:rsidRPr="00D06725" w:rsidRDefault="009F72A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13.</w:t>
      </w:r>
      <w:r w:rsidRPr="00D06725">
        <w:rPr>
          <w:b/>
          <w:noProof/>
        </w:rPr>
        <w:tab/>
        <w:t>BROJ SERIJE</w:t>
      </w:r>
    </w:p>
    <w:p w14:paraId="2007BA70" w14:textId="77777777" w:rsidR="009F72AC" w:rsidRPr="00D06725" w:rsidRDefault="009F72AC" w:rsidP="00173EE0">
      <w:pPr>
        <w:keepNext/>
        <w:tabs>
          <w:tab w:val="clear" w:pos="567"/>
        </w:tabs>
        <w:rPr>
          <w:noProof/>
        </w:rPr>
      </w:pPr>
    </w:p>
    <w:p w14:paraId="638813B5" w14:textId="77777777" w:rsidR="009F72AC" w:rsidRPr="00D06725" w:rsidRDefault="00E22F65" w:rsidP="00173EE0">
      <w:pPr>
        <w:rPr>
          <w:noProof/>
        </w:rPr>
      </w:pPr>
      <w:r w:rsidRPr="00D06725">
        <w:rPr>
          <w:noProof/>
          <w:szCs w:val="22"/>
        </w:rPr>
        <w:t>Lot</w:t>
      </w:r>
    </w:p>
    <w:p w14:paraId="7668E95B" w14:textId="77777777" w:rsidR="009F72AC" w:rsidRPr="00D06725" w:rsidRDefault="009F72AC" w:rsidP="00173EE0">
      <w:pPr>
        <w:tabs>
          <w:tab w:val="clear" w:pos="567"/>
        </w:tabs>
        <w:rPr>
          <w:noProof/>
        </w:rPr>
      </w:pPr>
    </w:p>
    <w:p w14:paraId="31CD49C3" w14:textId="77777777" w:rsidR="009F72AC" w:rsidRPr="00D06725" w:rsidRDefault="009F72AC" w:rsidP="00173EE0">
      <w:pPr>
        <w:tabs>
          <w:tab w:val="clear" w:pos="567"/>
        </w:tabs>
        <w:rPr>
          <w:noProof/>
        </w:rPr>
      </w:pPr>
    </w:p>
    <w:p w14:paraId="2B938180" w14:textId="77777777" w:rsidR="009F72AC" w:rsidRPr="00D06725" w:rsidDel="00ED7D5F" w:rsidRDefault="009F72AC" w:rsidP="00173EE0">
      <w:pPr>
        <w:keepNext/>
        <w:pBdr>
          <w:top w:val="single" w:sz="4" w:space="1" w:color="auto"/>
          <w:left w:val="single" w:sz="4" w:space="4" w:color="auto"/>
          <w:bottom w:val="single" w:sz="4" w:space="1" w:color="auto"/>
          <w:right w:val="single" w:sz="4" w:space="4" w:color="auto"/>
        </w:pBdr>
        <w:ind w:left="567" w:hanging="567"/>
        <w:rPr>
          <w:del w:id="199" w:author="Review HR" w:date="2025-09-26T14:47:00Z"/>
          <w:b/>
          <w:noProof/>
        </w:rPr>
      </w:pPr>
      <w:r w:rsidRPr="00D06725">
        <w:rPr>
          <w:b/>
          <w:noProof/>
        </w:rPr>
        <w:t>14.</w:t>
      </w:r>
      <w:r w:rsidRPr="00D06725">
        <w:rPr>
          <w:b/>
          <w:noProof/>
        </w:rPr>
        <w:tab/>
        <w:t>NAČIN IZDAVANJA LIJEKA</w:t>
      </w:r>
    </w:p>
    <w:p w14:paraId="54DBE62A" w14:textId="77777777" w:rsidR="009F72AC" w:rsidRPr="00D06725" w:rsidRDefault="009F72AC">
      <w:pPr>
        <w:keepNext/>
        <w:pBdr>
          <w:top w:val="single" w:sz="4" w:space="1" w:color="auto"/>
          <w:left w:val="single" w:sz="4" w:space="4" w:color="auto"/>
          <w:bottom w:val="single" w:sz="4" w:space="1" w:color="auto"/>
          <w:right w:val="single" w:sz="4" w:space="4" w:color="auto"/>
        </w:pBdr>
        <w:ind w:left="567" w:hanging="567"/>
        <w:rPr>
          <w:noProof/>
        </w:rPr>
        <w:pPrChange w:id="200" w:author="Review HR" w:date="2025-09-26T14:47:00Z">
          <w:pPr>
            <w:keepNext/>
            <w:tabs>
              <w:tab w:val="clear" w:pos="567"/>
            </w:tabs>
          </w:pPr>
        </w:pPrChange>
      </w:pPr>
    </w:p>
    <w:p w14:paraId="1319AADC" w14:textId="77777777" w:rsidR="009F72AC" w:rsidRPr="00D06725" w:rsidRDefault="009F72AC" w:rsidP="00173EE0">
      <w:pPr>
        <w:tabs>
          <w:tab w:val="clear" w:pos="567"/>
        </w:tabs>
        <w:rPr>
          <w:noProof/>
        </w:rPr>
      </w:pPr>
    </w:p>
    <w:p w14:paraId="5ABC65FA" w14:textId="77777777" w:rsidR="009F72AC" w:rsidRPr="00D06725" w:rsidRDefault="009F72AC" w:rsidP="00173EE0">
      <w:pPr>
        <w:tabs>
          <w:tab w:val="clear" w:pos="567"/>
        </w:tabs>
        <w:rPr>
          <w:noProof/>
        </w:rPr>
      </w:pPr>
    </w:p>
    <w:p w14:paraId="08A12089" w14:textId="77777777" w:rsidR="009F72AC" w:rsidRPr="00D06725" w:rsidDel="00ED7D5F" w:rsidRDefault="009F72AC" w:rsidP="00173EE0">
      <w:pPr>
        <w:keepNext/>
        <w:pBdr>
          <w:top w:val="single" w:sz="4" w:space="1" w:color="auto"/>
          <w:left w:val="single" w:sz="4" w:space="4" w:color="auto"/>
          <w:bottom w:val="single" w:sz="4" w:space="1" w:color="auto"/>
          <w:right w:val="single" w:sz="4" w:space="4" w:color="auto"/>
        </w:pBdr>
        <w:ind w:left="567" w:hanging="567"/>
        <w:rPr>
          <w:del w:id="201" w:author="Review HR" w:date="2025-09-26T14:47:00Z"/>
          <w:b/>
          <w:noProof/>
        </w:rPr>
      </w:pPr>
      <w:r w:rsidRPr="00D06725">
        <w:rPr>
          <w:b/>
          <w:noProof/>
        </w:rPr>
        <w:t>15.</w:t>
      </w:r>
      <w:r w:rsidRPr="00D06725">
        <w:rPr>
          <w:b/>
          <w:noProof/>
        </w:rPr>
        <w:tab/>
        <w:t>UPUTE ZA UPORABU</w:t>
      </w:r>
    </w:p>
    <w:p w14:paraId="2869CCC9" w14:textId="77777777" w:rsidR="009F72AC" w:rsidRPr="00D06725" w:rsidRDefault="009F72AC">
      <w:pPr>
        <w:keepNext/>
        <w:pBdr>
          <w:top w:val="single" w:sz="4" w:space="1" w:color="auto"/>
          <w:left w:val="single" w:sz="4" w:space="4" w:color="auto"/>
          <w:bottom w:val="single" w:sz="4" w:space="1" w:color="auto"/>
          <w:right w:val="single" w:sz="4" w:space="4" w:color="auto"/>
        </w:pBdr>
        <w:ind w:left="567" w:hanging="567"/>
        <w:rPr>
          <w:noProof/>
        </w:rPr>
        <w:pPrChange w:id="202" w:author="Review HR" w:date="2025-09-26T14:47:00Z">
          <w:pPr>
            <w:keepNext/>
          </w:pPr>
        </w:pPrChange>
      </w:pPr>
    </w:p>
    <w:p w14:paraId="7DE20A84" w14:textId="77777777" w:rsidR="009F72AC" w:rsidRPr="00D06725" w:rsidRDefault="009F72AC" w:rsidP="00173EE0">
      <w:pPr>
        <w:rPr>
          <w:noProof/>
        </w:rPr>
      </w:pPr>
    </w:p>
    <w:p w14:paraId="63BA5F70" w14:textId="77777777" w:rsidR="009F72AC" w:rsidRPr="00D06725" w:rsidRDefault="009F72AC" w:rsidP="00173EE0">
      <w:pPr>
        <w:tabs>
          <w:tab w:val="clear" w:pos="567"/>
        </w:tabs>
        <w:rPr>
          <w:noProof/>
        </w:rPr>
      </w:pPr>
    </w:p>
    <w:p w14:paraId="7FEC44B1" w14:textId="77777777" w:rsidR="009F72AC" w:rsidRPr="00D06725" w:rsidRDefault="009F72A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16.</w:t>
      </w:r>
      <w:r w:rsidRPr="00D06725">
        <w:rPr>
          <w:b/>
          <w:noProof/>
        </w:rPr>
        <w:tab/>
        <w:t>PODACI NA BRAILLEOVOM PISMU</w:t>
      </w:r>
    </w:p>
    <w:p w14:paraId="261447EB" w14:textId="77777777" w:rsidR="009F72AC" w:rsidRPr="00D06725" w:rsidRDefault="009F72AC" w:rsidP="00173EE0">
      <w:pPr>
        <w:keepNext/>
        <w:rPr>
          <w:noProof/>
        </w:rPr>
      </w:pPr>
    </w:p>
    <w:p w14:paraId="7317C188" w14:textId="77777777" w:rsidR="009F72AC" w:rsidRPr="00D06725" w:rsidRDefault="009F72AC" w:rsidP="00173EE0">
      <w:pPr>
        <w:rPr>
          <w:noProof/>
          <w:snapToGrid/>
          <w:szCs w:val="22"/>
        </w:rPr>
      </w:pPr>
      <w:r w:rsidRPr="00D06725">
        <w:rPr>
          <w:noProof/>
          <w:szCs w:val="22"/>
        </w:rPr>
        <w:t xml:space="preserve">imbruvica </w:t>
      </w:r>
      <w:r w:rsidR="00B52C24" w:rsidRPr="00D06725">
        <w:rPr>
          <w:noProof/>
          <w:szCs w:val="22"/>
        </w:rPr>
        <w:t>560</w:t>
      </w:r>
      <w:r w:rsidRPr="00D06725">
        <w:rPr>
          <w:noProof/>
          <w:szCs w:val="22"/>
        </w:rPr>
        <w:t> mg</w:t>
      </w:r>
    </w:p>
    <w:p w14:paraId="71688354" w14:textId="77777777" w:rsidR="009F72AC" w:rsidRPr="00D06725" w:rsidRDefault="009F72AC" w:rsidP="00173EE0">
      <w:pPr>
        <w:rPr>
          <w:noProof/>
        </w:rPr>
      </w:pPr>
    </w:p>
    <w:p w14:paraId="51831058" w14:textId="77777777" w:rsidR="009F72AC" w:rsidRPr="00D06725" w:rsidRDefault="009F72AC" w:rsidP="00173EE0">
      <w:pPr>
        <w:rPr>
          <w:noProof/>
        </w:rPr>
      </w:pPr>
    </w:p>
    <w:p w14:paraId="2C16F04A" w14:textId="77777777" w:rsidR="009F72AC" w:rsidRPr="00D06725" w:rsidRDefault="009F72A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17.</w:t>
      </w:r>
      <w:r w:rsidRPr="00D06725">
        <w:rPr>
          <w:b/>
          <w:noProof/>
        </w:rPr>
        <w:tab/>
        <w:t>JEDINSTVENI IDENTIFIKATOR – 2D BARKOD</w:t>
      </w:r>
    </w:p>
    <w:p w14:paraId="070D0514" w14:textId="77777777" w:rsidR="009F72AC" w:rsidRPr="00D06725" w:rsidRDefault="009F72AC" w:rsidP="00173EE0">
      <w:pPr>
        <w:keepNext/>
        <w:tabs>
          <w:tab w:val="clear" w:pos="567"/>
          <w:tab w:val="left" w:pos="720"/>
        </w:tabs>
        <w:rPr>
          <w:noProof/>
        </w:rPr>
      </w:pPr>
    </w:p>
    <w:p w14:paraId="19887A9A" w14:textId="77777777" w:rsidR="009F72AC" w:rsidRPr="00D06725" w:rsidRDefault="009F72AC" w:rsidP="00173EE0">
      <w:pPr>
        <w:rPr>
          <w:noProof/>
        </w:rPr>
      </w:pPr>
      <w:r w:rsidRPr="00D06725">
        <w:rPr>
          <w:noProof/>
          <w:highlight w:val="lightGray"/>
        </w:rPr>
        <w:t>Sadrži 2D barkod s jedinstvenim identifikatorom.</w:t>
      </w:r>
    </w:p>
    <w:p w14:paraId="23D4317A" w14:textId="77777777" w:rsidR="009F72AC" w:rsidRPr="00D06725" w:rsidRDefault="009F72AC" w:rsidP="00173EE0">
      <w:pPr>
        <w:tabs>
          <w:tab w:val="clear" w:pos="567"/>
          <w:tab w:val="left" w:pos="720"/>
        </w:tabs>
        <w:rPr>
          <w:noProof/>
          <w:szCs w:val="22"/>
        </w:rPr>
      </w:pPr>
    </w:p>
    <w:p w14:paraId="1E7ACC65" w14:textId="77777777" w:rsidR="00817EE4" w:rsidRPr="00D06725" w:rsidRDefault="00817EE4" w:rsidP="00173EE0">
      <w:pPr>
        <w:tabs>
          <w:tab w:val="clear" w:pos="567"/>
          <w:tab w:val="left" w:pos="720"/>
        </w:tabs>
        <w:rPr>
          <w:noProof/>
          <w:szCs w:val="22"/>
        </w:rPr>
      </w:pPr>
    </w:p>
    <w:p w14:paraId="68000592" w14:textId="77777777" w:rsidR="009F72AC" w:rsidRPr="00D06725" w:rsidRDefault="009F72AC" w:rsidP="00173EE0">
      <w:pPr>
        <w:keepNext/>
        <w:pBdr>
          <w:top w:val="single" w:sz="4" w:space="1" w:color="auto"/>
          <w:left w:val="single" w:sz="4" w:space="4" w:color="auto"/>
          <w:bottom w:val="single" w:sz="4" w:space="1" w:color="auto"/>
          <w:right w:val="single" w:sz="4" w:space="4" w:color="auto"/>
        </w:pBdr>
        <w:ind w:left="567" w:hanging="567"/>
        <w:rPr>
          <w:b/>
          <w:noProof/>
        </w:rPr>
      </w:pPr>
      <w:r w:rsidRPr="00D06725">
        <w:rPr>
          <w:b/>
          <w:noProof/>
        </w:rPr>
        <w:t>18.</w:t>
      </w:r>
      <w:r w:rsidRPr="00D06725">
        <w:rPr>
          <w:b/>
          <w:noProof/>
        </w:rPr>
        <w:tab/>
        <w:t>JEDINSTVENI IDENTIFIKATOR – PODACI ČITLJIVI LJUDSKIM OKOM</w:t>
      </w:r>
    </w:p>
    <w:p w14:paraId="63E2ABCC" w14:textId="77777777" w:rsidR="009F72AC" w:rsidRPr="00D06725" w:rsidRDefault="009F72AC" w:rsidP="00173EE0">
      <w:pPr>
        <w:keepNext/>
        <w:tabs>
          <w:tab w:val="clear" w:pos="567"/>
          <w:tab w:val="left" w:pos="720"/>
        </w:tabs>
        <w:rPr>
          <w:noProof/>
        </w:rPr>
      </w:pPr>
    </w:p>
    <w:p w14:paraId="09E59152" w14:textId="77777777" w:rsidR="009F72AC" w:rsidRPr="00D06725" w:rsidRDefault="009F72AC" w:rsidP="00173EE0">
      <w:pPr>
        <w:rPr>
          <w:noProof/>
          <w:szCs w:val="22"/>
        </w:rPr>
      </w:pPr>
      <w:r w:rsidRPr="00D06725">
        <w:rPr>
          <w:noProof/>
        </w:rPr>
        <w:t>PC</w:t>
      </w:r>
    </w:p>
    <w:p w14:paraId="4704B2F5" w14:textId="77777777" w:rsidR="009F72AC" w:rsidRPr="00D06725" w:rsidRDefault="009F72AC" w:rsidP="00173EE0">
      <w:pPr>
        <w:rPr>
          <w:noProof/>
          <w:szCs w:val="22"/>
        </w:rPr>
      </w:pPr>
      <w:r w:rsidRPr="00D06725">
        <w:rPr>
          <w:noProof/>
        </w:rPr>
        <w:t>SN</w:t>
      </w:r>
    </w:p>
    <w:p w14:paraId="1A523560" w14:textId="77777777" w:rsidR="009F72AC" w:rsidRPr="00D06725" w:rsidRDefault="009F72AC" w:rsidP="00173EE0">
      <w:pPr>
        <w:rPr>
          <w:noProof/>
        </w:rPr>
      </w:pPr>
      <w:r w:rsidRPr="00D06725">
        <w:rPr>
          <w:noProof/>
        </w:rPr>
        <w:t>NN</w:t>
      </w:r>
    </w:p>
    <w:p w14:paraId="5ED66B94" w14:textId="77777777" w:rsidR="00E22F65" w:rsidRPr="00D06725" w:rsidRDefault="00E22F65" w:rsidP="00E80E25">
      <w:pPr>
        <w:keepNext/>
        <w:pBdr>
          <w:top w:val="single" w:sz="4" w:space="1" w:color="auto"/>
          <w:left w:val="single" w:sz="4" w:space="4" w:color="auto"/>
          <w:bottom w:val="single" w:sz="4" w:space="1" w:color="auto"/>
          <w:right w:val="single" w:sz="4" w:space="4" w:color="auto"/>
        </w:pBdr>
        <w:rPr>
          <w:b/>
          <w:bCs/>
          <w:noProof/>
        </w:rPr>
      </w:pPr>
      <w:r w:rsidRPr="00D06725">
        <w:rPr>
          <w:noProof/>
        </w:rPr>
        <w:br w:type="page"/>
      </w:r>
      <w:r w:rsidRPr="00D06725">
        <w:rPr>
          <w:b/>
          <w:bCs/>
          <w:noProof/>
        </w:rPr>
        <w:lastRenderedPageBreak/>
        <w:t>PODACI KOJI SE MORAJU NALAZITI NA VANJSKOM PAKIRANJU</w:t>
      </w:r>
    </w:p>
    <w:p w14:paraId="62EA0673" w14:textId="77777777" w:rsidR="00E22F65" w:rsidRPr="00D06725" w:rsidRDefault="00E22F65" w:rsidP="00E80E25">
      <w:pPr>
        <w:keepNext/>
        <w:pBdr>
          <w:top w:val="single" w:sz="4" w:space="1" w:color="auto"/>
          <w:left w:val="single" w:sz="4" w:space="4" w:color="auto"/>
          <w:bottom w:val="single" w:sz="4" w:space="1" w:color="auto"/>
          <w:right w:val="single" w:sz="4" w:space="4" w:color="auto"/>
        </w:pBdr>
        <w:rPr>
          <w:b/>
          <w:bCs/>
          <w:noProof/>
        </w:rPr>
      </w:pPr>
    </w:p>
    <w:p w14:paraId="47064304" w14:textId="77777777" w:rsidR="00E22F65" w:rsidRPr="00D06725" w:rsidRDefault="00E22F65" w:rsidP="00E80E25">
      <w:pPr>
        <w:keepNext/>
        <w:pBdr>
          <w:top w:val="single" w:sz="4" w:space="1" w:color="auto"/>
          <w:left w:val="single" w:sz="4" w:space="4" w:color="auto"/>
          <w:bottom w:val="single" w:sz="4" w:space="1" w:color="auto"/>
          <w:right w:val="single" w:sz="4" w:space="4" w:color="auto"/>
        </w:pBdr>
        <w:rPr>
          <w:b/>
          <w:bCs/>
          <w:noProof/>
        </w:rPr>
      </w:pPr>
      <w:r w:rsidRPr="00D06725">
        <w:rPr>
          <w:b/>
          <w:bCs/>
          <w:noProof/>
        </w:rPr>
        <w:t>OMOT 560 MG TABLETE (28 dana)</w:t>
      </w:r>
    </w:p>
    <w:p w14:paraId="5645D71B" w14:textId="77777777" w:rsidR="00E22F65" w:rsidRPr="00D06725" w:rsidRDefault="00E22F65" w:rsidP="00173EE0">
      <w:pPr>
        <w:keepNext/>
        <w:tabs>
          <w:tab w:val="clear" w:pos="567"/>
          <w:tab w:val="left" w:pos="7601"/>
        </w:tabs>
        <w:rPr>
          <w:noProof/>
        </w:rPr>
      </w:pPr>
    </w:p>
    <w:p w14:paraId="5059FACD" w14:textId="77777777" w:rsidR="00E22F65" w:rsidRPr="00D06725" w:rsidRDefault="00E22F65" w:rsidP="00173EE0">
      <w:pPr>
        <w:keepNext/>
        <w:tabs>
          <w:tab w:val="clear" w:pos="567"/>
          <w:tab w:val="left" w:pos="7601"/>
        </w:tabs>
        <w:rPr>
          <w:noProof/>
        </w:rPr>
      </w:pPr>
    </w:p>
    <w:p w14:paraId="26F77C11"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1.</w:t>
      </w:r>
      <w:r w:rsidRPr="00D06725">
        <w:rPr>
          <w:b/>
          <w:noProof/>
        </w:rPr>
        <w:tab/>
        <w:t>NAZIV LIJEKA</w:t>
      </w:r>
    </w:p>
    <w:p w14:paraId="7F5F59BC" w14:textId="77777777" w:rsidR="00E22F65" w:rsidRPr="00D06725" w:rsidRDefault="00E22F65" w:rsidP="00173EE0">
      <w:pPr>
        <w:keepNext/>
        <w:tabs>
          <w:tab w:val="clear" w:pos="567"/>
          <w:tab w:val="left" w:pos="7601"/>
        </w:tabs>
        <w:rPr>
          <w:noProof/>
        </w:rPr>
      </w:pPr>
    </w:p>
    <w:p w14:paraId="08027F08" w14:textId="77777777" w:rsidR="00E22F65" w:rsidRPr="00D06725" w:rsidRDefault="00E22F65" w:rsidP="00173EE0">
      <w:pPr>
        <w:tabs>
          <w:tab w:val="left" w:pos="7601"/>
        </w:tabs>
        <w:rPr>
          <w:noProof/>
          <w:szCs w:val="22"/>
        </w:rPr>
      </w:pPr>
      <w:r w:rsidRPr="00D06725">
        <w:rPr>
          <w:noProof/>
          <w:szCs w:val="22"/>
        </w:rPr>
        <w:t>IMBRUVICA 560 mg filmom obložene tablete</w:t>
      </w:r>
    </w:p>
    <w:p w14:paraId="62D00196" w14:textId="77777777" w:rsidR="00E22F65" w:rsidRPr="00D06725" w:rsidRDefault="00E22F65" w:rsidP="00173EE0">
      <w:pPr>
        <w:tabs>
          <w:tab w:val="left" w:pos="7601"/>
        </w:tabs>
        <w:rPr>
          <w:noProof/>
          <w:szCs w:val="22"/>
        </w:rPr>
      </w:pPr>
      <w:r w:rsidRPr="00D06725">
        <w:rPr>
          <w:noProof/>
          <w:szCs w:val="22"/>
        </w:rPr>
        <w:t>ibrutinib</w:t>
      </w:r>
    </w:p>
    <w:p w14:paraId="60D9D3B9" w14:textId="77777777" w:rsidR="00E22F65" w:rsidRPr="00D06725" w:rsidRDefault="00E22F65" w:rsidP="00173EE0">
      <w:pPr>
        <w:tabs>
          <w:tab w:val="clear" w:pos="567"/>
          <w:tab w:val="left" w:pos="7601"/>
        </w:tabs>
        <w:rPr>
          <w:noProof/>
        </w:rPr>
      </w:pPr>
    </w:p>
    <w:p w14:paraId="1F9C4031" w14:textId="77777777" w:rsidR="00E22F65" w:rsidRPr="00D06725" w:rsidRDefault="00E22F65" w:rsidP="00173EE0">
      <w:pPr>
        <w:tabs>
          <w:tab w:val="clear" w:pos="567"/>
          <w:tab w:val="left" w:pos="7601"/>
        </w:tabs>
        <w:rPr>
          <w:noProof/>
        </w:rPr>
      </w:pPr>
    </w:p>
    <w:p w14:paraId="4857656D"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2.</w:t>
      </w:r>
      <w:r w:rsidRPr="00D06725">
        <w:rPr>
          <w:b/>
          <w:noProof/>
        </w:rPr>
        <w:tab/>
        <w:t>NAVOĐENJE DJELATNE(IH) TVARI</w:t>
      </w:r>
    </w:p>
    <w:p w14:paraId="5BDAE754" w14:textId="77777777" w:rsidR="00E22F65" w:rsidRPr="00D06725" w:rsidRDefault="00E22F65" w:rsidP="00173EE0">
      <w:pPr>
        <w:keepNext/>
        <w:tabs>
          <w:tab w:val="clear" w:pos="567"/>
          <w:tab w:val="left" w:pos="7601"/>
        </w:tabs>
        <w:rPr>
          <w:noProof/>
        </w:rPr>
      </w:pPr>
    </w:p>
    <w:p w14:paraId="77E96E75" w14:textId="77777777" w:rsidR="00E22F65" w:rsidRPr="00D06725" w:rsidRDefault="00E22F65" w:rsidP="00173EE0">
      <w:pPr>
        <w:tabs>
          <w:tab w:val="clear" w:pos="567"/>
          <w:tab w:val="left" w:pos="7601"/>
        </w:tabs>
        <w:rPr>
          <w:noProof/>
        </w:rPr>
      </w:pPr>
      <w:r w:rsidRPr="00D06725">
        <w:rPr>
          <w:noProof/>
        </w:rPr>
        <w:t xml:space="preserve">Jedna </w:t>
      </w:r>
      <w:r w:rsidRPr="00D06725">
        <w:rPr>
          <w:noProof/>
          <w:szCs w:val="22"/>
        </w:rPr>
        <w:t>filmom obložena tableta</w:t>
      </w:r>
      <w:r w:rsidRPr="00D06725">
        <w:rPr>
          <w:noProof/>
        </w:rPr>
        <w:t xml:space="preserve"> sadrži 560 mg ibrutiniba</w:t>
      </w:r>
      <w:r w:rsidR="00AB4AAC" w:rsidRPr="00D06725">
        <w:rPr>
          <w:noProof/>
        </w:rPr>
        <w:t>.</w:t>
      </w:r>
    </w:p>
    <w:p w14:paraId="513F82C0" w14:textId="77777777" w:rsidR="00E22F65" w:rsidRPr="00D06725" w:rsidRDefault="00E22F65" w:rsidP="00173EE0">
      <w:pPr>
        <w:tabs>
          <w:tab w:val="clear" w:pos="567"/>
          <w:tab w:val="left" w:pos="7601"/>
        </w:tabs>
        <w:rPr>
          <w:noProof/>
        </w:rPr>
      </w:pPr>
    </w:p>
    <w:p w14:paraId="0C87F085" w14:textId="77777777" w:rsidR="00E22F65" w:rsidRPr="00D06725" w:rsidRDefault="00E22F65" w:rsidP="00173EE0">
      <w:pPr>
        <w:tabs>
          <w:tab w:val="clear" w:pos="567"/>
          <w:tab w:val="left" w:pos="7601"/>
        </w:tabs>
        <w:rPr>
          <w:noProof/>
        </w:rPr>
      </w:pPr>
    </w:p>
    <w:p w14:paraId="5622DFF4"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3.</w:t>
      </w:r>
      <w:r w:rsidRPr="00D06725">
        <w:rPr>
          <w:b/>
          <w:noProof/>
        </w:rPr>
        <w:tab/>
        <w:t>POPIS POMOĆNIH TVARI</w:t>
      </w:r>
    </w:p>
    <w:p w14:paraId="12F671FA" w14:textId="77777777" w:rsidR="00E22F65" w:rsidRPr="00D06725" w:rsidRDefault="00E22F65" w:rsidP="00173EE0">
      <w:pPr>
        <w:keepNext/>
        <w:tabs>
          <w:tab w:val="left" w:pos="7601"/>
        </w:tabs>
        <w:rPr>
          <w:noProof/>
        </w:rPr>
      </w:pPr>
    </w:p>
    <w:p w14:paraId="137F5199" w14:textId="77777777" w:rsidR="00E22F65" w:rsidRPr="00D06725" w:rsidRDefault="00E22F65" w:rsidP="00173EE0">
      <w:pPr>
        <w:tabs>
          <w:tab w:val="left" w:pos="7601"/>
        </w:tabs>
        <w:rPr>
          <w:noProof/>
          <w:szCs w:val="22"/>
        </w:rPr>
      </w:pPr>
      <w:r w:rsidRPr="00D06725">
        <w:rPr>
          <w:noProof/>
          <w:szCs w:val="22"/>
        </w:rPr>
        <w:t>Sadrži laktozu.</w:t>
      </w:r>
    </w:p>
    <w:p w14:paraId="166A22E4" w14:textId="77777777" w:rsidR="00E22F65" w:rsidRPr="00D06725" w:rsidRDefault="00E22F65" w:rsidP="00173EE0">
      <w:pPr>
        <w:tabs>
          <w:tab w:val="clear" w:pos="567"/>
          <w:tab w:val="left" w:pos="7601"/>
        </w:tabs>
        <w:rPr>
          <w:noProof/>
        </w:rPr>
      </w:pPr>
      <w:r w:rsidRPr="00D06725">
        <w:rPr>
          <w:noProof/>
        </w:rPr>
        <w:t>Za dodatne informacije vidjeti uputu o lijeku.</w:t>
      </w:r>
    </w:p>
    <w:p w14:paraId="00C9432C" w14:textId="77777777" w:rsidR="00E22F65" w:rsidRPr="00D06725" w:rsidRDefault="00E22F65" w:rsidP="00173EE0">
      <w:pPr>
        <w:tabs>
          <w:tab w:val="clear" w:pos="567"/>
          <w:tab w:val="left" w:pos="7601"/>
        </w:tabs>
        <w:rPr>
          <w:noProof/>
        </w:rPr>
      </w:pPr>
    </w:p>
    <w:p w14:paraId="4422A741" w14:textId="77777777" w:rsidR="00E22F65" w:rsidRPr="00D06725" w:rsidRDefault="00E22F65" w:rsidP="00173EE0">
      <w:pPr>
        <w:tabs>
          <w:tab w:val="clear" w:pos="567"/>
          <w:tab w:val="left" w:pos="7601"/>
        </w:tabs>
        <w:rPr>
          <w:noProof/>
        </w:rPr>
      </w:pPr>
    </w:p>
    <w:p w14:paraId="00775244"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4.</w:t>
      </w:r>
      <w:r w:rsidRPr="00D06725">
        <w:rPr>
          <w:b/>
          <w:noProof/>
        </w:rPr>
        <w:tab/>
        <w:t>FARMACEUTSKI OBLIK I SADRŽAJ</w:t>
      </w:r>
    </w:p>
    <w:p w14:paraId="7C9BBDFC" w14:textId="77777777" w:rsidR="00E22F65" w:rsidRPr="00D06725" w:rsidRDefault="00E22F65" w:rsidP="00173EE0">
      <w:pPr>
        <w:keepNext/>
        <w:tabs>
          <w:tab w:val="clear" w:pos="567"/>
          <w:tab w:val="left" w:pos="7601"/>
        </w:tabs>
        <w:rPr>
          <w:noProof/>
        </w:rPr>
      </w:pPr>
    </w:p>
    <w:p w14:paraId="7DD47118" w14:textId="77777777" w:rsidR="00E22F65" w:rsidRPr="00D06725" w:rsidRDefault="00E22F65" w:rsidP="00173EE0">
      <w:pPr>
        <w:tabs>
          <w:tab w:val="left" w:pos="7601"/>
        </w:tabs>
        <w:rPr>
          <w:noProof/>
        </w:rPr>
      </w:pPr>
      <w:r w:rsidRPr="00D06725">
        <w:rPr>
          <w:noProof/>
          <w:szCs w:val="22"/>
        </w:rPr>
        <w:t>14 filmom obloženih tableta</w:t>
      </w:r>
    </w:p>
    <w:p w14:paraId="5A039789" w14:textId="77777777" w:rsidR="00E22F65" w:rsidRPr="00D06725" w:rsidRDefault="00E22F65" w:rsidP="00173EE0">
      <w:pPr>
        <w:tabs>
          <w:tab w:val="clear" w:pos="567"/>
          <w:tab w:val="left" w:pos="7601"/>
        </w:tabs>
        <w:rPr>
          <w:noProof/>
        </w:rPr>
      </w:pPr>
    </w:p>
    <w:p w14:paraId="56D93950" w14:textId="77777777" w:rsidR="00E22F65" w:rsidRPr="00D06725" w:rsidRDefault="00E22F65" w:rsidP="00173EE0">
      <w:pPr>
        <w:tabs>
          <w:tab w:val="clear" w:pos="567"/>
          <w:tab w:val="left" w:pos="7601"/>
        </w:tabs>
        <w:rPr>
          <w:noProof/>
        </w:rPr>
      </w:pPr>
    </w:p>
    <w:p w14:paraId="66788408"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5.</w:t>
      </w:r>
      <w:r w:rsidRPr="00D06725">
        <w:rPr>
          <w:b/>
          <w:noProof/>
        </w:rPr>
        <w:tab/>
        <w:t>NAČIN I PUT(EVI) PRIMJENE LIJEKA</w:t>
      </w:r>
    </w:p>
    <w:p w14:paraId="386E1C2B" w14:textId="77777777" w:rsidR="00E22F65" w:rsidRPr="00D06725" w:rsidRDefault="00E22F65" w:rsidP="00173EE0">
      <w:pPr>
        <w:keepNext/>
        <w:tabs>
          <w:tab w:val="clear" w:pos="567"/>
          <w:tab w:val="left" w:pos="7601"/>
        </w:tabs>
        <w:rPr>
          <w:noProof/>
        </w:rPr>
      </w:pPr>
    </w:p>
    <w:p w14:paraId="733B81B9" w14:textId="77777777" w:rsidR="00E22F65" w:rsidRPr="00D06725" w:rsidRDefault="00E22F65" w:rsidP="00173EE0">
      <w:pPr>
        <w:tabs>
          <w:tab w:val="clear" w:pos="567"/>
          <w:tab w:val="left" w:pos="7601"/>
        </w:tabs>
        <w:rPr>
          <w:noProof/>
        </w:rPr>
      </w:pPr>
      <w:r w:rsidRPr="00D06725">
        <w:rPr>
          <w:noProof/>
        </w:rPr>
        <w:t>Prije uporabe pročitajte uputu o lijeku.</w:t>
      </w:r>
    </w:p>
    <w:p w14:paraId="4CEC89D2" w14:textId="77777777" w:rsidR="00E22F65" w:rsidRPr="00D06725" w:rsidRDefault="00E22F65" w:rsidP="00173EE0">
      <w:pPr>
        <w:tabs>
          <w:tab w:val="left" w:pos="7601"/>
        </w:tabs>
        <w:rPr>
          <w:noProof/>
          <w:szCs w:val="22"/>
        </w:rPr>
      </w:pPr>
    </w:p>
    <w:p w14:paraId="2970219F" w14:textId="77777777" w:rsidR="00E22F65" w:rsidRPr="00D06725" w:rsidRDefault="00E22F65" w:rsidP="00173EE0">
      <w:pPr>
        <w:tabs>
          <w:tab w:val="left" w:pos="7601"/>
        </w:tabs>
        <w:rPr>
          <w:noProof/>
          <w:szCs w:val="22"/>
        </w:rPr>
      </w:pPr>
      <w:r w:rsidRPr="00D06725">
        <w:rPr>
          <w:noProof/>
          <w:szCs w:val="22"/>
        </w:rPr>
        <w:t>Ponedjeljak</w:t>
      </w:r>
    </w:p>
    <w:p w14:paraId="4DC68C8E" w14:textId="77777777" w:rsidR="00E22F65" w:rsidRPr="00D06725" w:rsidRDefault="00E22F65" w:rsidP="00173EE0">
      <w:pPr>
        <w:tabs>
          <w:tab w:val="left" w:pos="7601"/>
        </w:tabs>
        <w:rPr>
          <w:noProof/>
          <w:szCs w:val="22"/>
        </w:rPr>
      </w:pPr>
      <w:r w:rsidRPr="00D06725">
        <w:rPr>
          <w:noProof/>
          <w:szCs w:val="22"/>
        </w:rPr>
        <w:t>Utorak</w:t>
      </w:r>
    </w:p>
    <w:p w14:paraId="550AFB7A" w14:textId="77777777" w:rsidR="00E22F65" w:rsidRPr="00D06725" w:rsidRDefault="00E22F65" w:rsidP="00173EE0">
      <w:pPr>
        <w:tabs>
          <w:tab w:val="left" w:pos="7601"/>
        </w:tabs>
        <w:rPr>
          <w:noProof/>
          <w:szCs w:val="22"/>
        </w:rPr>
      </w:pPr>
      <w:r w:rsidRPr="00D06725">
        <w:rPr>
          <w:noProof/>
          <w:szCs w:val="22"/>
        </w:rPr>
        <w:t>Srijeda</w:t>
      </w:r>
    </w:p>
    <w:p w14:paraId="215E53A2" w14:textId="77777777" w:rsidR="00E22F65" w:rsidRPr="00D06725" w:rsidRDefault="00E22F65" w:rsidP="00173EE0">
      <w:pPr>
        <w:tabs>
          <w:tab w:val="left" w:pos="7601"/>
        </w:tabs>
        <w:rPr>
          <w:noProof/>
          <w:szCs w:val="22"/>
        </w:rPr>
      </w:pPr>
      <w:r w:rsidRPr="00D06725">
        <w:rPr>
          <w:noProof/>
          <w:szCs w:val="22"/>
        </w:rPr>
        <w:t>Četvrtak</w:t>
      </w:r>
    </w:p>
    <w:p w14:paraId="3ABB3F4D" w14:textId="77777777" w:rsidR="00E22F65" w:rsidRPr="00D06725" w:rsidRDefault="00E22F65" w:rsidP="00173EE0">
      <w:pPr>
        <w:tabs>
          <w:tab w:val="left" w:pos="7601"/>
        </w:tabs>
        <w:rPr>
          <w:noProof/>
          <w:szCs w:val="22"/>
        </w:rPr>
      </w:pPr>
      <w:r w:rsidRPr="00D06725">
        <w:rPr>
          <w:noProof/>
          <w:szCs w:val="22"/>
        </w:rPr>
        <w:t>Petak</w:t>
      </w:r>
    </w:p>
    <w:p w14:paraId="3C783175" w14:textId="77777777" w:rsidR="00E22F65" w:rsidRPr="00D06725" w:rsidRDefault="00E22F65" w:rsidP="00173EE0">
      <w:pPr>
        <w:tabs>
          <w:tab w:val="left" w:pos="7601"/>
        </w:tabs>
        <w:rPr>
          <w:noProof/>
          <w:szCs w:val="22"/>
        </w:rPr>
      </w:pPr>
      <w:r w:rsidRPr="00D06725">
        <w:rPr>
          <w:noProof/>
          <w:szCs w:val="22"/>
        </w:rPr>
        <w:t>Subota</w:t>
      </w:r>
    </w:p>
    <w:p w14:paraId="6A0E3017" w14:textId="77777777" w:rsidR="00E22F65" w:rsidRPr="00D06725" w:rsidRDefault="00E22F65" w:rsidP="00173EE0">
      <w:pPr>
        <w:tabs>
          <w:tab w:val="left" w:pos="7601"/>
        </w:tabs>
        <w:rPr>
          <w:noProof/>
          <w:szCs w:val="22"/>
        </w:rPr>
      </w:pPr>
      <w:r w:rsidRPr="00D06725">
        <w:rPr>
          <w:noProof/>
          <w:szCs w:val="22"/>
        </w:rPr>
        <w:t>Nedjelja</w:t>
      </w:r>
    </w:p>
    <w:p w14:paraId="3D57D359" w14:textId="77777777" w:rsidR="00E22F65" w:rsidRPr="00D06725" w:rsidRDefault="00E22F65" w:rsidP="00173EE0">
      <w:pPr>
        <w:tabs>
          <w:tab w:val="left" w:pos="7601"/>
        </w:tabs>
        <w:rPr>
          <w:noProof/>
          <w:szCs w:val="22"/>
        </w:rPr>
      </w:pPr>
    </w:p>
    <w:p w14:paraId="6D53D3DF" w14:textId="77777777" w:rsidR="00E22F65" w:rsidRPr="00D06725" w:rsidRDefault="00033DC0" w:rsidP="00173EE0">
      <w:pPr>
        <w:tabs>
          <w:tab w:val="clear" w:pos="567"/>
          <w:tab w:val="left" w:pos="7601"/>
        </w:tabs>
        <w:rPr>
          <w:noProof/>
          <w:szCs w:val="22"/>
        </w:rPr>
      </w:pPr>
      <w:r w:rsidRPr="00D06725">
        <w:rPr>
          <w:noProof/>
          <w:szCs w:val="22"/>
        </w:rPr>
        <w:t>Kroz usta</w:t>
      </w:r>
    </w:p>
    <w:p w14:paraId="7D523535" w14:textId="77777777" w:rsidR="00E22F65" w:rsidRPr="00D06725" w:rsidRDefault="00E22F65" w:rsidP="00173EE0">
      <w:pPr>
        <w:tabs>
          <w:tab w:val="left" w:pos="7601"/>
        </w:tabs>
        <w:rPr>
          <w:noProof/>
          <w:szCs w:val="22"/>
        </w:rPr>
      </w:pPr>
    </w:p>
    <w:p w14:paraId="55D0384D" w14:textId="77777777" w:rsidR="00E22F65" w:rsidRPr="00D06725" w:rsidRDefault="00E22F65" w:rsidP="00173EE0">
      <w:pPr>
        <w:tabs>
          <w:tab w:val="left" w:pos="7601"/>
        </w:tabs>
        <w:rPr>
          <w:noProof/>
          <w:szCs w:val="22"/>
        </w:rPr>
      </w:pPr>
      <w:r w:rsidRPr="00D06725">
        <w:rPr>
          <w:noProof/>
          <w:szCs w:val="22"/>
        </w:rPr>
        <w:t>Otvorite pakiranje. Pritisnite tabletu kroz blister na drugu stranu.</w:t>
      </w:r>
    </w:p>
    <w:p w14:paraId="300CBA2A" w14:textId="77777777" w:rsidR="00E22F65" w:rsidRPr="00D06725" w:rsidRDefault="00E22F65" w:rsidP="00173EE0">
      <w:pPr>
        <w:tabs>
          <w:tab w:val="left" w:pos="7601"/>
        </w:tabs>
        <w:rPr>
          <w:noProof/>
          <w:szCs w:val="22"/>
        </w:rPr>
      </w:pPr>
    </w:p>
    <w:p w14:paraId="734EAF14" w14:textId="77777777" w:rsidR="00E22F65" w:rsidRPr="00D06725" w:rsidRDefault="00E22F65" w:rsidP="00173EE0">
      <w:pPr>
        <w:tabs>
          <w:tab w:val="left" w:pos="7601"/>
        </w:tabs>
        <w:rPr>
          <w:noProof/>
          <w:szCs w:val="22"/>
        </w:rPr>
      </w:pPr>
    </w:p>
    <w:p w14:paraId="2C9F7998"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6.</w:t>
      </w:r>
      <w:r w:rsidRPr="00D06725">
        <w:rPr>
          <w:b/>
          <w:noProof/>
        </w:rPr>
        <w:tab/>
        <w:t>POSEBNO UPOZORENJE O ČUVANJU LIJEKA IZVAN POGLEDA I DOHVATA DJECE</w:t>
      </w:r>
    </w:p>
    <w:p w14:paraId="7D088246" w14:textId="77777777" w:rsidR="00E22F65" w:rsidRPr="00D06725" w:rsidRDefault="00E22F65" w:rsidP="00173EE0">
      <w:pPr>
        <w:keepNext/>
        <w:tabs>
          <w:tab w:val="clear" w:pos="567"/>
          <w:tab w:val="left" w:pos="7601"/>
        </w:tabs>
        <w:rPr>
          <w:noProof/>
          <w:szCs w:val="22"/>
        </w:rPr>
      </w:pPr>
    </w:p>
    <w:p w14:paraId="4A7AB143" w14:textId="77777777" w:rsidR="00E22F65" w:rsidRPr="00D06725" w:rsidRDefault="00E22F65" w:rsidP="00173EE0">
      <w:pPr>
        <w:tabs>
          <w:tab w:val="clear" w:pos="567"/>
          <w:tab w:val="left" w:pos="7601"/>
        </w:tabs>
        <w:rPr>
          <w:noProof/>
          <w:szCs w:val="22"/>
        </w:rPr>
      </w:pPr>
      <w:r w:rsidRPr="00D06725">
        <w:rPr>
          <w:noProof/>
          <w:szCs w:val="22"/>
        </w:rPr>
        <w:t>Č</w:t>
      </w:r>
      <w:r w:rsidRPr="00D06725">
        <w:rPr>
          <w:noProof/>
        </w:rPr>
        <w:t>uvati</w:t>
      </w:r>
      <w:r w:rsidRPr="00D06725">
        <w:rPr>
          <w:noProof/>
          <w:szCs w:val="22"/>
        </w:rPr>
        <w:t xml:space="preserve"> </w:t>
      </w:r>
      <w:r w:rsidRPr="00D06725">
        <w:rPr>
          <w:noProof/>
        </w:rPr>
        <w:t>izvan</w:t>
      </w:r>
      <w:r w:rsidRPr="00D06725">
        <w:rPr>
          <w:noProof/>
          <w:szCs w:val="22"/>
        </w:rPr>
        <w:t xml:space="preserve"> </w:t>
      </w:r>
      <w:r w:rsidRPr="00D06725">
        <w:rPr>
          <w:noProof/>
        </w:rPr>
        <w:t>pogleda</w:t>
      </w:r>
      <w:r w:rsidRPr="00D06725">
        <w:rPr>
          <w:noProof/>
          <w:szCs w:val="22"/>
        </w:rPr>
        <w:t xml:space="preserve"> </w:t>
      </w:r>
      <w:r w:rsidRPr="00D06725">
        <w:rPr>
          <w:noProof/>
        </w:rPr>
        <w:t>i</w:t>
      </w:r>
      <w:r w:rsidRPr="00D06725">
        <w:rPr>
          <w:noProof/>
          <w:szCs w:val="22"/>
        </w:rPr>
        <w:t xml:space="preserve"> </w:t>
      </w:r>
      <w:r w:rsidRPr="00D06725">
        <w:rPr>
          <w:noProof/>
        </w:rPr>
        <w:t>dohvata</w:t>
      </w:r>
      <w:r w:rsidRPr="00D06725">
        <w:rPr>
          <w:noProof/>
          <w:szCs w:val="22"/>
        </w:rPr>
        <w:t xml:space="preserve"> </w:t>
      </w:r>
      <w:r w:rsidRPr="00D06725">
        <w:rPr>
          <w:noProof/>
        </w:rPr>
        <w:t>djece</w:t>
      </w:r>
      <w:r w:rsidRPr="00D06725">
        <w:rPr>
          <w:noProof/>
          <w:szCs w:val="22"/>
        </w:rPr>
        <w:t>.</w:t>
      </w:r>
    </w:p>
    <w:p w14:paraId="5FEF3EAA" w14:textId="77777777" w:rsidR="00E22F65" w:rsidRPr="00D06725" w:rsidRDefault="00E22F65" w:rsidP="00173EE0">
      <w:pPr>
        <w:tabs>
          <w:tab w:val="clear" w:pos="567"/>
          <w:tab w:val="left" w:pos="7601"/>
        </w:tabs>
        <w:rPr>
          <w:noProof/>
          <w:szCs w:val="22"/>
        </w:rPr>
      </w:pPr>
    </w:p>
    <w:p w14:paraId="7843EC1A" w14:textId="77777777" w:rsidR="00E22F65" w:rsidRPr="00D06725" w:rsidRDefault="00E22F65" w:rsidP="00173EE0">
      <w:pPr>
        <w:tabs>
          <w:tab w:val="clear" w:pos="567"/>
          <w:tab w:val="left" w:pos="7601"/>
        </w:tabs>
        <w:rPr>
          <w:noProof/>
          <w:szCs w:val="22"/>
        </w:rPr>
      </w:pPr>
    </w:p>
    <w:p w14:paraId="60C5944F"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7.</w:t>
      </w:r>
      <w:r w:rsidRPr="00D06725">
        <w:rPr>
          <w:b/>
          <w:noProof/>
        </w:rPr>
        <w:tab/>
        <w:t>DRUGO(A) POSEBNO(A) UPOZORENJE(A), AKO JE POTREBNO</w:t>
      </w:r>
    </w:p>
    <w:p w14:paraId="16D78613" w14:textId="77777777" w:rsidR="00E22F65" w:rsidRPr="00D06725" w:rsidRDefault="00E22F65" w:rsidP="00173EE0">
      <w:pPr>
        <w:keepNext/>
        <w:tabs>
          <w:tab w:val="clear" w:pos="567"/>
          <w:tab w:val="left" w:pos="7601"/>
        </w:tabs>
        <w:rPr>
          <w:noProof/>
        </w:rPr>
      </w:pPr>
    </w:p>
    <w:p w14:paraId="653F458A" w14:textId="77777777" w:rsidR="00E22F65" w:rsidRPr="00D06725" w:rsidRDefault="00E22F65" w:rsidP="00173EE0">
      <w:pPr>
        <w:tabs>
          <w:tab w:val="clear" w:pos="567"/>
          <w:tab w:val="left" w:pos="7601"/>
        </w:tabs>
        <w:rPr>
          <w:noProof/>
        </w:rPr>
      </w:pPr>
    </w:p>
    <w:p w14:paraId="475BB9A4" w14:textId="77777777" w:rsidR="00E22F65" w:rsidRPr="00D06725" w:rsidRDefault="00E22F65" w:rsidP="00173EE0">
      <w:pPr>
        <w:tabs>
          <w:tab w:val="clear" w:pos="567"/>
          <w:tab w:val="left" w:pos="7601"/>
        </w:tabs>
        <w:rPr>
          <w:noProof/>
        </w:rPr>
      </w:pPr>
    </w:p>
    <w:p w14:paraId="24EDA1BF"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lastRenderedPageBreak/>
        <w:t>8.</w:t>
      </w:r>
      <w:r w:rsidRPr="00D06725">
        <w:rPr>
          <w:b/>
          <w:noProof/>
        </w:rPr>
        <w:tab/>
        <w:t>ROK VALJANOSTI</w:t>
      </w:r>
    </w:p>
    <w:p w14:paraId="4B62D5B5" w14:textId="77777777" w:rsidR="00E22F65" w:rsidRPr="00D06725" w:rsidRDefault="00E22F65" w:rsidP="00173EE0">
      <w:pPr>
        <w:keepNext/>
        <w:tabs>
          <w:tab w:val="clear" w:pos="567"/>
          <w:tab w:val="left" w:pos="7601"/>
        </w:tabs>
        <w:rPr>
          <w:noProof/>
        </w:rPr>
      </w:pPr>
    </w:p>
    <w:p w14:paraId="29AD58DF" w14:textId="77777777" w:rsidR="00E22F65" w:rsidRPr="00D06725" w:rsidRDefault="00E22F65" w:rsidP="00173EE0">
      <w:pPr>
        <w:tabs>
          <w:tab w:val="left" w:pos="7601"/>
        </w:tabs>
        <w:rPr>
          <w:noProof/>
        </w:rPr>
      </w:pPr>
      <w:r w:rsidRPr="00D06725">
        <w:rPr>
          <w:noProof/>
        </w:rPr>
        <w:t>EXP</w:t>
      </w:r>
    </w:p>
    <w:p w14:paraId="7A372DDD" w14:textId="77777777" w:rsidR="00E22F65" w:rsidRPr="00D06725" w:rsidRDefault="00E22F65" w:rsidP="00173EE0">
      <w:pPr>
        <w:tabs>
          <w:tab w:val="clear" w:pos="567"/>
          <w:tab w:val="left" w:pos="7601"/>
        </w:tabs>
        <w:rPr>
          <w:noProof/>
        </w:rPr>
      </w:pPr>
    </w:p>
    <w:p w14:paraId="31E762BC" w14:textId="77777777" w:rsidR="00E22F65" w:rsidRPr="00D06725" w:rsidRDefault="00E22F65" w:rsidP="00173EE0">
      <w:pPr>
        <w:tabs>
          <w:tab w:val="clear" w:pos="567"/>
          <w:tab w:val="left" w:pos="7601"/>
        </w:tabs>
        <w:rPr>
          <w:noProof/>
        </w:rPr>
      </w:pPr>
    </w:p>
    <w:p w14:paraId="14C38C0F"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9.</w:t>
      </w:r>
      <w:r w:rsidRPr="00D06725">
        <w:rPr>
          <w:b/>
          <w:noProof/>
        </w:rPr>
        <w:tab/>
        <w:t>POSEBNE MJERE ČUVANJA</w:t>
      </w:r>
    </w:p>
    <w:p w14:paraId="2CE0D30C" w14:textId="77777777" w:rsidR="00E22F65" w:rsidRPr="00D06725" w:rsidDel="00ED7D5F" w:rsidRDefault="00E22F65" w:rsidP="00173EE0">
      <w:pPr>
        <w:keepNext/>
        <w:tabs>
          <w:tab w:val="clear" w:pos="567"/>
          <w:tab w:val="left" w:pos="7601"/>
        </w:tabs>
        <w:rPr>
          <w:del w:id="203" w:author="Review HR" w:date="2025-09-26T14:47:00Z"/>
          <w:noProof/>
        </w:rPr>
      </w:pPr>
    </w:p>
    <w:p w14:paraId="480D44A8" w14:textId="77777777" w:rsidR="00E22F65" w:rsidRPr="00D06725" w:rsidRDefault="00E22F65" w:rsidP="00173EE0">
      <w:pPr>
        <w:tabs>
          <w:tab w:val="left" w:pos="7601"/>
        </w:tabs>
        <w:rPr>
          <w:noProof/>
        </w:rPr>
      </w:pPr>
    </w:p>
    <w:p w14:paraId="400FBDF1" w14:textId="77777777" w:rsidR="00E22F65" w:rsidRPr="00D06725" w:rsidRDefault="00E22F65" w:rsidP="00173EE0">
      <w:pPr>
        <w:tabs>
          <w:tab w:val="left" w:pos="7601"/>
        </w:tabs>
        <w:rPr>
          <w:noProof/>
        </w:rPr>
      </w:pPr>
    </w:p>
    <w:p w14:paraId="36F6A962"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10.</w:t>
      </w:r>
      <w:r w:rsidRPr="00D06725">
        <w:rPr>
          <w:b/>
          <w:noProof/>
        </w:rPr>
        <w:tab/>
        <w:t>POSEBNE MJERE ZA ZBRINJAVANJE NEISKORIŠTENOG LIJEKA ILI OTPADNIH MATERIJALA KOJI POTJEČU OD LIJEKA, AKO JE POTREBNO</w:t>
      </w:r>
    </w:p>
    <w:p w14:paraId="2FCCDE7B" w14:textId="77777777" w:rsidR="00E22F65" w:rsidRPr="00D06725" w:rsidRDefault="00E22F65" w:rsidP="00173EE0">
      <w:pPr>
        <w:keepNext/>
        <w:tabs>
          <w:tab w:val="clear" w:pos="567"/>
          <w:tab w:val="left" w:pos="7601"/>
        </w:tabs>
        <w:rPr>
          <w:noProof/>
        </w:rPr>
      </w:pPr>
    </w:p>
    <w:p w14:paraId="617FF244" w14:textId="77777777" w:rsidR="00E22F65" w:rsidRPr="00D06725" w:rsidRDefault="00E22F65" w:rsidP="00173EE0">
      <w:pPr>
        <w:tabs>
          <w:tab w:val="clear" w:pos="567"/>
          <w:tab w:val="left" w:pos="7601"/>
        </w:tabs>
        <w:rPr>
          <w:noProof/>
        </w:rPr>
      </w:pPr>
      <w:r w:rsidRPr="00D06725">
        <w:rPr>
          <w:noProof/>
        </w:rPr>
        <w:t>Neiskorišteni lijek zbrinite sukladno nacionalnim propisima.</w:t>
      </w:r>
    </w:p>
    <w:p w14:paraId="047E15E4" w14:textId="77777777" w:rsidR="00E22F65" w:rsidRPr="00D06725" w:rsidRDefault="00E22F65" w:rsidP="00173EE0">
      <w:pPr>
        <w:tabs>
          <w:tab w:val="clear" w:pos="567"/>
          <w:tab w:val="left" w:pos="7601"/>
        </w:tabs>
        <w:rPr>
          <w:noProof/>
        </w:rPr>
      </w:pPr>
    </w:p>
    <w:p w14:paraId="741A709D" w14:textId="77777777" w:rsidR="00E22F65" w:rsidRPr="00D06725" w:rsidRDefault="00E22F65" w:rsidP="00173EE0">
      <w:pPr>
        <w:tabs>
          <w:tab w:val="clear" w:pos="567"/>
          <w:tab w:val="left" w:pos="7601"/>
        </w:tabs>
        <w:rPr>
          <w:noProof/>
        </w:rPr>
      </w:pPr>
    </w:p>
    <w:p w14:paraId="355F3E5B"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11.</w:t>
      </w:r>
      <w:r w:rsidRPr="00D06725">
        <w:rPr>
          <w:b/>
          <w:noProof/>
        </w:rPr>
        <w:tab/>
        <w:t>NAZIV I ADRESA NOSITELJA ODOBRENJA ZA STAVLJANJE LIJEKA U PROMET</w:t>
      </w:r>
    </w:p>
    <w:p w14:paraId="21E804B3" w14:textId="77777777" w:rsidR="00E22F65" w:rsidRPr="00D06725" w:rsidRDefault="00E22F65" w:rsidP="00173EE0">
      <w:pPr>
        <w:keepNext/>
        <w:tabs>
          <w:tab w:val="left" w:pos="7601"/>
        </w:tabs>
        <w:rPr>
          <w:noProof/>
        </w:rPr>
      </w:pPr>
    </w:p>
    <w:p w14:paraId="5D09001F" w14:textId="77777777" w:rsidR="00E22F65" w:rsidRPr="00D06725" w:rsidRDefault="00E22F65" w:rsidP="00173EE0">
      <w:pPr>
        <w:tabs>
          <w:tab w:val="clear" w:pos="567"/>
          <w:tab w:val="left" w:pos="7601"/>
        </w:tabs>
        <w:rPr>
          <w:noProof/>
        </w:rPr>
      </w:pPr>
      <w:r w:rsidRPr="00D06725">
        <w:rPr>
          <w:noProof/>
        </w:rPr>
        <w:t>Janssen-Cilag International NV</w:t>
      </w:r>
    </w:p>
    <w:p w14:paraId="3D568ED6" w14:textId="77777777" w:rsidR="00E22F65" w:rsidRPr="00D06725" w:rsidRDefault="00E22F65" w:rsidP="00173EE0">
      <w:pPr>
        <w:tabs>
          <w:tab w:val="clear" w:pos="567"/>
          <w:tab w:val="left" w:pos="7601"/>
        </w:tabs>
        <w:rPr>
          <w:noProof/>
        </w:rPr>
      </w:pPr>
      <w:r w:rsidRPr="00D06725">
        <w:rPr>
          <w:noProof/>
        </w:rPr>
        <w:t>Turnhoutseweg 30</w:t>
      </w:r>
    </w:p>
    <w:p w14:paraId="3CB27EF6" w14:textId="77777777" w:rsidR="00E22F65" w:rsidRPr="00D06725" w:rsidRDefault="00E22F65" w:rsidP="00173EE0">
      <w:pPr>
        <w:tabs>
          <w:tab w:val="clear" w:pos="567"/>
          <w:tab w:val="left" w:pos="7601"/>
        </w:tabs>
        <w:rPr>
          <w:noProof/>
        </w:rPr>
      </w:pPr>
      <w:r w:rsidRPr="00D06725">
        <w:rPr>
          <w:noProof/>
        </w:rPr>
        <w:t>B-2340 Beerse</w:t>
      </w:r>
    </w:p>
    <w:p w14:paraId="26BD6754" w14:textId="77777777" w:rsidR="00E22F65" w:rsidRPr="00D06725" w:rsidRDefault="00E22F65" w:rsidP="00173EE0">
      <w:pPr>
        <w:tabs>
          <w:tab w:val="clear" w:pos="567"/>
          <w:tab w:val="left" w:pos="7601"/>
        </w:tabs>
        <w:rPr>
          <w:noProof/>
        </w:rPr>
      </w:pPr>
      <w:r w:rsidRPr="00D06725">
        <w:rPr>
          <w:noProof/>
        </w:rPr>
        <w:t>Belgija</w:t>
      </w:r>
    </w:p>
    <w:p w14:paraId="4B31D1B0" w14:textId="77777777" w:rsidR="00E22F65" w:rsidRPr="00D06725" w:rsidRDefault="00E22F65" w:rsidP="00173EE0">
      <w:pPr>
        <w:tabs>
          <w:tab w:val="clear" w:pos="567"/>
          <w:tab w:val="left" w:pos="7601"/>
        </w:tabs>
        <w:rPr>
          <w:noProof/>
        </w:rPr>
      </w:pPr>
    </w:p>
    <w:p w14:paraId="5146346A" w14:textId="77777777" w:rsidR="00E22F65" w:rsidRPr="00D06725" w:rsidRDefault="00E22F65" w:rsidP="00173EE0">
      <w:pPr>
        <w:tabs>
          <w:tab w:val="clear" w:pos="567"/>
          <w:tab w:val="left" w:pos="7601"/>
        </w:tabs>
        <w:rPr>
          <w:noProof/>
        </w:rPr>
      </w:pPr>
    </w:p>
    <w:p w14:paraId="0D559A6E"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12.</w:t>
      </w:r>
      <w:r w:rsidRPr="00D06725">
        <w:rPr>
          <w:b/>
          <w:noProof/>
        </w:rPr>
        <w:tab/>
        <w:t>BROJ(EVI) ODOBRENJA ZA STAVLJANJE LIJEKA U PROMET</w:t>
      </w:r>
    </w:p>
    <w:p w14:paraId="28123239" w14:textId="77777777" w:rsidR="00E22F65" w:rsidRPr="00D06725" w:rsidRDefault="00E22F65" w:rsidP="00173EE0">
      <w:pPr>
        <w:keepNext/>
        <w:tabs>
          <w:tab w:val="clear" w:pos="567"/>
          <w:tab w:val="left" w:pos="7601"/>
        </w:tabs>
        <w:rPr>
          <w:noProof/>
        </w:rPr>
      </w:pPr>
    </w:p>
    <w:p w14:paraId="5D1D7A64" w14:textId="77777777" w:rsidR="00E22F65" w:rsidRPr="00D06725" w:rsidRDefault="00E22F65" w:rsidP="00173EE0">
      <w:pPr>
        <w:rPr>
          <w:noProof/>
        </w:rPr>
      </w:pPr>
      <w:r w:rsidRPr="00D06725">
        <w:rPr>
          <w:noProof/>
        </w:rPr>
        <w:t>EU/1/14/945/012</w:t>
      </w:r>
    </w:p>
    <w:p w14:paraId="4EED2552" w14:textId="77777777" w:rsidR="00E22F65" w:rsidRPr="00D06725" w:rsidRDefault="00E22F65" w:rsidP="00173EE0">
      <w:pPr>
        <w:tabs>
          <w:tab w:val="clear" w:pos="567"/>
          <w:tab w:val="left" w:pos="7601"/>
        </w:tabs>
        <w:rPr>
          <w:noProof/>
        </w:rPr>
      </w:pPr>
    </w:p>
    <w:p w14:paraId="7ABD9034" w14:textId="77777777" w:rsidR="00E22F65" w:rsidRPr="00D06725" w:rsidRDefault="00E22F65" w:rsidP="00173EE0">
      <w:pPr>
        <w:tabs>
          <w:tab w:val="clear" w:pos="567"/>
          <w:tab w:val="left" w:pos="7601"/>
        </w:tabs>
        <w:rPr>
          <w:noProof/>
        </w:rPr>
      </w:pPr>
    </w:p>
    <w:p w14:paraId="55521DCA"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13.</w:t>
      </w:r>
      <w:r w:rsidRPr="00D06725">
        <w:rPr>
          <w:b/>
          <w:noProof/>
        </w:rPr>
        <w:tab/>
        <w:t>BROJ SERIJE</w:t>
      </w:r>
    </w:p>
    <w:p w14:paraId="4A4DB4CF" w14:textId="77777777" w:rsidR="00E22F65" w:rsidRPr="00D06725" w:rsidRDefault="00E22F65" w:rsidP="00173EE0">
      <w:pPr>
        <w:keepNext/>
        <w:tabs>
          <w:tab w:val="clear" w:pos="567"/>
          <w:tab w:val="left" w:pos="7601"/>
        </w:tabs>
        <w:rPr>
          <w:noProof/>
        </w:rPr>
      </w:pPr>
    </w:p>
    <w:p w14:paraId="221E4EA7" w14:textId="77777777" w:rsidR="00E22F65" w:rsidRPr="00D06725" w:rsidRDefault="00E22F65" w:rsidP="00173EE0">
      <w:pPr>
        <w:tabs>
          <w:tab w:val="left" w:pos="7601"/>
        </w:tabs>
        <w:rPr>
          <w:noProof/>
        </w:rPr>
      </w:pPr>
      <w:r w:rsidRPr="00D06725">
        <w:rPr>
          <w:noProof/>
        </w:rPr>
        <w:t>Lot</w:t>
      </w:r>
    </w:p>
    <w:p w14:paraId="7FBC3441" w14:textId="77777777" w:rsidR="00E22F65" w:rsidRPr="00D06725" w:rsidRDefault="00E22F65" w:rsidP="00173EE0">
      <w:pPr>
        <w:tabs>
          <w:tab w:val="clear" w:pos="567"/>
          <w:tab w:val="left" w:pos="7601"/>
        </w:tabs>
        <w:rPr>
          <w:noProof/>
        </w:rPr>
      </w:pPr>
    </w:p>
    <w:p w14:paraId="722DAEC7" w14:textId="77777777" w:rsidR="00E22F65" w:rsidRPr="00D06725" w:rsidRDefault="00E22F65" w:rsidP="00173EE0">
      <w:pPr>
        <w:tabs>
          <w:tab w:val="clear" w:pos="567"/>
          <w:tab w:val="left" w:pos="7601"/>
        </w:tabs>
        <w:rPr>
          <w:noProof/>
        </w:rPr>
      </w:pPr>
    </w:p>
    <w:p w14:paraId="5D96EA39"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14.</w:t>
      </w:r>
      <w:r w:rsidRPr="00D06725">
        <w:rPr>
          <w:b/>
          <w:noProof/>
        </w:rPr>
        <w:tab/>
        <w:t>NAČIN IZDAVANJA LIJEKA</w:t>
      </w:r>
    </w:p>
    <w:p w14:paraId="01A47623" w14:textId="77777777" w:rsidR="00E22F65" w:rsidRPr="00D06725" w:rsidDel="00ED7D5F" w:rsidRDefault="00E22F65" w:rsidP="00173EE0">
      <w:pPr>
        <w:keepNext/>
        <w:tabs>
          <w:tab w:val="clear" w:pos="567"/>
          <w:tab w:val="left" w:pos="7601"/>
        </w:tabs>
        <w:rPr>
          <w:del w:id="204" w:author="Review HR" w:date="2025-09-26T14:47:00Z"/>
          <w:noProof/>
        </w:rPr>
      </w:pPr>
    </w:p>
    <w:p w14:paraId="1D54BFA2" w14:textId="77777777" w:rsidR="00E22F65" w:rsidRPr="00D06725" w:rsidRDefault="00E22F65" w:rsidP="00173EE0">
      <w:pPr>
        <w:tabs>
          <w:tab w:val="clear" w:pos="567"/>
          <w:tab w:val="left" w:pos="7601"/>
        </w:tabs>
        <w:rPr>
          <w:noProof/>
        </w:rPr>
      </w:pPr>
    </w:p>
    <w:p w14:paraId="5748760E" w14:textId="77777777" w:rsidR="00E22F65" w:rsidRPr="00D06725" w:rsidRDefault="00E22F65" w:rsidP="00173EE0">
      <w:pPr>
        <w:tabs>
          <w:tab w:val="clear" w:pos="567"/>
          <w:tab w:val="left" w:pos="7601"/>
        </w:tabs>
        <w:rPr>
          <w:noProof/>
        </w:rPr>
      </w:pPr>
    </w:p>
    <w:p w14:paraId="11E5D204"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15.</w:t>
      </w:r>
      <w:r w:rsidRPr="00D06725">
        <w:rPr>
          <w:b/>
          <w:noProof/>
        </w:rPr>
        <w:tab/>
        <w:t>UPUTE ZA UPORABU</w:t>
      </w:r>
    </w:p>
    <w:p w14:paraId="38B693DC" w14:textId="77777777" w:rsidR="00E22F65" w:rsidRPr="00D06725" w:rsidDel="00ED7D5F" w:rsidRDefault="00E22F65" w:rsidP="00173EE0">
      <w:pPr>
        <w:keepNext/>
        <w:tabs>
          <w:tab w:val="left" w:pos="7601"/>
        </w:tabs>
        <w:rPr>
          <w:del w:id="205" w:author="Review HR" w:date="2025-09-26T14:47:00Z"/>
          <w:noProof/>
        </w:rPr>
      </w:pPr>
    </w:p>
    <w:p w14:paraId="4F531F6F" w14:textId="77777777" w:rsidR="00E22F65" w:rsidRPr="00D06725" w:rsidRDefault="00E22F65" w:rsidP="00173EE0">
      <w:pPr>
        <w:tabs>
          <w:tab w:val="left" w:pos="7601"/>
        </w:tabs>
        <w:rPr>
          <w:noProof/>
        </w:rPr>
      </w:pPr>
    </w:p>
    <w:p w14:paraId="42E9CE39" w14:textId="77777777" w:rsidR="00E22F65" w:rsidRPr="00D06725" w:rsidRDefault="00E22F65" w:rsidP="00173EE0">
      <w:pPr>
        <w:tabs>
          <w:tab w:val="clear" w:pos="567"/>
          <w:tab w:val="left" w:pos="7601"/>
        </w:tabs>
        <w:rPr>
          <w:noProof/>
        </w:rPr>
      </w:pPr>
    </w:p>
    <w:p w14:paraId="1E9945F0"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16.</w:t>
      </w:r>
      <w:r w:rsidRPr="00D06725">
        <w:rPr>
          <w:b/>
          <w:noProof/>
        </w:rPr>
        <w:tab/>
        <w:t>PODACI NA BRAILLEOVOM PISMU</w:t>
      </w:r>
    </w:p>
    <w:p w14:paraId="791CCADF" w14:textId="77777777" w:rsidR="00E22F65" w:rsidRPr="00D06725" w:rsidRDefault="00E22F65" w:rsidP="00173EE0">
      <w:pPr>
        <w:keepNext/>
        <w:tabs>
          <w:tab w:val="left" w:pos="7601"/>
        </w:tabs>
        <w:rPr>
          <w:noProof/>
        </w:rPr>
      </w:pPr>
    </w:p>
    <w:p w14:paraId="609FC02D" w14:textId="77777777" w:rsidR="00E22F65" w:rsidRPr="00D06725" w:rsidRDefault="00E22F65" w:rsidP="00173EE0">
      <w:pPr>
        <w:tabs>
          <w:tab w:val="left" w:pos="7601"/>
        </w:tabs>
        <w:rPr>
          <w:noProof/>
          <w:snapToGrid/>
          <w:szCs w:val="22"/>
        </w:rPr>
      </w:pPr>
      <w:r w:rsidRPr="00D06725">
        <w:rPr>
          <w:noProof/>
          <w:szCs w:val="22"/>
        </w:rPr>
        <w:t>imbruvica 560 mg</w:t>
      </w:r>
    </w:p>
    <w:p w14:paraId="6B9C5F3A" w14:textId="77777777" w:rsidR="00E22F65" w:rsidRPr="00D06725" w:rsidRDefault="00E22F65" w:rsidP="00173EE0">
      <w:pPr>
        <w:tabs>
          <w:tab w:val="left" w:pos="7601"/>
        </w:tabs>
        <w:rPr>
          <w:noProof/>
        </w:rPr>
      </w:pPr>
    </w:p>
    <w:p w14:paraId="68FE2EF3" w14:textId="77777777" w:rsidR="00E22F65" w:rsidRPr="00D06725" w:rsidRDefault="00E22F65" w:rsidP="00173EE0">
      <w:pPr>
        <w:tabs>
          <w:tab w:val="left" w:pos="7601"/>
        </w:tabs>
        <w:rPr>
          <w:noProof/>
        </w:rPr>
      </w:pPr>
    </w:p>
    <w:p w14:paraId="7A5C1C48"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17.</w:t>
      </w:r>
      <w:r w:rsidRPr="00D06725">
        <w:rPr>
          <w:b/>
          <w:noProof/>
        </w:rPr>
        <w:tab/>
        <w:t>JEDINSTVENI IDENTIFIKATOR – 2D BARKOD</w:t>
      </w:r>
    </w:p>
    <w:p w14:paraId="3AB5E799" w14:textId="77777777" w:rsidR="00E22F65" w:rsidRPr="00D06725" w:rsidRDefault="00E22F65" w:rsidP="00173EE0">
      <w:pPr>
        <w:keepNext/>
        <w:tabs>
          <w:tab w:val="clear" w:pos="567"/>
          <w:tab w:val="left" w:pos="720"/>
          <w:tab w:val="left" w:pos="7601"/>
        </w:tabs>
        <w:rPr>
          <w:noProof/>
        </w:rPr>
      </w:pPr>
    </w:p>
    <w:p w14:paraId="6F82B2B8" w14:textId="77777777" w:rsidR="00E22F65" w:rsidRPr="00D06725" w:rsidRDefault="00E22F65" w:rsidP="00173EE0">
      <w:pPr>
        <w:tabs>
          <w:tab w:val="clear" w:pos="567"/>
          <w:tab w:val="left" w:pos="720"/>
          <w:tab w:val="left" w:pos="7601"/>
        </w:tabs>
        <w:rPr>
          <w:noProof/>
          <w:szCs w:val="22"/>
        </w:rPr>
      </w:pPr>
    </w:p>
    <w:p w14:paraId="040F2A65" w14:textId="77777777" w:rsidR="00E22F65" w:rsidRPr="00D06725" w:rsidRDefault="00E22F65" w:rsidP="00173EE0">
      <w:pPr>
        <w:tabs>
          <w:tab w:val="clear" w:pos="567"/>
          <w:tab w:val="left" w:pos="720"/>
          <w:tab w:val="left" w:pos="7601"/>
        </w:tabs>
        <w:rPr>
          <w:noProof/>
          <w:vanish/>
          <w:szCs w:val="22"/>
        </w:rPr>
      </w:pPr>
    </w:p>
    <w:p w14:paraId="54DA0762"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18.</w:t>
      </w:r>
      <w:r w:rsidRPr="00D06725">
        <w:rPr>
          <w:b/>
          <w:noProof/>
        </w:rPr>
        <w:tab/>
        <w:t>JEDINSTVENI IDENTIFIKATOR – PODACI ČITLJIVI LJUDSKIM OKOM</w:t>
      </w:r>
    </w:p>
    <w:p w14:paraId="4B5A1843" w14:textId="77777777" w:rsidR="00E22F65" w:rsidRPr="00D06725" w:rsidRDefault="00E22F65" w:rsidP="00173EE0">
      <w:pPr>
        <w:keepNext/>
        <w:tabs>
          <w:tab w:val="clear" w:pos="567"/>
          <w:tab w:val="left" w:pos="720"/>
          <w:tab w:val="left" w:pos="7601"/>
        </w:tabs>
        <w:rPr>
          <w:noProof/>
        </w:rPr>
      </w:pPr>
    </w:p>
    <w:p w14:paraId="5A619E20" w14:textId="77777777" w:rsidR="000D77B0" w:rsidRPr="00D06725" w:rsidRDefault="000D77B0" w:rsidP="00173EE0">
      <w:pPr>
        <w:tabs>
          <w:tab w:val="clear" w:pos="567"/>
          <w:tab w:val="left" w:pos="720"/>
          <w:tab w:val="left" w:pos="7601"/>
        </w:tabs>
        <w:rPr>
          <w:noProof/>
        </w:rPr>
      </w:pPr>
    </w:p>
    <w:p w14:paraId="6DFC1F05" w14:textId="77777777" w:rsidR="00E22F65" w:rsidRPr="00D06725" w:rsidRDefault="00E22F65" w:rsidP="00E80E25">
      <w:pPr>
        <w:keepNext/>
        <w:pBdr>
          <w:top w:val="single" w:sz="4" w:space="1" w:color="auto"/>
          <w:left w:val="single" w:sz="4" w:space="4" w:color="auto"/>
          <w:bottom w:val="single" w:sz="4" w:space="1" w:color="auto"/>
          <w:right w:val="single" w:sz="4" w:space="4" w:color="auto"/>
        </w:pBdr>
        <w:rPr>
          <w:b/>
          <w:bCs/>
          <w:noProof/>
        </w:rPr>
      </w:pPr>
      <w:r w:rsidRPr="00D06725">
        <w:rPr>
          <w:noProof/>
        </w:rPr>
        <w:br w:type="page"/>
      </w:r>
      <w:r w:rsidRPr="00D06725">
        <w:rPr>
          <w:b/>
          <w:bCs/>
          <w:noProof/>
        </w:rPr>
        <w:lastRenderedPageBreak/>
        <w:t>PODACI KOJI SE MORAJU NALAZITI NA VANJSKOM PAKIRANJU</w:t>
      </w:r>
    </w:p>
    <w:p w14:paraId="7C3EE425" w14:textId="77777777" w:rsidR="00E22F65" w:rsidRPr="00D06725" w:rsidRDefault="00E22F65" w:rsidP="00E80E25">
      <w:pPr>
        <w:keepNext/>
        <w:pBdr>
          <w:top w:val="single" w:sz="4" w:space="1" w:color="auto"/>
          <w:left w:val="single" w:sz="4" w:space="4" w:color="auto"/>
          <w:bottom w:val="single" w:sz="4" w:space="1" w:color="auto"/>
          <w:right w:val="single" w:sz="4" w:space="4" w:color="auto"/>
        </w:pBdr>
        <w:rPr>
          <w:b/>
          <w:bCs/>
          <w:noProof/>
        </w:rPr>
      </w:pPr>
    </w:p>
    <w:p w14:paraId="13C35DD9" w14:textId="77777777" w:rsidR="00E22F65" w:rsidRPr="00D06725" w:rsidRDefault="00E22F65" w:rsidP="00E80E25">
      <w:pPr>
        <w:keepNext/>
        <w:pBdr>
          <w:top w:val="single" w:sz="4" w:space="1" w:color="auto"/>
          <w:left w:val="single" w:sz="4" w:space="4" w:color="auto"/>
          <w:bottom w:val="single" w:sz="4" w:space="1" w:color="auto"/>
          <w:right w:val="single" w:sz="4" w:space="4" w:color="auto"/>
        </w:pBdr>
        <w:rPr>
          <w:b/>
          <w:bCs/>
          <w:noProof/>
        </w:rPr>
      </w:pPr>
      <w:r w:rsidRPr="00D06725">
        <w:rPr>
          <w:b/>
          <w:bCs/>
          <w:noProof/>
        </w:rPr>
        <w:t>OMOT 560 MG TABLETE (30 dana)</w:t>
      </w:r>
    </w:p>
    <w:p w14:paraId="48F411CB" w14:textId="77777777" w:rsidR="00E22F65" w:rsidRPr="00D06725" w:rsidRDefault="00E22F65" w:rsidP="00173EE0">
      <w:pPr>
        <w:keepNext/>
        <w:tabs>
          <w:tab w:val="clear" w:pos="567"/>
          <w:tab w:val="left" w:pos="7601"/>
        </w:tabs>
        <w:rPr>
          <w:noProof/>
        </w:rPr>
      </w:pPr>
    </w:p>
    <w:p w14:paraId="565B68EB" w14:textId="77777777" w:rsidR="00E22F65" w:rsidRPr="00D06725" w:rsidRDefault="00E22F65" w:rsidP="00173EE0">
      <w:pPr>
        <w:keepNext/>
        <w:tabs>
          <w:tab w:val="clear" w:pos="567"/>
          <w:tab w:val="left" w:pos="7601"/>
        </w:tabs>
        <w:rPr>
          <w:noProof/>
        </w:rPr>
      </w:pPr>
    </w:p>
    <w:p w14:paraId="0BD4E6DA"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1.</w:t>
      </w:r>
      <w:r w:rsidRPr="00D06725">
        <w:rPr>
          <w:b/>
          <w:noProof/>
        </w:rPr>
        <w:tab/>
        <w:t>NAZIV LIJEKA</w:t>
      </w:r>
    </w:p>
    <w:p w14:paraId="01A8E6C1" w14:textId="77777777" w:rsidR="00E22F65" w:rsidRPr="00D06725" w:rsidRDefault="00E22F65" w:rsidP="00173EE0">
      <w:pPr>
        <w:keepNext/>
        <w:tabs>
          <w:tab w:val="clear" w:pos="567"/>
          <w:tab w:val="left" w:pos="7601"/>
        </w:tabs>
        <w:rPr>
          <w:noProof/>
        </w:rPr>
      </w:pPr>
    </w:p>
    <w:p w14:paraId="47A93E5F" w14:textId="77777777" w:rsidR="00E22F65" w:rsidRPr="00D06725" w:rsidRDefault="00E22F65" w:rsidP="00173EE0">
      <w:pPr>
        <w:tabs>
          <w:tab w:val="left" w:pos="7601"/>
        </w:tabs>
        <w:rPr>
          <w:noProof/>
          <w:szCs w:val="22"/>
        </w:rPr>
      </w:pPr>
      <w:r w:rsidRPr="00D06725">
        <w:rPr>
          <w:noProof/>
          <w:szCs w:val="22"/>
        </w:rPr>
        <w:t>IMBRUVICA 560 mg filmom obložene tablete</w:t>
      </w:r>
    </w:p>
    <w:p w14:paraId="42CAAE8F" w14:textId="77777777" w:rsidR="00E22F65" w:rsidRPr="00D06725" w:rsidRDefault="00E22F65" w:rsidP="00173EE0">
      <w:pPr>
        <w:tabs>
          <w:tab w:val="left" w:pos="7601"/>
        </w:tabs>
        <w:rPr>
          <w:noProof/>
          <w:szCs w:val="22"/>
        </w:rPr>
      </w:pPr>
      <w:r w:rsidRPr="00D06725">
        <w:rPr>
          <w:noProof/>
          <w:szCs w:val="22"/>
        </w:rPr>
        <w:t>ibrutinib</w:t>
      </w:r>
    </w:p>
    <w:p w14:paraId="74978667" w14:textId="77777777" w:rsidR="00E22F65" w:rsidRPr="00D06725" w:rsidRDefault="00E22F65" w:rsidP="00173EE0">
      <w:pPr>
        <w:tabs>
          <w:tab w:val="clear" w:pos="567"/>
          <w:tab w:val="left" w:pos="7601"/>
        </w:tabs>
        <w:rPr>
          <w:noProof/>
        </w:rPr>
      </w:pPr>
    </w:p>
    <w:p w14:paraId="740C112E" w14:textId="77777777" w:rsidR="00E22F65" w:rsidRPr="00D06725" w:rsidRDefault="00E22F65" w:rsidP="00173EE0">
      <w:pPr>
        <w:tabs>
          <w:tab w:val="clear" w:pos="567"/>
          <w:tab w:val="left" w:pos="7601"/>
        </w:tabs>
        <w:rPr>
          <w:noProof/>
        </w:rPr>
      </w:pPr>
    </w:p>
    <w:p w14:paraId="0DFC03FB"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2.</w:t>
      </w:r>
      <w:r w:rsidRPr="00D06725">
        <w:rPr>
          <w:b/>
          <w:noProof/>
        </w:rPr>
        <w:tab/>
        <w:t>NAVOĐENJE DJELATNE(IH) TVARI</w:t>
      </w:r>
    </w:p>
    <w:p w14:paraId="183167D0" w14:textId="77777777" w:rsidR="00E22F65" w:rsidRPr="00D06725" w:rsidRDefault="00E22F65" w:rsidP="00173EE0">
      <w:pPr>
        <w:keepNext/>
        <w:tabs>
          <w:tab w:val="clear" w:pos="567"/>
          <w:tab w:val="left" w:pos="7601"/>
        </w:tabs>
        <w:rPr>
          <w:noProof/>
        </w:rPr>
      </w:pPr>
    </w:p>
    <w:p w14:paraId="3A684FCF" w14:textId="77777777" w:rsidR="00E22F65" w:rsidRPr="00D06725" w:rsidRDefault="00E22F65" w:rsidP="00173EE0">
      <w:pPr>
        <w:tabs>
          <w:tab w:val="clear" w:pos="567"/>
          <w:tab w:val="left" w:pos="7601"/>
        </w:tabs>
        <w:rPr>
          <w:noProof/>
        </w:rPr>
      </w:pPr>
      <w:r w:rsidRPr="00D06725">
        <w:rPr>
          <w:noProof/>
        </w:rPr>
        <w:t xml:space="preserve">Jedna </w:t>
      </w:r>
      <w:r w:rsidRPr="00D06725">
        <w:rPr>
          <w:noProof/>
          <w:szCs w:val="22"/>
        </w:rPr>
        <w:t>filmom obložena tableta</w:t>
      </w:r>
      <w:r w:rsidRPr="00D06725">
        <w:rPr>
          <w:noProof/>
        </w:rPr>
        <w:t xml:space="preserve"> sadrži 560 mg ibrutiniba</w:t>
      </w:r>
      <w:r w:rsidR="00AB4AAC" w:rsidRPr="00D06725">
        <w:rPr>
          <w:noProof/>
        </w:rPr>
        <w:t>.</w:t>
      </w:r>
    </w:p>
    <w:p w14:paraId="4ECA8959" w14:textId="77777777" w:rsidR="00E22F65" w:rsidRPr="00D06725" w:rsidRDefault="00E22F65" w:rsidP="00173EE0">
      <w:pPr>
        <w:tabs>
          <w:tab w:val="clear" w:pos="567"/>
          <w:tab w:val="left" w:pos="7601"/>
        </w:tabs>
        <w:rPr>
          <w:noProof/>
        </w:rPr>
      </w:pPr>
    </w:p>
    <w:p w14:paraId="4B03EA4E" w14:textId="77777777" w:rsidR="00E22F65" w:rsidRPr="00D06725" w:rsidRDefault="00E22F65" w:rsidP="00173EE0">
      <w:pPr>
        <w:tabs>
          <w:tab w:val="clear" w:pos="567"/>
          <w:tab w:val="left" w:pos="7601"/>
        </w:tabs>
        <w:rPr>
          <w:noProof/>
        </w:rPr>
      </w:pPr>
    </w:p>
    <w:p w14:paraId="70409D68"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3.</w:t>
      </w:r>
      <w:r w:rsidRPr="00D06725">
        <w:rPr>
          <w:b/>
          <w:noProof/>
        </w:rPr>
        <w:tab/>
        <w:t>POPIS POMOĆNIH TVARI</w:t>
      </w:r>
    </w:p>
    <w:p w14:paraId="79E38E45" w14:textId="77777777" w:rsidR="00E22F65" w:rsidRPr="00D06725" w:rsidRDefault="00E22F65" w:rsidP="00173EE0">
      <w:pPr>
        <w:keepNext/>
        <w:tabs>
          <w:tab w:val="left" w:pos="7601"/>
        </w:tabs>
        <w:rPr>
          <w:noProof/>
        </w:rPr>
      </w:pPr>
    </w:p>
    <w:p w14:paraId="29D5F80F" w14:textId="77777777" w:rsidR="00E22F65" w:rsidRPr="00D06725" w:rsidRDefault="00E22F65" w:rsidP="00173EE0">
      <w:pPr>
        <w:tabs>
          <w:tab w:val="left" w:pos="7601"/>
        </w:tabs>
        <w:rPr>
          <w:noProof/>
          <w:szCs w:val="22"/>
        </w:rPr>
      </w:pPr>
      <w:r w:rsidRPr="00D06725">
        <w:rPr>
          <w:noProof/>
          <w:szCs w:val="22"/>
        </w:rPr>
        <w:t>Sadrži laktozu.</w:t>
      </w:r>
    </w:p>
    <w:p w14:paraId="109A2F32" w14:textId="77777777" w:rsidR="00E22F65" w:rsidRPr="00D06725" w:rsidRDefault="00E22F65" w:rsidP="00173EE0">
      <w:pPr>
        <w:tabs>
          <w:tab w:val="clear" w:pos="567"/>
          <w:tab w:val="left" w:pos="7601"/>
        </w:tabs>
        <w:rPr>
          <w:noProof/>
        </w:rPr>
      </w:pPr>
      <w:r w:rsidRPr="00D06725">
        <w:rPr>
          <w:noProof/>
        </w:rPr>
        <w:t>Za dodatne informacije vidjeti uputu o lijeku.</w:t>
      </w:r>
    </w:p>
    <w:p w14:paraId="0611392E" w14:textId="77777777" w:rsidR="00E22F65" w:rsidRPr="00D06725" w:rsidRDefault="00E22F65" w:rsidP="00173EE0">
      <w:pPr>
        <w:tabs>
          <w:tab w:val="clear" w:pos="567"/>
          <w:tab w:val="left" w:pos="7601"/>
        </w:tabs>
        <w:rPr>
          <w:noProof/>
        </w:rPr>
      </w:pPr>
    </w:p>
    <w:p w14:paraId="5DCB4D09" w14:textId="77777777" w:rsidR="00E22F65" w:rsidRPr="00D06725" w:rsidRDefault="00E22F65" w:rsidP="00173EE0">
      <w:pPr>
        <w:tabs>
          <w:tab w:val="clear" w:pos="567"/>
          <w:tab w:val="left" w:pos="7601"/>
        </w:tabs>
        <w:rPr>
          <w:noProof/>
        </w:rPr>
      </w:pPr>
    </w:p>
    <w:p w14:paraId="5B573C5E"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4.</w:t>
      </w:r>
      <w:r w:rsidRPr="00D06725">
        <w:rPr>
          <w:b/>
          <w:noProof/>
        </w:rPr>
        <w:tab/>
        <w:t>FARMACEUTSKI OBLIK I SADRŽAJ</w:t>
      </w:r>
    </w:p>
    <w:p w14:paraId="3CB3C3C8" w14:textId="77777777" w:rsidR="00E22F65" w:rsidRPr="00D06725" w:rsidRDefault="00E22F65" w:rsidP="00173EE0">
      <w:pPr>
        <w:keepNext/>
        <w:tabs>
          <w:tab w:val="clear" w:pos="567"/>
          <w:tab w:val="left" w:pos="7601"/>
        </w:tabs>
        <w:rPr>
          <w:noProof/>
        </w:rPr>
      </w:pPr>
    </w:p>
    <w:p w14:paraId="576A9D22" w14:textId="77777777" w:rsidR="00E22F65" w:rsidRPr="00D06725" w:rsidRDefault="00E22F65" w:rsidP="00173EE0">
      <w:pPr>
        <w:tabs>
          <w:tab w:val="left" w:pos="7601"/>
        </w:tabs>
        <w:rPr>
          <w:noProof/>
        </w:rPr>
      </w:pPr>
      <w:r w:rsidRPr="00D06725">
        <w:rPr>
          <w:noProof/>
          <w:szCs w:val="22"/>
        </w:rPr>
        <w:t>10 filmom obloženih tableta</w:t>
      </w:r>
    </w:p>
    <w:p w14:paraId="301AF426" w14:textId="77777777" w:rsidR="00E22F65" w:rsidRPr="00D06725" w:rsidRDefault="00E22F65" w:rsidP="00173EE0">
      <w:pPr>
        <w:tabs>
          <w:tab w:val="clear" w:pos="567"/>
          <w:tab w:val="left" w:pos="7601"/>
        </w:tabs>
        <w:rPr>
          <w:noProof/>
        </w:rPr>
      </w:pPr>
    </w:p>
    <w:p w14:paraId="151524A2" w14:textId="77777777" w:rsidR="00E22F65" w:rsidRPr="00D06725" w:rsidRDefault="00E22F65" w:rsidP="00173EE0">
      <w:pPr>
        <w:tabs>
          <w:tab w:val="clear" w:pos="567"/>
          <w:tab w:val="left" w:pos="7601"/>
        </w:tabs>
        <w:rPr>
          <w:noProof/>
        </w:rPr>
      </w:pPr>
    </w:p>
    <w:p w14:paraId="672B119F"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5.</w:t>
      </w:r>
      <w:r w:rsidRPr="00D06725">
        <w:rPr>
          <w:b/>
          <w:noProof/>
        </w:rPr>
        <w:tab/>
        <w:t>NAČIN I PUT(EVI) PRIMJENE LIJEKA</w:t>
      </w:r>
    </w:p>
    <w:p w14:paraId="7A4FF87E" w14:textId="77777777" w:rsidR="00E22F65" w:rsidRPr="00D06725" w:rsidRDefault="00E22F65" w:rsidP="00173EE0">
      <w:pPr>
        <w:keepNext/>
        <w:tabs>
          <w:tab w:val="clear" w:pos="567"/>
          <w:tab w:val="left" w:pos="7601"/>
        </w:tabs>
        <w:rPr>
          <w:noProof/>
        </w:rPr>
      </w:pPr>
    </w:p>
    <w:p w14:paraId="68FD0404" w14:textId="77777777" w:rsidR="00E22F65" w:rsidRPr="00D06725" w:rsidRDefault="00E22F65" w:rsidP="00173EE0">
      <w:pPr>
        <w:tabs>
          <w:tab w:val="clear" w:pos="567"/>
          <w:tab w:val="left" w:pos="7601"/>
        </w:tabs>
        <w:rPr>
          <w:noProof/>
        </w:rPr>
      </w:pPr>
      <w:r w:rsidRPr="00D06725">
        <w:rPr>
          <w:noProof/>
        </w:rPr>
        <w:t>Prije uporabe pročitajte uputu o lijeku.</w:t>
      </w:r>
    </w:p>
    <w:p w14:paraId="4D8FEC3D" w14:textId="77777777" w:rsidR="00E22F65" w:rsidRPr="00D06725" w:rsidRDefault="00033DC0" w:rsidP="00173EE0">
      <w:pPr>
        <w:tabs>
          <w:tab w:val="clear" w:pos="567"/>
          <w:tab w:val="left" w:pos="7601"/>
        </w:tabs>
        <w:rPr>
          <w:noProof/>
          <w:szCs w:val="22"/>
        </w:rPr>
      </w:pPr>
      <w:r w:rsidRPr="00D06725">
        <w:rPr>
          <w:noProof/>
          <w:szCs w:val="22"/>
        </w:rPr>
        <w:t>Kroz usta</w:t>
      </w:r>
    </w:p>
    <w:p w14:paraId="2566B162" w14:textId="77777777" w:rsidR="00E22F65" w:rsidRPr="00D06725" w:rsidRDefault="00E22F65" w:rsidP="00173EE0">
      <w:pPr>
        <w:tabs>
          <w:tab w:val="left" w:pos="7601"/>
        </w:tabs>
        <w:rPr>
          <w:noProof/>
          <w:szCs w:val="22"/>
        </w:rPr>
      </w:pPr>
    </w:p>
    <w:p w14:paraId="6FAFD28B" w14:textId="77777777" w:rsidR="00E22F65" w:rsidRPr="00D06725" w:rsidRDefault="00E22F65" w:rsidP="00173EE0">
      <w:pPr>
        <w:tabs>
          <w:tab w:val="left" w:pos="7601"/>
        </w:tabs>
        <w:rPr>
          <w:noProof/>
          <w:szCs w:val="22"/>
        </w:rPr>
      </w:pPr>
      <w:r w:rsidRPr="00D06725">
        <w:rPr>
          <w:noProof/>
          <w:szCs w:val="22"/>
        </w:rPr>
        <w:t xml:space="preserve">Kad uzmete tabletu, ispišite dan u tjednu ili datum na </w:t>
      </w:r>
      <w:r w:rsidR="007B5EF9" w:rsidRPr="00D06725">
        <w:rPr>
          <w:noProof/>
          <w:szCs w:val="22"/>
        </w:rPr>
        <w:t>predviđenom</w:t>
      </w:r>
      <w:r w:rsidRPr="00D06725">
        <w:rPr>
          <w:noProof/>
          <w:szCs w:val="22"/>
        </w:rPr>
        <w:t xml:space="preserve"> mjestu na pakiranju.</w:t>
      </w:r>
    </w:p>
    <w:p w14:paraId="69A7097C" w14:textId="77777777" w:rsidR="00E22F65" w:rsidRPr="00D06725" w:rsidRDefault="00E22F65" w:rsidP="00173EE0">
      <w:pPr>
        <w:tabs>
          <w:tab w:val="left" w:pos="7601"/>
        </w:tabs>
        <w:rPr>
          <w:noProof/>
          <w:szCs w:val="22"/>
        </w:rPr>
      </w:pPr>
    </w:p>
    <w:p w14:paraId="4823CC76" w14:textId="77777777" w:rsidR="00E22F65" w:rsidRPr="00D06725" w:rsidRDefault="00E22F65" w:rsidP="00173EE0">
      <w:pPr>
        <w:tabs>
          <w:tab w:val="left" w:pos="7601"/>
        </w:tabs>
        <w:rPr>
          <w:noProof/>
          <w:szCs w:val="22"/>
        </w:rPr>
      </w:pPr>
      <w:r w:rsidRPr="00D06725">
        <w:rPr>
          <w:noProof/>
          <w:szCs w:val="22"/>
        </w:rPr>
        <w:t>Otvorite pakiranje. Pritisnite tabletu kroz blister na drugu stranu.</w:t>
      </w:r>
    </w:p>
    <w:p w14:paraId="2067B2B8" w14:textId="77777777" w:rsidR="00E22F65" w:rsidRPr="00D06725" w:rsidRDefault="00E22F65" w:rsidP="00173EE0">
      <w:pPr>
        <w:tabs>
          <w:tab w:val="left" w:pos="7601"/>
        </w:tabs>
        <w:rPr>
          <w:noProof/>
          <w:szCs w:val="22"/>
        </w:rPr>
      </w:pPr>
    </w:p>
    <w:p w14:paraId="45400D3E" w14:textId="77777777" w:rsidR="00E22F65" w:rsidRPr="00D06725" w:rsidRDefault="00E22F65" w:rsidP="00173EE0">
      <w:pPr>
        <w:tabs>
          <w:tab w:val="left" w:pos="7601"/>
        </w:tabs>
        <w:rPr>
          <w:noProof/>
          <w:szCs w:val="22"/>
        </w:rPr>
      </w:pPr>
    </w:p>
    <w:p w14:paraId="4548D98B"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6.</w:t>
      </w:r>
      <w:r w:rsidRPr="00D06725">
        <w:rPr>
          <w:b/>
          <w:noProof/>
        </w:rPr>
        <w:tab/>
        <w:t>POSEBNO UPOZORENJE O ČUVANJU LIJEKA IZVAN POGLEDA I DOHVATA DJECE</w:t>
      </w:r>
    </w:p>
    <w:p w14:paraId="16CE710E" w14:textId="77777777" w:rsidR="00E22F65" w:rsidRPr="00D06725" w:rsidRDefault="00E22F65" w:rsidP="00173EE0">
      <w:pPr>
        <w:keepNext/>
        <w:tabs>
          <w:tab w:val="clear" w:pos="567"/>
          <w:tab w:val="left" w:pos="7601"/>
        </w:tabs>
        <w:rPr>
          <w:noProof/>
          <w:szCs w:val="22"/>
        </w:rPr>
      </w:pPr>
    </w:p>
    <w:p w14:paraId="08D3EB79" w14:textId="77777777" w:rsidR="00E22F65" w:rsidRPr="00D06725" w:rsidRDefault="00E22F65" w:rsidP="00173EE0">
      <w:pPr>
        <w:tabs>
          <w:tab w:val="clear" w:pos="567"/>
          <w:tab w:val="left" w:pos="7601"/>
        </w:tabs>
        <w:rPr>
          <w:noProof/>
          <w:szCs w:val="22"/>
        </w:rPr>
      </w:pPr>
      <w:r w:rsidRPr="00D06725">
        <w:rPr>
          <w:noProof/>
          <w:szCs w:val="22"/>
        </w:rPr>
        <w:t>Č</w:t>
      </w:r>
      <w:r w:rsidRPr="00D06725">
        <w:rPr>
          <w:noProof/>
        </w:rPr>
        <w:t>uvati</w:t>
      </w:r>
      <w:r w:rsidRPr="00D06725">
        <w:rPr>
          <w:noProof/>
          <w:szCs w:val="22"/>
        </w:rPr>
        <w:t xml:space="preserve"> </w:t>
      </w:r>
      <w:r w:rsidRPr="00D06725">
        <w:rPr>
          <w:noProof/>
        </w:rPr>
        <w:t>izvan</w:t>
      </w:r>
      <w:r w:rsidRPr="00D06725">
        <w:rPr>
          <w:noProof/>
          <w:szCs w:val="22"/>
        </w:rPr>
        <w:t xml:space="preserve"> </w:t>
      </w:r>
      <w:r w:rsidRPr="00D06725">
        <w:rPr>
          <w:noProof/>
        </w:rPr>
        <w:t>pogleda</w:t>
      </w:r>
      <w:r w:rsidRPr="00D06725">
        <w:rPr>
          <w:noProof/>
          <w:szCs w:val="22"/>
        </w:rPr>
        <w:t xml:space="preserve"> </w:t>
      </w:r>
      <w:r w:rsidRPr="00D06725">
        <w:rPr>
          <w:noProof/>
        </w:rPr>
        <w:t>i</w:t>
      </w:r>
      <w:r w:rsidRPr="00D06725">
        <w:rPr>
          <w:noProof/>
          <w:szCs w:val="22"/>
        </w:rPr>
        <w:t xml:space="preserve"> </w:t>
      </w:r>
      <w:r w:rsidRPr="00D06725">
        <w:rPr>
          <w:noProof/>
        </w:rPr>
        <w:t>dohvata</w:t>
      </w:r>
      <w:r w:rsidRPr="00D06725">
        <w:rPr>
          <w:noProof/>
          <w:szCs w:val="22"/>
        </w:rPr>
        <w:t xml:space="preserve"> </w:t>
      </w:r>
      <w:r w:rsidRPr="00D06725">
        <w:rPr>
          <w:noProof/>
        </w:rPr>
        <w:t>djece</w:t>
      </w:r>
      <w:r w:rsidRPr="00D06725">
        <w:rPr>
          <w:noProof/>
          <w:szCs w:val="22"/>
        </w:rPr>
        <w:t>.</w:t>
      </w:r>
    </w:p>
    <w:p w14:paraId="44FD3C13" w14:textId="77777777" w:rsidR="00E22F65" w:rsidRPr="00D06725" w:rsidRDefault="00E22F65" w:rsidP="00173EE0">
      <w:pPr>
        <w:tabs>
          <w:tab w:val="clear" w:pos="567"/>
          <w:tab w:val="left" w:pos="7601"/>
        </w:tabs>
        <w:rPr>
          <w:noProof/>
          <w:szCs w:val="22"/>
        </w:rPr>
      </w:pPr>
    </w:p>
    <w:p w14:paraId="41F68ACE" w14:textId="77777777" w:rsidR="00E22F65" w:rsidRPr="00D06725" w:rsidRDefault="00E22F65" w:rsidP="00173EE0">
      <w:pPr>
        <w:tabs>
          <w:tab w:val="clear" w:pos="567"/>
          <w:tab w:val="left" w:pos="7601"/>
        </w:tabs>
        <w:rPr>
          <w:noProof/>
          <w:szCs w:val="22"/>
        </w:rPr>
      </w:pPr>
    </w:p>
    <w:p w14:paraId="2A37DBE0"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7.</w:t>
      </w:r>
      <w:r w:rsidRPr="00D06725">
        <w:rPr>
          <w:b/>
          <w:noProof/>
        </w:rPr>
        <w:tab/>
        <w:t>DRUGO(A) POSEBNO(A) UPOZORENJE(A), AKO JE POTREBNO</w:t>
      </w:r>
    </w:p>
    <w:p w14:paraId="3BFAEE73" w14:textId="77777777" w:rsidR="00E22F65" w:rsidRPr="00D06725" w:rsidDel="00ED7D5F" w:rsidRDefault="00E22F65" w:rsidP="00173EE0">
      <w:pPr>
        <w:keepNext/>
        <w:tabs>
          <w:tab w:val="clear" w:pos="567"/>
          <w:tab w:val="left" w:pos="7601"/>
        </w:tabs>
        <w:rPr>
          <w:del w:id="206" w:author="Review HR" w:date="2025-09-26T14:47:00Z"/>
          <w:noProof/>
        </w:rPr>
      </w:pPr>
    </w:p>
    <w:p w14:paraId="249A95F5" w14:textId="77777777" w:rsidR="00E22F65" w:rsidRPr="00D06725" w:rsidRDefault="00E22F65" w:rsidP="00173EE0">
      <w:pPr>
        <w:tabs>
          <w:tab w:val="clear" w:pos="567"/>
          <w:tab w:val="left" w:pos="7601"/>
        </w:tabs>
        <w:rPr>
          <w:noProof/>
        </w:rPr>
      </w:pPr>
    </w:p>
    <w:p w14:paraId="5977AC39" w14:textId="77777777" w:rsidR="00E22F65" w:rsidRPr="00D06725" w:rsidRDefault="00E22F65" w:rsidP="00173EE0">
      <w:pPr>
        <w:tabs>
          <w:tab w:val="clear" w:pos="567"/>
          <w:tab w:val="left" w:pos="7601"/>
        </w:tabs>
        <w:rPr>
          <w:noProof/>
        </w:rPr>
      </w:pPr>
    </w:p>
    <w:p w14:paraId="5F16E6D7"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8.</w:t>
      </w:r>
      <w:r w:rsidRPr="00D06725">
        <w:rPr>
          <w:b/>
          <w:noProof/>
        </w:rPr>
        <w:tab/>
        <w:t>ROK VALJANOSTI</w:t>
      </w:r>
    </w:p>
    <w:p w14:paraId="0CA2A1AC" w14:textId="77777777" w:rsidR="00E22F65" w:rsidRPr="00D06725" w:rsidRDefault="00E22F65" w:rsidP="00173EE0">
      <w:pPr>
        <w:keepNext/>
        <w:tabs>
          <w:tab w:val="clear" w:pos="567"/>
          <w:tab w:val="left" w:pos="7601"/>
        </w:tabs>
        <w:rPr>
          <w:noProof/>
        </w:rPr>
      </w:pPr>
    </w:p>
    <w:p w14:paraId="5620F59C" w14:textId="77777777" w:rsidR="00E22F65" w:rsidRPr="00D06725" w:rsidRDefault="00E22F65" w:rsidP="00173EE0">
      <w:pPr>
        <w:tabs>
          <w:tab w:val="left" w:pos="7601"/>
        </w:tabs>
        <w:rPr>
          <w:noProof/>
        </w:rPr>
      </w:pPr>
      <w:r w:rsidRPr="00D06725">
        <w:rPr>
          <w:noProof/>
        </w:rPr>
        <w:t>EXP</w:t>
      </w:r>
    </w:p>
    <w:p w14:paraId="497B4F5E" w14:textId="77777777" w:rsidR="00E22F65" w:rsidRPr="00D06725" w:rsidRDefault="00E22F65" w:rsidP="00173EE0">
      <w:pPr>
        <w:tabs>
          <w:tab w:val="clear" w:pos="567"/>
          <w:tab w:val="left" w:pos="7601"/>
        </w:tabs>
        <w:rPr>
          <w:noProof/>
        </w:rPr>
      </w:pPr>
    </w:p>
    <w:p w14:paraId="1AA09FFE" w14:textId="77777777" w:rsidR="00E22F65" w:rsidRPr="00D06725" w:rsidRDefault="00E22F65" w:rsidP="00173EE0">
      <w:pPr>
        <w:tabs>
          <w:tab w:val="clear" w:pos="567"/>
          <w:tab w:val="left" w:pos="7601"/>
        </w:tabs>
        <w:rPr>
          <w:noProof/>
        </w:rPr>
      </w:pPr>
    </w:p>
    <w:p w14:paraId="1F269AC2"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9.</w:t>
      </w:r>
      <w:r w:rsidRPr="00D06725">
        <w:rPr>
          <w:b/>
          <w:noProof/>
        </w:rPr>
        <w:tab/>
        <w:t>POSEBNE MJERE ČUVANJA</w:t>
      </w:r>
    </w:p>
    <w:p w14:paraId="270BC2E5" w14:textId="77777777" w:rsidR="00E22F65" w:rsidRPr="00D06725" w:rsidRDefault="00E22F65" w:rsidP="00173EE0">
      <w:pPr>
        <w:keepNext/>
        <w:tabs>
          <w:tab w:val="clear" w:pos="567"/>
          <w:tab w:val="left" w:pos="7601"/>
        </w:tabs>
        <w:rPr>
          <w:noProof/>
        </w:rPr>
      </w:pPr>
    </w:p>
    <w:p w14:paraId="09408A6F" w14:textId="77777777" w:rsidR="00E22F65" w:rsidRPr="00D06725" w:rsidRDefault="00E22F65" w:rsidP="00173EE0">
      <w:pPr>
        <w:tabs>
          <w:tab w:val="left" w:pos="7601"/>
        </w:tabs>
        <w:rPr>
          <w:noProof/>
        </w:rPr>
      </w:pPr>
    </w:p>
    <w:p w14:paraId="0C0B837E" w14:textId="77777777" w:rsidR="00E22F65" w:rsidRPr="00D06725" w:rsidRDefault="00E22F65" w:rsidP="00173EE0">
      <w:pPr>
        <w:tabs>
          <w:tab w:val="left" w:pos="7601"/>
        </w:tabs>
        <w:rPr>
          <w:noProof/>
        </w:rPr>
      </w:pPr>
    </w:p>
    <w:p w14:paraId="30C030F9"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lastRenderedPageBreak/>
        <w:t>10.</w:t>
      </w:r>
      <w:r w:rsidRPr="00D06725">
        <w:rPr>
          <w:b/>
          <w:noProof/>
        </w:rPr>
        <w:tab/>
        <w:t>POSEBNE MJERE ZA ZBRINJAVANJE NEISKORIŠTENOG LIJEKA ILI OTPADNIH MATERIJALA KOJI POTJEČU OD LIJEKA, AKO JE POTREBNO</w:t>
      </w:r>
    </w:p>
    <w:p w14:paraId="58237CC6" w14:textId="77777777" w:rsidR="00E22F65" w:rsidRPr="00D06725" w:rsidRDefault="00E22F65" w:rsidP="00173EE0">
      <w:pPr>
        <w:keepNext/>
        <w:tabs>
          <w:tab w:val="clear" w:pos="567"/>
          <w:tab w:val="left" w:pos="7601"/>
        </w:tabs>
        <w:rPr>
          <w:noProof/>
        </w:rPr>
      </w:pPr>
    </w:p>
    <w:p w14:paraId="64769A3C" w14:textId="77777777" w:rsidR="00E22F65" w:rsidRPr="00D06725" w:rsidRDefault="00E22F65" w:rsidP="00173EE0">
      <w:pPr>
        <w:tabs>
          <w:tab w:val="clear" w:pos="567"/>
          <w:tab w:val="left" w:pos="7601"/>
        </w:tabs>
        <w:rPr>
          <w:noProof/>
        </w:rPr>
      </w:pPr>
      <w:r w:rsidRPr="00D06725">
        <w:rPr>
          <w:noProof/>
        </w:rPr>
        <w:t>Neiskorišteni lijek zbrinite sukladno nacionalnim propisima.</w:t>
      </w:r>
    </w:p>
    <w:p w14:paraId="3507D5A0" w14:textId="77777777" w:rsidR="00E22F65" w:rsidRPr="00D06725" w:rsidRDefault="00E22F65" w:rsidP="00173EE0">
      <w:pPr>
        <w:tabs>
          <w:tab w:val="clear" w:pos="567"/>
          <w:tab w:val="left" w:pos="7601"/>
        </w:tabs>
        <w:rPr>
          <w:noProof/>
        </w:rPr>
      </w:pPr>
    </w:p>
    <w:p w14:paraId="089B2F33" w14:textId="77777777" w:rsidR="00E22F65" w:rsidRPr="00D06725" w:rsidRDefault="00E22F65" w:rsidP="00173EE0">
      <w:pPr>
        <w:tabs>
          <w:tab w:val="clear" w:pos="567"/>
          <w:tab w:val="left" w:pos="7601"/>
        </w:tabs>
        <w:rPr>
          <w:noProof/>
        </w:rPr>
      </w:pPr>
    </w:p>
    <w:p w14:paraId="446E635C"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11.</w:t>
      </w:r>
      <w:r w:rsidRPr="00D06725">
        <w:rPr>
          <w:b/>
          <w:noProof/>
        </w:rPr>
        <w:tab/>
        <w:t>NAZIV I ADRESA NOSITELJA ODOBRENJA ZA STAVLJANJE LIJEKA U PROMET</w:t>
      </w:r>
    </w:p>
    <w:p w14:paraId="59E6A43A" w14:textId="77777777" w:rsidR="00E22F65" w:rsidRPr="00D06725" w:rsidRDefault="00E22F65" w:rsidP="00173EE0">
      <w:pPr>
        <w:keepNext/>
        <w:tabs>
          <w:tab w:val="left" w:pos="7601"/>
        </w:tabs>
        <w:rPr>
          <w:noProof/>
        </w:rPr>
      </w:pPr>
    </w:p>
    <w:p w14:paraId="00371CD1" w14:textId="77777777" w:rsidR="00E22F65" w:rsidRPr="00D06725" w:rsidRDefault="00E22F65" w:rsidP="00173EE0">
      <w:pPr>
        <w:tabs>
          <w:tab w:val="clear" w:pos="567"/>
          <w:tab w:val="left" w:pos="7601"/>
        </w:tabs>
        <w:rPr>
          <w:noProof/>
        </w:rPr>
      </w:pPr>
      <w:r w:rsidRPr="00D06725">
        <w:rPr>
          <w:noProof/>
        </w:rPr>
        <w:t>Janssen-Cilag International NV</w:t>
      </w:r>
    </w:p>
    <w:p w14:paraId="5D5925F0" w14:textId="77777777" w:rsidR="00E22F65" w:rsidRPr="00D06725" w:rsidRDefault="00E22F65" w:rsidP="00173EE0">
      <w:pPr>
        <w:tabs>
          <w:tab w:val="clear" w:pos="567"/>
          <w:tab w:val="left" w:pos="7601"/>
        </w:tabs>
        <w:rPr>
          <w:noProof/>
        </w:rPr>
      </w:pPr>
      <w:r w:rsidRPr="00D06725">
        <w:rPr>
          <w:noProof/>
        </w:rPr>
        <w:t>Turnhoutseweg 30</w:t>
      </w:r>
    </w:p>
    <w:p w14:paraId="401141E1" w14:textId="77777777" w:rsidR="00E22F65" w:rsidRPr="00D06725" w:rsidRDefault="00E22F65" w:rsidP="00173EE0">
      <w:pPr>
        <w:tabs>
          <w:tab w:val="clear" w:pos="567"/>
          <w:tab w:val="left" w:pos="7601"/>
        </w:tabs>
        <w:rPr>
          <w:noProof/>
        </w:rPr>
      </w:pPr>
      <w:r w:rsidRPr="00D06725">
        <w:rPr>
          <w:noProof/>
        </w:rPr>
        <w:t>B-2340 Beerse</w:t>
      </w:r>
    </w:p>
    <w:p w14:paraId="711926DB" w14:textId="77777777" w:rsidR="00E22F65" w:rsidRPr="00D06725" w:rsidRDefault="00E22F65" w:rsidP="00173EE0">
      <w:pPr>
        <w:tabs>
          <w:tab w:val="clear" w:pos="567"/>
          <w:tab w:val="left" w:pos="7601"/>
        </w:tabs>
        <w:rPr>
          <w:noProof/>
        </w:rPr>
      </w:pPr>
      <w:r w:rsidRPr="00D06725">
        <w:rPr>
          <w:noProof/>
        </w:rPr>
        <w:t>Belgija</w:t>
      </w:r>
    </w:p>
    <w:p w14:paraId="6CF4A2C1" w14:textId="77777777" w:rsidR="00E22F65" w:rsidRPr="00D06725" w:rsidRDefault="00E22F65" w:rsidP="00173EE0">
      <w:pPr>
        <w:tabs>
          <w:tab w:val="clear" w:pos="567"/>
          <w:tab w:val="left" w:pos="7601"/>
        </w:tabs>
        <w:rPr>
          <w:noProof/>
        </w:rPr>
      </w:pPr>
    </w:p>
    <w:p w14:paraId="0014C86B" w14:textId="77777777" w:rsidR="00E22F65" w:rsidRPr="00D06725" w:rsidRDefault="00E22F65" w:rsidP="00173EE0">
      <w:pPr>
        <w:tabs>
          <w:tab w:val="clear" w:pos="567"/>
          <w:tab w:val="left" w:pos="7601"/>
        </w:tabs>
        <w:rPr>
          <w:noProof/>
        </w:rPr>
      </w:pPr>
    </w:p>
    <w:p w14:paraId="38595F8D"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12.</w:t>
      </w:r>
      <w:r w:rsidRPr="00D06725">
        <w:rPr>
          <w:b/>
          <w:noProof/>
        </w:rPr>
        <w:tab/>
        <w:t>BROJ(EVI) ODOBRENJA ZA STAVLJANJE LIJEKA U PROMET</w:t>
      </w:r>
    </w:p>
    <w:p w14:paraId="57B38448" w14:textId="77777777" w:rsidR="00E22F65" w:rsidRPr="00D06725" w:rsidRDefault="00E22F65" w:rsidP="00173EE0">
      <w:pPr>
        <w:keepNext/>
        <w:tabs>
          <w:tab w:val="clear" w:pos="567"/>
          <w:tab w:val="left" w:pos="7601"/>
        </w:tabs>
        <w:rPr>
          <w:noProof/>
        </w:rPr>
      </w:pPr>
    </w:p>
    <w:p w14:paraId="1CE6A064" w14:textId="77777777" w:rsidR="00B9644E" w:rsidRPr="00D06725" w:rsidRDefault="00B9644E" w:rsidP="00173EE0">
      <w:pPr>
        <w:rPr>
          <w:noProof/>
          <w:snapToGrid/>
        </w:rPr>
      </w:pPr>
      <w:r w:rsidRPr="00D06725">
        <w:rPr>
          <w:noProof/>
          <w:snapToGrid/>
        </w:rPr>
        <w:t>EU/1/14/945/006</w:t>
      </w:r>
    </w:p>
    <w:p w14:paraId="56A3D4D3" w14:textId="77777777" w:rsidR="00E22F65" w:rsidRPr="00D06725" w:rsidRDefault="00E22F65" w:rsidP="00173EE0">
      <w:pPr>
        <w:tabs>
          <w:tab w:val="clear" w:pos="567"/>
          <w:tab w:val="left" w:pos="7601"/>
        </w:tabs>
        <w:rPr>
          <w:noProof/>
        </w:rPr>
      </w:pPr>
    </w:p>
    <w:p w14:paraId="66287AD7" w14:textId="77777777" w:rsidR="00E22F65" w:rsidRPr="00D06725" w:rsidRDefault="00E22F65" w:rsidP="00173EE0">
      <w:pPr>
        <w:tabs>
          <w:tab w:val="clear" w:pos="567"/>
          <w:tab w:val="left" w:pos="7601"/>
        </w:tabs>
        <w:rPr>
          <w:noProof/>
        </w:rPr>
      </w:pPr>
    </w:p>
    <w:p w14:paraId="39FD824B"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13.</w:t>
      </w:r>
      <w:r w:rsidRPr="00D06725">
        <w:rPr>
          <w:b/>
          <w:noProof/>
        </w:rPr>
        <w:tab/>
        <w:t>BROJ SERIJE</w:t>
      </w:r>
    </w:p>
    <w:p w14:paraId="4D7C3835" w14:textId="77777777" w:rsidR="00E22F65" w:rsidRPr="00D06725" w:rsidRDefault="00E22F65" w:rsidP="00173EE0">
      <w:pPr>
        <w:keepNext/>
        <w:tabs>
          <w:tab w:val="clear" w:pos="567"/>
          <w:tab w:val="left" w:pos="7601"/>
        </w:tabs>
        <w:rPr>
          <w:noProof/>
        </w:rPr>
      </w:pPr>
    </w:p>
    <w:p w14:paraId="3185359A" w14:textId="77777777" w:rsidR="00E22F65" w:rsidRPr="00D06725" w:rsidRDefault="00E22F65" w:rsidP="00173EE0">
      <w:pPr>
        <w:tabs>
          <w:tab w:val="left" w:pos="7601"/>
        </w:tabs>
        <w:rPr>
          <w:noProof/>
        </w:rPr>
      </w:pPr>
      <w:r w:rsidRPr="00D06725">
        <w:rPr>
          <w:noProof/>
        </w:rPr>
        <w:t>Lot</w:t>
      </w:r>
    </w:p>
    <w:p w14:paraId="5E662172" w14:textId="77777777" w:rsidR="00E22F65" w:rsidRPr="00D06725" w:rsidRDefault="00E22F65" w:rsidP="00173EE0">
      <w:pPr>
        <w:tabs>
          <w:tab w:val="clear" w:pos="567"/>
          <w:tab w:val="left" w:pos="7601"/>
        </w:tabs>
        <w:rPr>
          <w:noProof/>
        </w:rPr>
      </w:pPr>
    </w:p>
    <w:p w14:paraId="0F1DFDB7" w14:textId="77777777" w:rsidR="00E22F65" w:rsidRPr="00D06725" w:rsidRDefault="00E22F65" w:rsidP="00173EE0">
      <w:pPr>
        <w:tabs>
          <w:tab w:val="clear" w:pos="567"/>
          <w:tab w:val="left" w:pos="7601"/>
        </w:tabs>
        <w:rPr>
          <w:noProof/>
        </w:rPr>
      </w:pPr>
    </w:p>
    <w:p w14:paraId="0C9B0D28"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14.</w:t>
      </w:r>
      <w:r w:rsidRPr="00D06725">
        <w:rPr>
          <w:b/>
          <w:noProof/>
        </w:rPr>
        <w:tab/>
        <w:t>NAČIN IZDAVANJA LIJEKA</w:t>
      </w:r>
    </w:p>
    <w:p w14:paraId="3354696F" w14:textId="77777777" w:rsidR="00E22F65" w:rsidRPr="00D06725" w:rsidDel="00ED7D5F" w:rsidRDefault="00E22F65" w:rsidP="00173EE0">
      <w:pPr>
        <w:keepNext/>
        <w:tabs>
          <w:tab w:val="clear" w:pos="567"/>
          <w:tab w:val="left" w:pos="7601"/>
        </w:tabs>
        <w:rPr>
          <w:del w:id="207" w:author="Review HR" w:date="2025-09-26T14:47:00Z"/>
          <w:noProof/>
        </w:rPr>
      </w:pPr>
    </w:p>
    <w:p w14:paraId="485DA01D" w14:textId="77777777" w:rsidR="00E22F65" w:rsidRPr="00D06725" w:rsidRDefault="00E22F65" w:rsidP="00173EE0">
      <w:pPr>
        <w:tabs>
          <w:tab w:val="clear" w:pos="567"/>
          <w:tab w:val="left" w:pos="7601"/>
        </w:tabs>
        <w:rPr>
          <w:noProof/>
        </w:rPr>
      </w:pPr>
    </w:p>
    <w:p w14:paraId="4AD45BBD" w14:textId="77777777" w:rsidR="00E22F65" w:rsidRPr="00D06725" w:rsidRDefault="00E22F65" w:rsidP="00173EE0">
      <w:pPr>
        <w:tabs>
          <w:tab w:val="clear" w:pos="567"/>
          <w:tab w:val="left" w:pos="7601"/>
        </w:tabs>
        <w:rPr>
          <w:noProof/>
        </w:rPr>
      </w:pPr>
    </w:p>
    <w:p w14:paraId="4FD04E61"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15.</w:t>
      </w:r>
      <w:r w:rsidRPr="00D06725">
        <w:rPr>
          <w:b/>
          <w:noProof/>
        </w:rPr>
        <w:tab/>
        <w:t>UPUTE ZA UPORABU</w:t>
      </w:r>
    </w:p>
    <w:p w14:paraId="055BCE96" w14:textId="77777777" w:rsidR="00E22F65" w:rsidRPr="00D06725" w:rsidDel="00ED7D5F" w:rsidRDefault="00E22F65" w:rsidP="00173EE0">
      <w:pPr>
        <w:keepNext/>
        <w:tabs>
          <w:tab w:val="left" w:pos="7601"/>
        </w:tabs>
        <w:rPr>
          <w:del w:id="208" w:author="Review HR" w:date="2025-09-26T14:47:00Z"/>
          <w:noProof/>
        </w:rPr>
      </w:pPr>
    </w:p>
    <w:p w14:paraId="2E1100D3" w14:textId="77777777" w:rsidR="00E22F65" w:rsidRPr="00D06725" w:rsidRDefault="00E22F65" w:rsidP="00173EE0">
      <w:pPr>
        <w:tabs>
          <w:tab w:val="left" w:pos="7601"/>
        </w:tabs>
        <w:rPr>
          <w:noProof/>
        </w:rPr>
      </w:pPr>
    </w:p>
    <w:p w14:paraId="5D595832" w14:textId="77777777" w:rsidR="00E22F65" w:rsidRPr="00D06725" w:rsidRDefault="00E22F65" w:rsidP="00173EE0">
      <w:pPr>
        <w:tabs>
          <w:tab w:val="clear" w:pos="567"/>
          <w:tab w:val="left" w:pos="7601"/>
        </w:tabs>
        <w:rPr>
          <w:noProof/>
        </w:rPr>
      </w:pPr>
    </w:p>
    <w:p w14:paraId="4799632F"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16.</w:t>
      </w:r>
      <w:r w:rsidRPr="00D06725">
        <w:rPr>
          <w:b/>
          <w:noProof/>
        </w:rPr>
        <w:tab/>
        <w:t>PODACI NA BRAILLEOVOM PISMU</w:t>
      </w:r>
    </w:p>
    <w:p w14:paraId="627EE6ED" w14:textId="77777777" w:rsidR="00E22F65" w:rsidRPr="00D06725" w:rsidRDefault="00E22F65" w:rsidP="00173EE0">
      <w:pPr>
        <w:keepNext/>
        <w:tabs>
          <w:tab w:val="left" w:pos="7601"/>
        </w:tabs>
        <w:rPr>
          <w:noProof/>
        </w:rPr>
      </w:pPr>
    </w:p>
    <w:p w14:paraId="396DFEAB" w14:textId="77777777" w:rsidR="00E22F65" w:rsidRPr="00D06725" w:rsidRDefault="00E22F65" w:rsidP="00173EE0">
      <w:pPr>
        <w:tabs>
          <w:tab w:val="left" w:pos="7601"/>
        </w:tabs>
        <w:rPr>
          <w:noProof/>
          <w:snapToGrid/>
          <w:szCs w:val="22"/>
        </w:rPr>
      </w:pPr>
      <w:r w:rsidRPr="00D06725">
        <w:rPr>
          <w:noProof/>
          <w:szCs w:val="22"/>
        </w:rPr>
        <w:t xml:space="preserve">imbruvica </w:t>
      </w:r>
      <w:r w:rsidR="00B9644E" w:rsidRPr="00D06725">
        <w:rPr>
          <w:noProof/>
          <w:szCs w:val="22"/>
        </w:rPr>
        <w:t>560</w:t>
      </w:r>
      <w:r w:rsidRPr="00D06725">
        <w:rPr>
          <w:noProof/>
          <w:szCs w:val="22"/>
        </w:rPr>
        <w:t> mg</w:t>
      </w:r>
    </w:p>
    <w:p w14:paraId="4BCFC787" w14:textId="77777777" w:rsidR="00E22F65" w:rsidRPr="00D06725" w:rsidRDefault="00E22F65" w:rsidP="00173EE0">
      <w:pPr>
        <w:tabs>
          <w:tab w:val="left" w:pos="7601"/>
        </w:tabs>
        <w:rPr>
          <w:noProof/>
        </w:rPr>
      </w:pPr>
    </w:p>
    <w:p w14:paraId="7D2664F9" w14:textId="77777777" w:rsidR="00E22F65" w:rsidRPr="00D06725" w:rsidRDefault="00E22F65" w:rsidP="00173EE0">
      <w:pPr>
        <w:tabs>
          <w:tab w:val="left" w:pos="7601"/>
        </w:tabs>
        <w:rPr>
          <w:noProof/>
        </w:rPr>
      </w:pPr>
    </w:p>
    <w:p w14:paraId="44FCA9FB"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17.</w:t>
      </w:r>
      <w:r w:rsidRPr="00D06725">
        <w:rPr>
          <w:b/>
          <w:noProof/>
        </w:rPr>
        <w:tab/>
        <w:t>JEDINSTVENI IDENTIFIKATOR – 2D BARKOD</w:t>
      </w:r>
    </w:p>
    <w:p w14:paraId="2C11D009" w14:textId="77777777" w:rsidR="00E22F65" w:rsidRPr="00D06725" w:rsidRDefault="00E22F65" w:rsidP="00173EE0">
      <w:pPr>
        <w:keepNext/>
        <w:tabs>
          <w:tab w:val="clear" w:pos="567"/>
          <w:tab w:val="left" w:pos="720"/>
          <w:tab w:val="left" w:pos="7601"/>
        </w:tabs>
        <w:rPr>
          <w:noProof/>
        </w:rPr>
      </w:pPr>
    </w:p>
    <w:p w14:paraId="4266B88B" w14:textId="77777777" w:rsidR="00E22F65" w:rsidRPr="00D06725" w:rsidRDefault="00E22F65" w:rsidP="00173EE0">
      <w:pPr>
        <w:tabs>
          <w:tab w:val="clear" w:pos="567"/>
          <w:tab w:val="left" w:pos="720"/>
          <w:tab w:val="left" w:pos="7601"/>
        </w:tabs>
        <w:rPr>
          <w:noProof/>
          <w:szCs w:val="22"/>
        </w:rPr>
      </w:pPr>
    </w:p>
    <w:p w14:paraId="79C28D13" w14:textId="77777777" w:rsidR="00E22F65" w:rsidRPr="00D06725" w:rsidRDefault="00E22F65" w:rsidP="00173EE0">
      <w:pPr>
        <w:tabs>
          <w:tab w:val="clear" w:pos="567"/>
          <w:tab w:val="left" w:pos="720"/>
          <w:tab w:val="left" w:pos="7601"/>
        </w:tabs>
        <w:rPr>
          <w:noProof/>
          <w:vanish/>
          <w:szCs w:val="22"/>
        </w:rPr>
      </w:pPr>
    </w:p>
    <w:p w14:paraId="37AB1747" w14:textId="77777777" w:rsidR="00E22F65" w:rsidRPr="00D06725" w:rsidRDefault="00E22F65"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18.</w:t>
      </w:r>
      <w:r w:rsidRPr="00D06725">
        <w:rPr>
          <w:b/>
          <w:noProof/>
        </w:rPr>
        <w:tab/>
        <w:t>JEDINSTVENI IDENTIFIKATOR – PODACI ČITLJIVI LJUDSKIM OKOM</w:t>
      </w:r>
    </w:p>
    <w:p w14:paraId="39A8BE8F" w14:textId="77777777" w:rsidR="00BF47B5" w:rsidRPr="00D06725" w:rsidRDefault="00BF47B5" w:rsidP="00173EE0">
      <w:pPr>
        <w:keepNext/>
        <w:rPr>
          <w:noProof/>
        </w:rPr>
      </w:pPr>
    </w:p>
    <w:p w14:paraId="19A33D88" w14:textId="77777777" w:rsidR="00BF47B5" w:rsidRPr="00D06725" w:rsidRDefault="00BF47B5" w:rsidP="00173EE0">
      <w:pPr>
        <w:rPr>
          <w:noProof/>
        </w:rPr>
      </w:pPr>
    </w:p>
    <w:p w14:paraId="267C4C1F" w14:textId="77777777" w:rsidR="009F72AC" w:rsidRPr="00D06725" w:rsidRDefault="009F72AC" w:rsidP="00D124C0">
      <w:pPr>
        <w:keepNext/>
        <w:pBdr>
          <w:top w:val="single" w:sz="4" w:space="1" w:color="auto"/>
          <w:left w:val="single" w:sz="4" w:space="4" w:color="auto"/>
          <w:bottom w:val="single" w:sz="4" w:space="1" w:color="auto"/>
          <w:right w:val="single" w:sz="4" w:space="4" w:color="auto"/>
        </w:pBdr>
        <w:rPr>
          <w:b/>
          <w:bCs/>
          <w:noProof/>
          <w:snapToGrid/>
          <w:lang w:eastAsia="hr-HR"/>
        </w:rPr>
      </w:pPr>
      <w:r w:rsidRPr="00D06725">
        <w:rPr>
          <w:b/>
          <w:bCs/>
          <w:noProof/>
        </w:rPr>
        <w:br w:type="page"/>
      </w:r>
      <w:r w:rsidRPr="00D06725">
        <w:rPr>
          <w:b/>
          <w:bCs/>
          <w:noProof/>
        </w:rPr>
        <w:lastRenderedPageBreak/>
        <w:t>PODACI KOJE MORA NAJMANJE SADRŽAVATI BLISTER ILI STRIP</w:t>
      </w:r>
    </w:p>
    <w:p w14:paraId="09810035" w14:textId="77777777" w:rsidR="009F72AC" w:rsidRPr="00D06725" w:rsidRDefault="009F72AC" w:rsidP="00D124C0">
      <w:pPr>
        <w:keepNext/>
        <w:pBdr>
          <w:top w:val="single" w:sz="4" w:space="1" w:color="auto"/>
          <w:left w:val="single" w:sz="4" w:space="4" w:color="auto"/>
          <w:bottom w:val="single" w:sz="4" w:space="1" w:color="auto"/>
          <w:right w:val="single" w:sz="4" w:space="4" w:color="auto"/>
        </w:pBdr>
        <w:rPr>
          <w:b/>
          <w:bCs/>
          <w:noProof/>
        </w:rPr>
      </w:pPr>
    </w:p>
    <w:p w14:paraId="34F1948C" w14:textId="77777777" w:rsidR="009F72AC" w:rsidRPr="00D06725" w:rsidRDefault="009F72AC" w:rsidP="00D124C0">
      <w:pPr>
        <w:keepNext/>
        <w:pBdr>
          <w:top w:val="single" w:sz="4" w:space="1" w:color="auto"/>
          <w:left w:val="single" w:sz="4" w:space="4" w:color="auto"/>
          <w:bottom w:val="single" w:sz="4" w:space="1" w:color="auto"/>
          <w:right w:val="single" w:sz="4" w:space="4" w:color="auto"/>
        </w:pBdr>
        <w:rPr>
          <w:b/>
          <w:bCs/>
          <w:noProof/>
        </w:rPr>
      </w:pPr>
      <w:r w:rsidRPr="00D06725">
        <w:rPr>
          <w:b/>
          <w:bCs/>
          <w:noProof/>
        </w:rPr>
        <w:t xml:space="preserve">BLISTER </w:t>
      </w:r>
      <w:r w:rsidR="00B52C24" w:rsidRPr="00D06725">
        <w:rPr>
          <w:b/>
          <w:bCs/>
          <w:noProof/>
        </w:rPr>
        <w:t>560</w:t>
      </w:r>
      <w:r w:rsidRPr="00D06725">
        <w:rPr>
          <w:b/>
          <w:bCs/>
          <w:noProof/>
        </w:rPr>
        <w:t> MG TABLETE</w:t>
      </w:r>
    </w:p>
    <w:p w14:paraId="32DC878A" w14:textId="77777777" w:rsidR="009F72AC" w:rsidRPr="00D06725" w:rsidRDefault="009F72AC" w:rsidP="00173EE0">
      <w:pPr>
        <w:keepNext/>
        <w:rPr>
          <w:noProof/>
        </w:rPr>
      </w:pPr>
    </w:p>
    <w:p w14:paraId="51489A50" w14:textId="77777777" w:rsidR="009F72AC" w:rsidRPr="00D06725" w:rsidRDefault="009F72AC" w:rsidP="00173EE0">
      <w:pPr>
        <w:keepNext/>
        <w:rPr>
          <w:noProof/>
        </w:rPr>
      </w:pPr>
    </w:p>
    <w:p w14:paraId="6954DF74" w14:textId="77777777" w:rsidR="00877F70" w:rsidRPr="00D06725" w:rsidRDefault="00877F70" w:rsidP="00173EE0">
      <w:pPr>
        <w:keepNext/>
        <w:pBdr>
          <w:top w:val="single" w:sz="4" w:space="1" w:color="auto"/>
          <w:left w:val="single" w:sz="4" w:space="4" w:color="auto"/>
          <w:bottom w:val="single" w:sz="4" w:space="1" w:color="auto"/>
          <w:right w:val="single" w:sz="4" w:space="4" w:color="auto"/>
        </w:pBdr>
        <w:tabs>
          <w:tab w:val="left" w:pos="7601"/>
        </w:tabs>
        <w:ind w:left="567" w:hanging="567"/>
        <w:rPr>
          <w:b/>
          <w:noProof/>
        </w:rPr>
      </w:pPr>
      <w:r w:rsidRPr="00D06725">
        <w:rPr>
          <w:b/>
          <w:noProof/>
        </w:rPr>
        <w:t>1.</w:t>
      </w:r>
      <w:r w:rsidRPr="00D06725">
        <w:rPr>
          <w:b/>
          <w:noProof/>
        </w:rPr>
        <w:tab/>
        <w:t>NAZIV LIJEKA</w:t>
      </w:r>
    </w:p>
    <w:p w14:paraId="780D50A9" w14:textId="77777777" w:rsidR="009F72AC" w:rsidRPr="00D06725" w:rsidRDefault="009F72AC" w:rsidP="00173EE0">
      <w:pPr>
        <w:keepNext/>
        <w:rPr>
          <w:iCs/>
          <w:noProof/>
        </w:rPr>
      </w:pPr>
    </w:p>
    <w:p w14:paraId="31DC5656" w14:textId="77777777" w:rsidR="009F72AC" w:rsidRPr="00D06725" w:rsidRDefault="009F72AC" w:rsidP="00173EE0">
      <w:pPr>
        <w:tabs>
          <w:tab w:val="left" w:pos="1134"/>
          <w:tab w:val="left" w:pos="1701"/>
        </w:tabs>
        <w:rPr>
          <w:noProof/>
        </w:rPr>
      </w:pPr>
      <w:r w:rsidRPr="00D06725">
        <w:rPr>
          <w:noProof/>
        </w:rPr>
        <w:t xml:space="preserve">IMBRUVICA </w:t>
      </w:r>
      <w:r w:rsidR="00B52C24" w:rsidRPr="00D06725">
        <w:rPr>
          <w:noProof/>
        </w:rPr>
        <w:t>560</w:t>
      </w:r>
      <w:r w:rsidRPr="00D06725">
        <w:rPr>
          <w:noProof/>
        </w:rPr>
        <w:t xml:space="preserve"> mg </w:t>
      </w:r>
      <w:r w:rsidRPr="00D06725">
        <w:rPr>
          <w:noProof/>
          <w:szCs w:val="24"/>
          <w:highlight w:val="lightGray"/>
        </w:rPr>
        <w:t>tablete</w:t>
      </w:r>
    </w:p>
    <w:p w14:paraId="6CE8ED4B" w14:textId="77777777" w:rsidR="009F72AC" w:rsidRPr="00D06725" w:rsidRDefault="009F72AC" w:rsidP="00173EE0">
      <w:pPr>
        <w:tabs>
          <w:tab w:val="left" w:pos="1134"/>
          <w:tab w:val="left" w:pos="1701"/>
        </w:tabs>
        <w:rPr>
          <w:noProof/>
        </w:rPr>
      </w:pPr>
      <w:r w:rsidRPr="00D06725">
        <w:rPr>
          <w:noProof/>
          <w:szCs w:val="24"/>
        </w:rPr>
        <w:t>ibrutinib</w:t>
      </w:r>
    </w:p>
    <w:p w14:paraId="3EE43E19" w14:textId="77777777" w:rsidR="009F72AC" w:rsidRPr="00D06725" w:rsidRDefault="009F72AC" w:rsidP="00173EE0">
      <w:pPr>
        <w:rPr>
          <w:noProof/>
        </w:rPr>
      </w:pPr>
    </w:p>
    <w:p w14:paraId="552F15A1" w14:textId="77777777" w:rsidR="009F72AC" w:rsidRPr="00D06725" w:rsidRDefault="009F72AC" w:rsidP="00173EE0">
      <w:pPr>
        <w:rPr>
          <w:noProof/>
        </w:rPr>
      </w:pPr>
    </w:p>
    <w:p w14:paraId="0A5DA572" w14:textId="77777777" w:rsidR="009F72AC" w:rsidRPr="00D06725" w:rsidRDefault="00877F70" w:rsidP="00386E8A">
      <w:pPr>
        <w:keepNext/>
        <w:pBdr>
          <w:top w:val="single" w:sz="4" w:space="1" w:color="auto"/>
          <w:left w:val="single" w:sz="4" w:space="4" w:color="auto"/>
          <w:bottom w:val="single" w:sz="4" w:space="1" w:color="auto"/>
          <w:right w:val="single" w:sz="4" w:space="4" w:color="auto"/>
        </w:pBdr>
        <w:rPr>
          <w:b/>
          <w:noProof/>
        </w:rPr>
      </w:pPr>
      <w:r w:rsidRPr="00D06725">
        <w:rPr>
          <w:b/>
          <w:noProof/>
        </w:rPr>
        <w:t>2.</w:t>
      </w:r>
      <w:r w:rsidRPr="00D06725">
        <w:rPr>
          <w:b/>
          <w:noProof/>
        </w:rPr>
        <w:tab/>
      </w:r>
      <w:r w:rsidR="009F72AC" w:rsidRPr="00D06725">
        <w:rPr>
          <w:b/>
          <w:noProof/>
        </w:rPr>
        <w:t>NAZIV NOSITELJA ODOBRENJA ZA STAVLJANJE LIJEKA U PROMET</w:t>
      </w:r>
    </w:p>
    <w:p w14:paraId="45A0C5BA" w14:textId="77777777" w:rsidR="009F72AC" w:rsidRPr="00D06725" w:rsidDel="00ED7D5F" w:rsidRDefault="009F72AC" w:rsidP="00173EE0">
      <w:pPr>
        <w:keepNext/>
        <w:rPr>
          <w:del w:id="209" w:author="Review HR" w:date="2025-09-26T14:47:00Z"/>
          <w:noProof/>
        </w:rPr>
      </w:pPr>
    </w:p>
    <w:p w14:paraId="43CE5D11" w14:textId="77777777" w:rsidR="009F72AC" w:rsidRPr="00D06725" w:rsidRDefault="009F72AC" w:rsidP="00173EE0">
      <w:pPr>
        <w:rPr>
          <w:noProof/>
        </w:rPr>
      </w:pPr>
    </w:p>
    <w:p w14:paraId="5ED52F9D" w14:textId="77777777" w:rsidR="009F72AC" w:rsidRPr="00D06725" w:rsidRDefault="009F72AC" w:rsidP="00173EE0">
      <w:pPr>
        <w:rPr>
          <w:noProof/>
        </w:rPr>
      </w:pPr>
    </w:p>
    <w:p w14:paraId="33907D17" w14:textId="77777777" w:rsidR="009F72AC" w:rsidRPr="00D06725" w:rsidRDefault="00877F70" w:rsidP="00386E8A">
      <w:pPr>
        <w:keepNext/>
        <w:pBdr>
          <w:top w:val="single" w:sz="4" w:space="1" w:color="auto"/>
          <w:left w:val="single" w:sz="4" w:space="4" w:color="auto"/>
          <w:bottom w:val="single" w:sz="4" w:space="1" w:color="auto"/>
          <w:right w:val="single" w:sz="4" w:space="4" w:color="auto"/>
        </w:pBdr>
        <w:rPr>
          <w:b/>
          <w:noProof/>
        </w:rPr>
      </w:pPr>
      <w:r w:rsidRPr="00D06725">
        <w:rPr>
          <w:b/>
          <w:noProof/>
        </w:rPr>
        <w:t>3.</w:t>
      </w:r>
      <w:r w:rsidRPr="00D06725">
        <w:rPr>
          <w:b/>
          <w:noProof/>
        </w:rPr>
        <w:tab/>
      </w:r>
      <w:r w:rsidR="009F72AC" w:rsidRPr="00D06725">
        <w:rPr>
          <w:b/>
          <w:noProof/>
        </w:rPr>
        <w:t>ROK VALJANOSTI</w:t>
      </w:r>
    </w:p>
    <w:p w14:paraId="491BBA24" w14:textId="77777777" w:rsidR="009F72AC" w:rsidRPr="00D06725" w:rsidRDefault="009F72AC" w:rsidP="00173EE0">
      <w:pPr>
        <w:keepNext/>
        <w:rPr>
          <w:noProof/>
        </w:rPr>
      </w:pPr>
    </w:p>
    <w:p w14:paraId="47C0C84D" w14:textId="77777777" w:rsidR="009F72AC" w:rsidRPr="00D06725" w:rsidRDefault="009F72AC" w:rsidP="00173EE0">
      <w:pPr>
        <w:tabs>
          <w:tab w:val="left" w:pos="1134"/>
          <w:tab w:val="left" w:pos="1701"/>
        </w:tabs>
        <w:rPr>
          <w:noProof/>
        </w:rPr>
      </w:pPr>
      <w:r w:rsidRPr="00D06725">
        <w:rPr>
          <w:noProof/>
        </w:rPr>
        <w:t>EXP</w:t>
      </w:r>
    </w:p>
    <w:p w14:paraId="49D107EA" w14:textId="77777777" w:rsidR="009F72AC" w:rsidRPr="00D06725" w:rsidRDefault="009F72AC" w:rsidP="00173EE0">
      <w:pPr>
        <w:rPr>
          <w:noProof/>
        </w:rPr>
      </w:pPr>
    </w:p>
    <w:p w14:paraId="732982F5" w14:textId="77777777" w:rsidR="009F72AC" w:rsidRPr="00D06725" w:rsidRDefault="009F72AC" w:rsidP="00173EE0">
      <w:pPr>
        <w:rPr>
          <w:noProof/>
        </w:rPr>
      </w:pPr>
    </w:p>
    <w:p w14:paraId="1A91E0E0" w14:textId="77777777" w:rsidR="009F72AC" w:rsidRPr="00D06725" w:rsidRDefault="00877F70" w:rsidP="00386E8A">
      <w:pPr>
        <w:keepNext/>
        <w:pBdr>
          <w:top w:val="single" w:sz="4" w:space="1" w:color="auto"/>
          <w:left w:val="single" w:sz="4" w:space="4" w:color="auto"/>
          <w:bottom w:val="single" w:sz="4" w:space="1" w:color="auto"/>
          <w:right w:val="single" w:sz="4" w:space="4" w:color="auto"/>
        </w:pBdr>
        <w:rPr>
          <w:b/>
          <w:noProof/>
        </w:rPr>
      </w:pPr>
      <w:r w:rsidRPr="00D06725">
        <w:rPr>
          <w:b/>
          <w:noProof/>
        </w:rPr>
        <w:t>4.</w:t>
      </w:r>
      <w:r w:rsidRPr="00D06725">
        <w:rPr>
          <w:b/>
          <w:noProof/>
        </w:rPr>
        <w:tab/>
      </w:r>
      <w:r w:rsidR="009F72AC" w:rsidRPr="00D06725">
        <w:rPr>
          <w:b/>
          <w:noProof/>
        </w:rPr>
        <w:t>BROJ SERIJE</w:t>
      </w:r>
    </w:p>
    <w:p w14:paraId="696CAC31" w14:textId="77777777" w:rsidR="009F72AC" w:rsidRPr="00D06725" w:rsidRDefault="009F72AC" w:rsidP="00173EE0">
      <w:pPr>
        <w:keepNext/>
        <w:rPr>
          <w:noProof/>
        </w:rPr>
      </w:pPr>
    </w:p>
    <w:p w14:paraId="0916C432" w14:textId="77777777" w:rsidR="009F72AC" w:rsidRPr="00D06725" w:rsidRDefault="00B9644E" w:rsidP="00173EE0">
      <w:pPr>
        <w:rPr>
          <w:noProof/>
        </w:rPr>
      </w:pPr>
      <w:r w:rsidRPr="00D06725">
        <w:rPr>
          <w:noProof/>
        </w:rPr>
        <w:t>Lot</w:t>
      </w:r>
    </w:p>
    <w:p w14:paraId="49717753" w14:textId="77777777" w:rsidR="009F72AC" w:rsidRPr="00D06725" w:rsidRDefault="009F72AC" w:rsidP="00173EE0">
      <w:pPr>
        <w:rPr>
          <w:noProof/>
        </w:rPr>
      </w:pPr>
    </w:p>
    <w:p w14:paraId="20FB77BB" w14:textId="77777777" w:rsidR="009F72AC" w:rsidRPr="00D06725" w:rsidRDefault="00877F70" w:rsidP="00386E8A">
      <w:pPr>
        <w:keepNext/>
        <w:pBdr>
          <w:top w:val="single" w:sz="4" w:space="1" w:color="auto"/>
          <w:left w:val="single" w:sz="4" w:space="4" w:color="auto"/>
          <w:bottom w:val="single" w:sz="4" w:space="1" w:color="auto"/>
          <w:right w:val="single" w:sz="4" w:space="4" w:color="auto"/>
        </w:pBdr>
        <w:rPr>
          <w:b/>
          <w:noProof/>
        </w:rPr>
      </w:pPr>
      <w:r w:rsidRPr="00D06725">
        <w:rPr>
          <w:b/>
          <w:noProof/>
        </w:rPr>
        <w:t>5.</w:t>
      </w:r>
      <w:r w:rsidRPr="00D06725">
        <w:rPr>
          <w:b/>
          <w:noProof/>
        </w:rPr>
        <w:tab/>
      </w:r>
      <w:r w:rsidR="009F72AC" w:rsidRPr="00D06725">
        <w:rPr>
          <w:b/>
          <w:noProof/>
        </w:rPr>
        <w:t>DRUGO</w:t>
      </w:r>
    </w:p>
    <w:p w14:paraId="6A2D0CD5" w14:textId="77777777" w:rsidR="00B9644E" w:rsidRPr="00D06725" w:rsidRDefault="00B9644E" w:rsidP="00173EE0">
      <w:pPr>
        <w:keepNext/>
        <w:rPr>
          <w:noProof/>
        </w:rPr>
      </w:pPr>
    </w:p>
    <w:p w14:paraId="5D5247A8" w14:textId="77777777" w:rsidR="00B9644E" w:rsidRPr="00D06725" w:rsidRDefault="00B9644E" w:rsidP="00173EE0">
      <w:pPr>
        <w:rPr>
          <w:noProof/>
        </w:rPr>
      </w:pPr>
    </w:p>
    <w:p w14:paraId="3893D0AC" w14:textId="77777777" w:rsidR="0071115C" w:rsidRPr="00D06725" w:rsidRDefault="009F72AC" w:rsidP="00173EE0">
      <w:pPr>
        <w:rPr>
          <w:noProof/>
        </w:rPr>
      </w:pPr>
      <w:r w:rsidRPr="00D06725">
        <w:rPr>
          <w:noProof/>
        </w:rPr>
        <w:br w:type="page"/>
      </w:r>
    </w:p>
    <w:p w14:paraId="19B92BC1" w14:textId="77777777" w:rsidR="0071115C" w:rsidRPr="00D06725" w:rsidRDefault="0071115C" w:rsidP="00F73C6B">
      <w:pPr>
        <w:tabs>
          <w:tab w:val="clear" w:pos="567"/>
        </w:tabs>
        <w:jc w:val="center"/>
        <w:rPr>
          <w:noProof/>
        </w:rPr>
      </w:pPr>
    </w:p>
    <w:p w14:paraId="6FD059B6" w14:textId="77777777" w:rsidR="0071115C" w:rsidRPr="00D06725" w:rsidRDefault="0071115C" w:rsidP="00F73C6B">
      <w:pPr>
        <w:tabs>
          <w:tab w:val="clear" w:pos="567"/>
        </w:tabs>
        <w:jc w:val="center"/>
        <w:rPr>
          <w:noProof/>
        </w:rPr>
      </w:pPr>
    </w:p>
    <w:p w14:paraId="270E89B7" w14:textId="77777777" w:rsidR="0071115C" w:rsidRPr="00D06725" w:rsidRDefault="0071115C" w:rsidP="00F73C6B">
      <w:pPr>
        <w:tabs>
          <w:tab w:val="clear" w:pos="567"/>
        </w:tabs>
        <w:jc w:val="center"/>
        <w:rPr>
          <w:noProof/>
        </w:rPr>
      </w:pPr>
    </w:p>
    <w:p w14:paraId="73C5E8DA" w14:textId="77777777" w:rsidR="0071115C" w:rsidRPr="00D06725" w:rsidRDefault="0071115C" w:rsidP="00F73C6B">
      <w:pPr>
        <w:tabs>
          <w:tab w:val="clear" w:pos="567"/>
        </w:tabs>
        <w:jc w:val="center"/>
        <w:rPr>
          <w:noProof/>
        </w:rPr>
      </w:pPr>
    </w:p>
    <w:p w14:paraId="0A82D5F4" w14:textId="77777777" w:rsidR="0071115C" w:rsidRPr="00D06725" w:rsidRDefault="0071115C" w:rsidP="00F73C6B">
      <w:pPr>
        <w:tabs>
          <w:tab w:val="clear" w:pos="567"/>
        </w:tabs>
        <w:jc w:val="center"/>
        <w:rPr>
          <w:noProof/>
        </w:rPr>
      </w:pPr>
    </w:p>
    <w:p w14:paraId="5856B4B3" w14:textId="77777777" w:rsidR="0071115C" w:rsidRPr="00D06725" w:rsidRDefault="0071115C" w:rsidP="00F73C6B">
      <w:pPr>
        <w:tabs>
          <w:tab w:val="clear" w:pos="567"/>
        </w:tabs>
        <w:jc w:val="center"/>
        <w:rPr>
          <w:noProof/>
        </w:rPr>
      </w:pPr>
    </w:p>
    <w:p w14:paraId="115F26AC" w14:textId="77777777" w:rsidR="0071115C" w:rsidRPr="00D06725" w:rsidRDefault="0071115C" w:rsidP="00F73C6B">
      <w:pPr>
        <w:tabs>
          <w:tab w:val="clear" w:pos="567"/>
        </w:tabs>
        <w:jc w:val="center"/>
        <w:rPr>
          <w:noProof/>
        </w:rPr>
      </w:pPr>
    </w:p>
    <w:p w14:paraId="0A5B60B1" w14:textId="77777777" w:rsidR="0071115C" w:rsidRPr="00D06725" w:rsidRDefault="0071115C" w:rsidP="00F73C6B">
      <w:pPr>
        <w:tabs>
          <w:tab w:val="clear" w:pos="567"/>
        </w:tabs>
        <w:jc w:val="center"/>
        <w:rPr>
          <w:noProof/>
        </w:rPr>
      </w:pPr>
    </w:p>
    <w:p w14:paraId="6E990F5C" w14:textId="77777777" w:rsidR="0071115C" w:rsidRPr="00D06725" w:rsidRDefault="0071115C" w:rsidP="00F73C6B">
      <w:pPr>
        <w:tabs>
          <w:tab w:val="clear" w:pos="567"/>
        </w:tabs>
        <w:jc w:val="center"/>
        <w:rPr>
          <w:noProof/>
        </w:rPr>
      </w:pPr>
    </w:p>
    <w:p w14:paraId="00EF2AF2" w14:textId="77777777" w:rsidR="0071115C" w:rsidRPr="00D06725" w:rsidRDefault="0071115C" w:rsidP="00F73C6B">
      <w:pPr>
        <w:tabs>
          <w:tab w:val="clear" w:pos="567"/>
        </w:tabs>
        <w:jc w:val="center"/>
        <w:rPr>
          <w:noProof/>
        </w:rPr>
      </w:pPr>
    </w:p>
    <w:p w14:paraId="724F3664" w14:textId="77777777" w:rsidR="0071115C" w:rsidRPr="00D06725" w:rsidRDefault="0071115C" w:rsidP="00F73C6B">
      <w:pPr>
        <w:tabs>
          <w:tab w:val="clear" w:pos="567"/>
        </w:tabs>
        <w:jc w:val="center"/>
        <w:rPr>
          <w:noProof/>
        </w:rPr>
      </w:pPr>
    </w:p>
    <w:p w14:paraId="63E6882C" w14:textId="77777777" w:rsidR="0071115C" w:rsidRPr="00D06725" w:rsidRDefault="0071115C" w:rsidP="00F73C6B">
      <w:pPr>
        <w:tabs>
          <w:tab w:val="clear" w:pos="567"/>
        </w:tabs>
        <w:jc w:val="center"/>
        <w:rPr>
          <w:noProof/>
        </w:rPr>
      </w:pPr>
    </w:p>
    <w:p w14:paraId="1E02F04E" w14:textId="77777777" w:rsidR="0071115C" w:rsidRPr="00D06725" w:rsidRDefault="0071115C" w:rsidP="00F73C6B">
      <w:pPr>
        <w:tabs>
          <w:tab w:val="clear" w:pos="567"/>
        </w:tabs>
        <w:jc w:val="center"/>
        <w:rPr>
          <w:noProof/>
        </w:rPr>
      </w:pPr>
    </w:p>
    <w:p w14:paraId="71C99E86" w14:textId="77777777" w:rsidR="0071115C" w:rsidRPr="00D06725" w:rsidRDefault="0071115C" w:rsidP="00F73C6B">
      <w:pPr>
        <w:tabs>
          <w:tab w:val="clear" w:pos="567"/>
        </w:tabs>
        <w:jc w:val="center"/>
        <w:rPr>
          <w:noProof/>
        </w:rPr>
      </w:pPr>
    </w:p>
    <w:p w14:paraId="5ED371BD" w14:textId="77777777" w:rsidR="0071115C" w:rsidRPr="00D06725" w:rsidRDefault="0071115C" w:rsidP="00F73C6B">
      <w:pPr>
        <w:tabs>
          <w:tab w:val="clear" w:pos="567"/>
        </w:tabs>
        <w:jc w:val="center"/>
        <w:rPr>
          <w:noProof/>
        </w:rPr>
      </w:pPr>
    </w:p>
    <w:p w14:paraId="70BF51A0" w14:textId="77777777" w:rsidR="0071115C" w:rsidRPr="00D06725" w:rsidRDefault="0071115C" w:rsidP="00F73C6B">
      <w:pPr>
        <w:tabs>
          <w:tab w:val="clear" w:pos="567"/>
        </w:tabs>
        <w:jc w:val="center"/>
        <w:rPr>
          <w:noProof/>
        </w:rPr>
      </w:pPr>
    </w:p>
    <w:p w14:paraId="76AB4B87" w14:textId="77777777" w:rsidR="0071115C" w:rsidRPr="00D06725" w:rsidRDefault="0071115C" w:rsidP="00F73C6B">
      <w:pPr>
        <w:tabs>
          <w:tab w:val="clear" w:pos="567"/>
        </w:tabs>
        <w:jc w:val="center"/>
        <w:rPr>
          <w:noProof/>
        </w:rPr>
      </w:pPr>
    </w:p>
    <w:p w14:paraId="247D632B" w14:textId="77777777" w:rsidR="0071115C" w:rsidRPr="00D06725" w:rsidRDefault="0071115C" w:rsidP="00F73C6B">
      <w:pPr>
        <w:tabs>
          <w:tab w:val="clear" w:pos="567"/>
        </w:tabs>
        <w:jc w:val="center"/>
        <w:rPr>
          <w:noProof/>
        </w:rPr>
      </w:pPr>
    </w:p>
    <w:p w14:paraId="79523C76" w14:textId="77777777" w:rsidR="0071115C" w:rsidRPr="00D06725" w:rsidRDefault="0071115C" w:rsidP="00F73C6B">
      <w:pPr>
        <w:tabs>
          <w:tab w:val="clear" w:pos="567"/>
        </w:tabs>
        <w:jc w:val="center"/>
        <w:rPr>
          <w:noProof/>
        </w:rPr>
      </w:pPr>
    </w:p>
    <w:p w14:paraId="62E684E2" w14:textId="77777777" w:rsidR="0071115C" w:rsidRDefault="0071115C" w:rsidP="00F73C6B">
      <w:pPr>
        <w:tabs>
          <w:tab w:val="clear" w:pos="567"/>
        </w:tabs>
        <w:jc w:val="center"/>
        <w:rPr>
          <w:noProof/>
        </w:rPr>
      </w:pPr>
    </w:p>
    <w:p w14:paraId="328FCD29" w14:textId="77777777" w:rsidR="006E4428" w:rsidRPr="00D06725" w:rsidRDefault="006E4428" w:rsidP="00F73C6B">
      <w:pPr>
        <w:tabs>
          <w:tab w:val="clear" w:pos="567"/>
        </w:tabs>
        <w:jc w:val="center"/>
        <w:rPr>
          <w:noProof/>
        </w:rPr>
      </w:pPr>
    </w:p>
    <w:p w14:paraId="4084C26B" w14:textId="77777777" w:rsidR="0071115C" w:rsidRPr="00D06725" w:rsidRDefault="0071115C" w:rsidP="00F73C6B">
      <w:pPr>
        <w:tabs>
          <w:tab w:val="clear" w:pos="567"/>
        </w:tabs>
        <w:jc w:val="center"/>
        <w:rPr>
          <w:noProof/>
        </w:rPr>
      </w:pPr>
    </w:p>
    <w:p w14:paraId="4023676D" w14:textId="77777777" w:rsidR="0071115C" w:rsidRPr="00D06725" w:rsidRDefault="0071115C" w:rsidP="00F73C6B">
      <w:pPr>
        <w:tabs>
          <w:tab w:val="clear" w:pos="567"/>
        </w:tabs>
        <w:jc w:val="center"/>
        <w:rPr>
          <w:noProof/>
        </w:rPr>
      </w:pPr>
    </w:p>
    <w:p w14:paraId="2943914C" w14:textId="77777777" w:rsidR="0071115C" w:rsidRPr="00D06725" w:rsidRDefault="0071115C" w:rsidP="00184741">
      <w:pPr>
        <w:pStyle w:val="EUCP-Heading-1"/>
        <w:outlineLvl w:val="1"/>
        <w:rPr>
          <w:noProof/>
        </w:rPr>
      </w:pPr>
      <w:r w:rsidRPr="00D06725">
        <w:rPr>
          <w:noProof/>
        </w:rPr>
        <w:t>B. UPUTA O LIJEKU</w:t>
      </w:r>
    </w:p>
    <w:p w14:paraId="2029DC24" w14:textId="77777777" w:rsidR="003D2330" w:rsidRPr="00D06725" w:rsidRDefault="003D2330" w:rsidP="00386E8A">
      <w:pPr>
        <w:tabs>
          <w:tab w:val="clear" w:pos="567"/>
        </w:tabs>
        <w:jc w:val="center"/>
        <w:rPr>
          <w:bCs/>
          <w:noProof/>
        </w:rPr>
      </w:pPr>
    </w:p>
    <w:p w14:paraId="00EF0828" w14:textId="77777777" w:rsidR="0071115C" w:rsidRPr="00D06725" w:rsidRDefault="0071115C" w:rsidP="00173EE0">
      <w:pPr>
        <w:jc w:val="center"/>
        <w:rPr>
          <w:noProof/>
        </w:rPr>
      </w:pPr>
      <w:r w:rsidRPr="00D06725">
        <w:rPr>
          <w:noProof/>
        </w:rPr>
        <w:br w:type="page"/>
      </w:r>
      <w:r w:rsidRPr="00D06725">
        <w:rPr>
          <w:b/>
          <w:noProof/>
        </w:rPr>
        <w:lastRenderedPageBreak/>
        <w:t>Uputa o lijeku: Informacij</w:t>
      </w:r>
      <w:r w:rsidR="002B7FD9" w:rsidRPr="00D06725">
        <w:rPr>
          <w:b/>
          <w:noProof/>
        </w:rPr>
        <w:t>e</w:t>
      </w:r>
      <w:r w:rsidRPr="00D06725">
        <w:rPr>
          <w:b/>
          <w:noProof/>
        </w:rPr>
        <w:t xml:space="preserve"> za </w:t>
      </w:r>
      <w:r w:rsidR="0000384A" w:rsidRPr="00D06725">
        <w:rPr>
          <w:b/>
          <w:noProof/>
        </w:rPr>
        <w:t>bolesnika</w:t>
      </w:r>
    </w:p>
    <w:p w14:paraId="6D18870C" w14:textId="77777777" w:rsidR="0071115C" w:rsidRPr="00D06725" w:rsidRDefault="0071115C" w:rsidP="00F73C6B">
      <w:pPr>
        <w:numPr>
          <w:ilvl w:val="12"/>
          <w:numId w:val="0"/>
        </w:numPr>
        <w:tabs>
          <w:tab w:val="clear" w:pos="567"/>
        </w:tabs>
        <w:jc w:val="center"/>
        <w:rPr>
          <w:noProof/>
        </w:rPr>
      </w:pPr>
    </w:p>
    <w:p w14:paraId="6101D11E" w14:textId="77777777" w:rsidR="00940D23" w:rsidRPr="00D06725" w:rsidRDefault="00650B53" w:rsidP="00386E8A">
      <w:pPr>
        <w:tabs>
          <w:tab w:val="left" w:pos="993"/>
        </w:tabs>
        <w:jc w:val="center"/>
        <w:rPr>
          <w:b/>
          <w:noProof/>
          <w:snapToGrid/>
        </w:rPr>
      </w:pPr>
      <w:r w:rsidRPr="00D06725">
        <w:rPr>
          <w:b/>
          <w:noProof/>
          <w:snapToGrid/>
        </w:rPr>
        <w:t xml:space="preserve">IMBRUVICA </w:t>
      </w:r>
      <w:r w:rsidR="00940D23" w:rsidRPr="00D06725">
        <w:rPr>
          <w:b/>
          <w:noProof/>
          <w:snapToGrid/>
        </w:rPr>
        <w:t>140 mg tvrde kapsule</w:t>
      </w:r>
    </w:p>
    <w:p w14:paraId="1DC057B9" w14:textId="77777777" w:rsidR="00940D23" w:rsidRPr="00D06725" w:rsidRDefault="00940D23" w:rsidP="00173EE0">
      <w:pPr>
        <w:numPr>
          <w:ilvl w:val="12"/>
          <w:numId w:val="0"/>
        </w:numPr>
        <w:tabs>
          <w:tab w:val="clear" w:pos="567"/>
        </w:tabs>
        <w:jc w:val="center"/>
        <w:rPr>
          <w:noProof/>
          <w:snapToGrid/>
        </w:rPr>
      </w:pPr>
      <w:r w:rsidRPr="00D06725">
        <w:rPr>
          <w:noProof/>
          <w:snapToGrid/>
        </w:rPr>
        <w:t>ibrutinib</w:t>
      </w:r>
    </w:p>
    <w:p w14:paraId="76F2164A" w14:textId="77777777" w:rsidR="0071115C" w:rsidRPr="00D06725" w:rsidRDefault="0071115C" w:rsidP="00173EE0">
      <w:pPr>
        <w:numPr>
          <w:ilvl w:val="12"/>
          <w:numId w:val="0"/>
        </w:numPr>
        <w:tabs>
          <w:tab w:val="clear" w:pos="567"/>
        </w:tabs>
        <w:jc w:val="center"/>
        <w:rPr>
          <w:noProof/>
        </w:rPr>
      </w:pPr>
    </w:p>
    <w:p w14:paraId="404E1D07" w14:textId="77777777" w:rsidR="0071115C" w:rsidRPr="00D06725" w:rsidRDefault="0071115C" w:rsidP="00173EE0">
      <w:pPr>
        <w:keepNext/>
        <w:rPr>
          <w:b/>
          <w:noProof/>
        </w:rPr>
      </w:pPr>
      <w:r w:rsidRPr="00D06725">
        <w:rPr>
          <w:b/>
          <w:noProof/>
        </w:rPr>
        <w:t xml:space="preserve">Pažljivo pročitajte cijelu uputu prije nego počnete </w:t>
      </w:r>
      <w:r w:rsidR="0000384A" w:rsidRPr="00D06725">
        <w:rPr>
          <w:b/>
          <w:noProof/>
        </w:rPr>
        <w:t>uzimati</w:t>
      </w:r>
      <w:r w:rsidRPr="00D06725">
        <w:rPr>
          <w:b/>
          <w:noProof/>
        </w:rPr>
        <w:t xml:space="preserve"> ovaj lijek jer sadrži Vama važne podatke.</w:t>
      </w:r>
    </w:p>
    <w:p w14:paraId="0FBC7109" w14:textId="77777777" w:rsidR="0071115C" w:rsidRPr="00D06725" w:rsidRDefault="0071115C" w:rsidP="00173EE0">
      <w:pPr>
        <w:numPr>
          <w:ilvl w:val="0"/>
          <w:numId w:val="46"/>
        </w:numPr>
        <w:ind w:left="567" w:hanging="567"/>
        <w:rPr>
          <w:noProof/>
          <w:szCs w:val="22"/>
        </w:rPr>
      </w:pPr>
      <w:r w:rsidRPr="00D06725">
        <w:rPr>
          <w:noProof/>
          <w:szCs w:val="22"/>
        </w:rPr>
        <w:t>Sačuvajte ovu uputu. Možda ćete je trebati ponovno pročitati.</w:t>
      </w:r>
    </w:p>
    <w:p w14:paraId="4B49116E" w14:textId="77777777" w:rsidR="0071115C" w:rsidRPr="00D06725" w:rsidRDefault="0071115C" w:rsidP="00173EE0">
      <w:pPr>
        <w:numPr>
          <w:ilvl w:val="0"/>
          <w:numId w:val="46"/>
        </w:numPr>
        <w:ind w:left="567" w:hanging="567"/>
        <w:rPr>
          <w:noProof/>
          <w:szCs w:val="22"/>
        </w:rPr>
      </w:pPr>
      <w:r w:rsidRPr="00D06725">
        <w:rPr>
          <w:noProof/>
          <w:szCs w:val="22"/>
        </w:rPr>
        <w:t>Ako imate dodatnih pitanja, obratite se liječniku</w:t>
      </w:r>
      <w:r w:rsidR="0000384A" w:rsidRPr="00D06725">
        <w:rPr>
          <w:noProof/>
          <w:szCs w:val="22"/>
        </w:rPr>
        <w:t xml:space="preserve">, </w:t>
      </w:r>
      <w:r w:rsidRPr="00D06725">
        <w:rPr>
          <w:noProof/>
          <w:szCs w:val="22"/>
        </w:rPr>
        <w:t>ljekarniku</w:t>
      </w:r>
      <w:r w:rsidR="0000384A" w:rsidRPr="00D06725">
        <w:rPr>
          <w:noProof/>
          <w:szCs w:val="22"/>
        </w:rPr>
        <w:t xml:space="preserve"> ili medicinskoj sestri</w:t>
      </w:r>
      <w:r w:rsidRPr="00D06725">
        <w:rPr>
          <w:noProof/>
          <w:szCs w:val="22"/>
        </w:rPr>
        <w:t>.</w:t>
      </w:r>
    </w:p>
    <w:p w14:paraId="4D2E746A" w14:textId="77777777" w:rsidR="0071115C" w:rsidRPr="00D06725" w:rsidRDefault="0071115C" w:rsidP="00173EE0">
      <w:pPr>
        <w:numPr>
          <w:ilvl w:val="0"/>
          <w:numId w:val="46"/>
        </w:numPr>
        <w:ind w:left="567" w:hanging="567"/>
        <w:rPr>
          <w:noProof/>
          <w:szCs w:val="22"/>
        </w:rPr>
      </w:pPr>
      <w:r w:rsidRPr="00D06725">
        <w:rPr>
          <w:noProof/>
          <w:szCs w:val="22"/>
        </w:rPr>
        <w:t xml:space="preserve">Ovaj je lijek propisan samo Vama. Nemojte ga davati drugima. Može im naškoditi, čak i ako su njihovi </w:t>
      </w:r>
      <w:r w:rsidR="0000384A" w:rsidRPr="00D06725">
        <w:rPr>
          <w:noProof/>
          <w:szCs w:val="22"/>
        </w:rPr>
        <w:t>znakovi bolesti jednaki Vašima.</w:t>
      </w:r>
    </w:p>
    <w:p w14:paraId="0A34DCFB" w14:textId="77777777" w:rsidR="0071115C" w:rsidRPr="00D06725" w:rsidRDefault="0071115C" w:rsidP="00173EE0">
      <w:pPr>
        <w:numPr>
          <w:ilvl w:val="0"/>
          <w:numId w:val="46"/>
        </w:numPr>
        <w:ind w:left="567" w:hanging="567"/>
        <w:rPr>
          <w:noProof/>
          <w:szCs w:val="22"/>
        </w:rPr>
      </w:pPr>
      <w:r w:rsidRPr="00D06725">
        <w:rPr>
          <w:noProof/>
          <w:szCs w:val="22"/>
        </w:rPr>
        <w:t xml:space="preserve">Ako primijetite bilo koju nuspojavu, potrebno je obavijestiti </w:t>
      </w:r>
      <w:r w:rsidR="0000384A" w:rsidRPr="00D06725">
        <w:rPr>
          <w:noProof/>
          <w:szCs w:val="22"/>
        </w:rPr>
        <w:t>liječnika</w:t>
      </w:r>
      <w:r w:rsidRPr="00D06725">
        <w:rPr>
          <w:noProof/>
          <w:szCs w:val="22"/>
        </w:rPr>
        <w:t>,</w:t>
      </w:r>
      <w:r w:rsidR="0000384A" w:rsidRPr="00D06725">
        <w:rPr>
          <w:noProof/>
          <w:szCs w:val="22"/>
        </w:rPr>
        <w:t xml:space="preserve"> </w:t>
      </w:r>
      <w:r w:rsidRPr="00D06725">
        <w:rPr>
          <w:noProof/>
          <w:szCs w:val="22"/>
        </w:rPr>
        <w:t>ljekarnika</w:t>
      </w:r>
      <w:r w:rsidR="0000384A" w:rsidRPr="00D06725">
        <w:rPr>
          <w:noProof/>
          <w:szCs w:val="22"/>
        </w:rPr>
        <w:t xml:space="preserve"> ili medicinsku sestru</w:t>
      </w:r>
      <w:r w:rsidRPr="00D06725">
        <w:rPr>
          <w:noProof/>
          <w:szCs w:val="22"/>
        </w:rPr>
        <w:t xml:space="preserve">. To uključuje i svaku moguću nuspojavu koja nije navedena u ovoj uputi. </w:t>
      </w:r>
      <w:r w:rsidR="00D56199" w:rsidRPr="00D06725">
        <w:rPr>
          <w:noProof/>
          <w:szCs w:val="22"/>
        </w:rPr>
        <w:t>Pogledajte</w:t>
      </w:r>
      <w:r w:rsidRPr="00D06725">
        <w:rPr>
          <w:noProof/>
          <w:szCs w:val="22"/>
        </w:rPr>
        <w:t xml:space="preserve"> </w:t>
      </w:r>
      <w:r w:rsidR="001D1FDA" w:rsidRPr="00D06725">
        <w:rPr>
          <w:noProof/>
          <w:szCs w:val="22"/>
        </w:rPr>
        <w:t>dio </w:t>
      </w:r>
      <w:r w:rsidRPr="00D06725">
        <w:rPr>
          <w:noProof/>
          <w:szCs w:val="22"/>
        </w:rPr>
        <w:t>4.</w:t>
      </w:r>
    </w:p>
    <w:p w14:paraId="290E2DD3" w14:textId="77777777" w:rsidR="0071115C" w:rsidRPr="00D06725" w:rsidRDefault="0071115C" w:rsidP="00173EE0">
      <w:pPr>
        <w:rPr>
          <w:noProof/>
        </w:rPr>
      </w:pPr>
    </w:p>
    <w:p w14:paraId="2000CAAD" w14:textId="7C30B2C5" w:rsidR="0071115C" w:rsidRPr="00D06725" w:rsidRDefault="0071115C" w:rsidP="00173EE0">
      <w:pPr>
        <w:keepNext/>
        <w:numPr>
          <w:ilvl w:val="12"/>
          <w:numId w:val="0"/>
        </w:numPr>
        <w:tabs>
          <w:tab w:val="clear" w:pos="567"/>
        </w:tabs>
        <w:rPr>
          <w:b/>
          <w:noProof/>
        </w:rPr>
      </w:pPr>
      <w:r w:rsidRPr="00D06725">
        <w:rPr>
          <w:b/>
          <w:noProof/>
        </w:rPr>
        <w:t>Što se nalazi u ovoj uputi:</w:t>
      </w:r>
    </w:p>
    <w:p w14:paraId="73471C6F" w14:textId="77777777" w:rsidR="00C037A0" w:rsidRPr="00D06725" w:rsidRDefault="00C037A0" w:rsidP="00173EE0">
      <w:pPr>
        <w:keepNext/>
        <w:numPr>
          <w:ilvl w:val="12"/>
          <w:numId w:val="0"/>
        </w:numPr>
        <w:tabs>
          <w:tab w:val="clear" w:pos="567"/>
        </w:tabs>
        <w:rPr>
          <w:b/>
          <w:noProof/>
        </w:rPr>
      </w:pPr>
    </w:p>
    <w:p w14:paraId="596C0C36" w14:textId="77777777" w:rsidR="0071115C" w:rsidRPr="00D06725" w:rsidRDefault="00094EA3" w:rsidP="00173EE0">
      <w:pPr>
        <w:tabs>
          <w:tab w:val="clear" w:pos="567"/>
        </w:tabs>
        <w:rPr>
          <w:noProof/>
          <w:szCs w:val="22"/>
        </w:rPr>
      </w:pPr>
      <w:r w:rsidRPr="00D06725">
        <w:rPr>
          <w:noProof/>
          <w:szCs w:val="22"/>
        </w:rPr>
        <w:t>1.</w:t>
      </w:r>
      <w:r w:rsidRPr="00D06725">
        <w:rPr>
          <w:noProof/>
          <w:szCs w:val="22"/>
        </w:rPr>
        <w:tab/>
      </w:r>
      <w:r w:rsidR="00F43778" w:rsidRPr="00D06725">
        <w:rPr>
          <w:noProof/>
          <w:szCs w:val="22"/>
        </w:rPr>
        <w:t xml:space="preserve">Što je </w:t>
      </w:r>
      <w:r w:rsidR="00650B53" w:rsidRPr="00D06725">
        <w:rPr>
          <w:noProof/>
        </w:rPr>
        <w:t>IMBRUVICA</w:t>
      </w:r>
      <w:r w:rsidR="0071115C" w:rsidRPr="00D06725">
        <w:rPr>
          <w:noProof/>
          <w:szCs w:val="22"/>
        </w:rPr>
        <w:t xml:space="preserve"> i za što se koristi</w:t>
      </w:r>
    </w:p>
    <w:p w14:paraId="211D6AC1" w14:textId="77777777" w:rsidR="0071115C" w:rsidRPr="00D06725" w:rsidRDefault="00094EA3" w:rsidP="00173EE0">
      <w:pPr>
        <w:tabs>
          <w:tab w:val="clear" w:pos="567"/>
        </w:tabs>
        <w:rPr>
          <w:noProof/>
          <w:szCs w:val="22"/>
        </w:rPr>
      </w:pPr>
      <w:r w:rsidRPr="00D06725">
        <w:rPr>
          <w:noProof/>
          <w:szCs w:val="22"/>
        </w:rPr>
        <w:t>2.</w:t>
      </w:r>
      <w:r w:rsidRPr="00D06725">
        <w:rPr>
          <w:noProof/>
          <w:szCs w:val="22"/>
        </w:rPr>
        <w:tab/>
      </w:r>
      <w:r w:rsidR="0071115C" w:rsidRPr="00D06725">
        <w:rPr>
          <w:noProof/>
          <w:szCs w:val="22"/>
        </w:rPr>
        <w:t>Što m</w:t>
      </w:r>
      <w:r w:rsidR="00F43778" w:rsidRPr="00D06725">
        <w:rPr>
          <w:noProof/>
          <w:szCs w:val="22"/>
        </w:rPr>
        <w:t xml:space="preserve">orate znati prije nego počnete </w:t>
      </w:r>
      <w:r w:rsidR="0071115C" w:rsidRPr="00D06725">
        <w:rPr>
          <w:noProof/>
          <w:szCs w:val="22"/>
        </w:rPr>
        <w:t>uzimati</w:t>
      </w:r>
      <w:r w:rsidR="00F43778" w:rsidRPr="00D06725">
        <w:rPr>
          <w:noProof/>
          <w:szCs w:val="22"/>
        </w:rPr>
        <w:t xml:space="preserve"> lijek </w:t>
      </w:r>
      <w:r w:rsidR="00650B53" w:rsidRPr="00D06725">
        <w:rPr>
          <w:noProof/>
          <w:snapToGrid/>
        </w:rPr>
        <w:t>IMBRUVICA</w:t>
      </w:r>
    </w:p>
    <w:p w14:paraId="0095409D" w14:textId="77777777" w:rsidR="0071115C" w:rsidRPr="00D06725" w:rsidRDefault="00094EA3" w:rsidP="00173EE0">
      <w:pPr>
        <w:tabs>
          <w:tab w:val="clear" w:pos="567"/>
        </w:tabs>
        <w:rPr>
          <w:noProof/>
          <w:szCs w:val="22"/>
        </w:rPr>
      </w:pPr>
      <w:r w:rsidRPr="00D06725">
        <w:rPr>
          <w:noProof/>
          <w:szCs w:val="22"/>
        </w:rPr>
        <w:t>3.</w:t>
      </w:r>
      <w:r w:rsidRPr="00D06725">
        <w:rPr>
          <w:noProof/>
          <w:szCs w:val="22"/>
        </w:rPr>
        <w:tab/>
      </w:r>
      <w:r w:rsidR="0071115C" w:rsidRPr="00D06725">
        <w:rPr>
          <w:noProof/>
          <w:szCs w:val="22"/>
        </w:rPr>
        <w:t>Kako uzimati</w:t>
      </w:r>
      <w:r w:rsidR="00F43778" w:rsidRPr="00D06725">
        <w:rPr>
          <w:noProof/>
          <w:szCs w:val="22"/>
        </w:rPr>
        <w:t xml:space="preserve"> lijek</w:t>
      </w:r>
      <w:r w:rsidR="0071115C" w:rsidRPr="00D06725">
        <w:rPr>
          <w:noProof/>
        </w:rPr>
        <w:t xml:space="preserve"> </w:t>
      </w:r>
      <w:r w:rsidR="00650B53" w:rsidRPr="00D06725">
        <w:rPr>
          <w:noProof/>
        </w:rPr>
        <w:t>IMBRUVICA</w:t>
      </w:r>
    </w:p>
    <w:p w14:paraId="78DC79FC" w14:textId="77777777" w:rsidR="0071115C" w:rsidRPr="00D06725" w:rsidRDefault="00094EA3" w:rsidP="00173EE0">
      <w:pPr>
        <w:tabs>
          <w:tab w:val="clear" w:pos="567"/>
        </w:tabs>
        <w:rPr>
          <w:noProof/>
          <w:szCs w:val="22"/>
        </w:rPr>
      </w:pPr>
      <w:r w:rsidRPr="00D06725">
        <w:rPr>
          <w:noProof/>
          <w:szCs w:val="22"/>
        </w:rPr>
        <w:t>4.</w:t>
      </w:r>
      <w:r w:rsidRPr="00D06725">
        <w:rPr>
          <w:noProof/>
          <w:szCs w:val="22"/>
        </w:rPr>
        <w:tab/>
      </w:r>
      <w:r w:rsidR="0071115C" w:rsidRPr="00D06725">
        <w:rPr>
          <w:noProof/>
          <w:szCs w:val="22"/>
        </w:rPr>
        <w:t>Moguće nuspojave</w:t>
      </w:r>
    </w:p>
    <w:p w14:paraId="3D40A62B" w14:textId="77777777" w:rsidR="00BF1BBC" w:rsidRPr="00D06725" w:rsidRDefault="00094EA3" w:rsidP="00173EE0">
      <w:pPr>
        <w:tabs>
          <w:tab w:val="clear" w:pos="567"/>
        </w:tabs>
        <w:rPr>
          <w:noProof/>
        </w:rPr>
      </w:pPr>
      <w:r w:rsidRPr="00D06725">
        <w:rPr>
          <w:noProof/>
          <w:szCs w:val="22"/>
        </w:rPr>
        <w:t>5.</w:t>
      </w:r>
      <w:r w:rsidRPr="00D06725">
        <w:rPr>
          <w:noProof/>
          <w:szCs w:val="22"/>
        </w:rPr>
        <w:tab/>
      </w:r>
      <w:r w:rsidR="0071115C" w:rsidRPr="00D06725">
        <w:rPr>
          <w:noProof/>
          <w:szCs w:val="22"/>
        </w:rPr>
        <w:t xml:space="preserve">Kako čuvati </w:t>
      </w:r>
      <w:r w:rsidR="00F43778" w:rsidRPr="00D06725">
        <w:rPr>
          <w:noProof/>
          <w:szCs w:val="22"/>
        </w:rPr>
        <w:t xml:space="preserve">lijek </w:t>
      </w:r>
      <w:r w:rsidR="00650B53" w:rsidRPr="00D06725">
        <w:rPr>
          <w:noProof/>
          <w:snapToGrid/>
        </w:rPr>
        <w:t>IMBRUVICA</w:t>
      </w:r>
    </w:p>
    <w:p w14:paraId="74339B1B" w14:textId="77777777" w:rsidR="0071115C" w:rsidRPr="00D06725" w:rsidRDefault="00094EA3" w:rsidP="00173EE0">
      <w:pPr>
        <w:tabs>
          <w:tab w:val="clear" w:pos="567"/>
        </w:tabs>
        <w:rPr>
          <w:noProof/>
          <w:szCs w:val="22"/>
        </w:rPr>
      </w:pPr>
      <w:r w:rsidRPr="00D06725">
        <w:rPr>
          <w:noProof/>
          <w:szCs w:val="22"/>
        </w:rPr>
        <w:t>6.</w:t>
      </w:r>
      <w:r w:rsidRPr="00D06725">
        <w:rPr>
          <w:noProof/>
          <w:szCs w:val="22"/>
        </w:rPr>
        <w:tab/>
      </w:r>
      <w:r w:rsidR="0071115C" w:rsidRPr="00D06725">
        <w:rPr>
          <w:noProof/>
          <w:szCs w:val="22"/>
        </w:rPr>
        <w:t xml:space="preserve">Sadržaj </w:t>
      </w:r>
      <w:r w:rsidR="00BB09EE" w:rsidRPr="00D06725">
        <w:rPr>
          <w:noProof/>
          <w:szCs w:val="22"/>
        </w:rPr>
        <w:t xml:space="preserve">pakiranja </w:t>
      </w:r>
      <w:r w:rsidR="0071115C" w:rsidRPr="00D06725">
        <w:rPr>
          <w:noProof/>
          <w:szCs w:val="22"/>
        </w:rPr>
        <w:t>i druge informacije</w:t>
      </w:r>
    </w:p>
    <w:p w14:paraId="7AD252B1" w14:textId="77777777" w:rsidR="0071115C" w:rsidRPr="00D06725" w:rsidRDefault="0071115C" w:rsidP="00173EE0">
      <w:pPr>
        <w:tabs>
          <w:tab w:val="num" w:pos="567"/>
        </w:tabs>
        <w:rPr>
          <w:noProof/>
        </w:rPr>
      </w:pPr>
    </w:p>
    <w:p w14:paraId="71BB421D" w14:textId="77777777" w:rsidR="0071115C" w:rsidRPr="00D06725" w:rsidRDefault="0071115C" w:rsidP="00173EE0">
      <w:pPr>
        <w:tabs>
          <w:tab w:val="num" w:pos="567"/>
        </w:tabs>
        <w:rPr>
          <w:noProof/>
        </w:rPr>
      </w:pPr>
    </w:p>
    <w:p w14:paraId="37E44F71" w14:textId="77777777" w:rsidR="0071115C" w:rsidRPr="00D06725" w:rsidRDefault="00094EA3" w:rsidP="00184741">
      <w:pPr>
        <w:keepNext/>
        <w:ind w:left="567" w:hanging="567"/>
        <w:outlineLvl w:val="2"/>
        <w:rPr>
          <w:b/>
          <w:bCs/>
          <w:noProof/>
        </w:rPr>
      </w:pPr>
      <w:r w:rsidRPr="00D06725">
        <w:rPr>
          <w:b/>
          <w:bCs/>
          <w:noProof/>
        </w:rPr>
        <w:t>1.</w:t>
      </w:r>
      <w:r w:rsidRPr="00D06725">
        <w:rPr>
          <w:b/>
          <w:bCs/>
          <w:noProof/>
        </w:rPr>
        <w:tab/>
      </w:r>
      <w:r w:rsidR="0071115C" w:rsidRPr="00D06725">
        <w:rPr>
          <w:b/>
          <w:bCs/>
          <w:noProof/>
        </w:rPr>
        <w:t xml:space="preserve">Što je </w:t>
      </w:r>
      <w:r w:rsidR="00F43778" w:rsidRPr="00D06725">
        <w:rPr>
          <w:b/>
          <w:bCs/>
          <w:noProof/>
        </w:rPr>
        <w:t>I</w:t>
      </w:r>
      <w:r w:rsidR="00650B53" w:rsidRPr="00D06725">
        <w:rPr>
          <w:b/>
          <w:bCs/>
          <w:noProof/>
        </w:rPr>
        <w:t>MBRUVICA</w:t>
      </w:r>
      <w:r w:rsidR="0071115C" w:rsidRPr="00D06725">
        <w:rPr>
          <w:b/>
          <w:bCs/>
          <w:noProof/>
        </w:rPr>
        <w:t xml:space="preserve"> i za što se koristi</w:t>
      </w:r>
    </w:p>
    <w:p w14:paraId="4CC87419" w14:textId="77777777" w:rsidR="0071115C" w:rsidRPr="00D06725" w:rsidRDefault="0071115C" w:rsidP="00173EE0">
      <w:pPr>
        <w:keepNext/>
        <w:numPr>
          <w:ilvl w:val="12"/>
          <w:numId w:val="0"/>
        </w:numPr>
        <w:tabs>
          <w:tab w:val="clear" w:pos="567"/>
        </w:tabs>
        <w:rPr>
          <w:noProof/>
        </w:rPr>
      </w:pPr>
    </w:p>
    <w:p w14:paraId="411AB8F3" w14:textId="77777777" w:rsidR="00F43778" w:rsidRPr="00D06725" w:rsidRDefault="00F43778" w:rsidP="00173EE0">
      <w:pPr>
        <w:keepNext/>
        <w:numPr>
          <w:ilvl w:val="12"/>
          <w:numId w:val="0"/>
        </w:numPr>
        <w:tabs>
          <w:tab w:val="clear" w:pos="567"/>
        </w:tabs>
        <w:rPr>
          <w:b/>
          <w:noProof/>
          <w:snapToGrid/>
          <w:szCs w:val="22"/>
        </w:rPr>
      </w:pPr>
      <w:r w:rsidRPr="00D06725">
        <w:rPr>
          <w:b/>
          <w:bCs/>
          <w:noProof/>
        </w:rPr>
        <w:t>Što je I</w:t>
      </w:r>
      <w:r w:rsidR="00650B53" w:rsidRPr="00D06725">
        <w:rPr>
          <w:b/>
          <w:bCs/>
          <w:noProof/>
        </w:rPr>
        <w:t>MBRUVICA</w:t>
      </w:r>
    </w:p>
    <w:p w14:paraId="39362243" w14:textId="77777777" w:rsidR="00F43778" w:rsidRPr="00D06725" w:rsidRDefault="00650B53" w:rsidP="00173EE0">
      <w:pPr>
        <w:rPr>
          <w:noProof/>
          <w:snapToGrid/>
        </w:rPr>
      </w:pPr>
      <w:r w:rsidRPr="00D06725">
        <w:rPr>
          <w:noProof/>
          <w:snapToGrid/>
        </w:rPr>
        <w:t>IMBRUVICA</w:t>
      </w:r>
      <w:r w:rsidR="00F43778" w:rsidRPr="00D06725">
        <w:rPr>
          <w:noProof/>
          <w:snapToGrid/>
        </w:rPr>
        <w:t xml:space="preserve"> je lijek protiv raka koji sadrži djelatnu tvar ibrutinib</w:t>
      </w:r>
      <w:r w:rsidRPr="00D06725">
        <w:rPr>
          <w:noProof/>
          <w:snapToGrid/>
        </w:rPr>
        <w:t>. On pripada</w:t>
      </w:r>
      <w:r w:rsidR="00F43778" w:rsidRPr="00D06725">
        <w:rPr>
          <w:noProof/>
          <w:snapToGrid/>
        </w:rPr>
        <w:t xml:space="preserve"> skupini lijekova koji se zovu inhibitori protein kinaze.</w:t>
      </w:r>
    </w:p>
    <w:p w14:paraId="6CCD31F7" w14:textId="77777777" w:rsidR="00F43778" w:rsidRPr="00D06725" w:rsidRDefault="00F43778" w:rsidP="00173EE0">
      <w:pPr>
        <w:rPr>
          <w:noProof/>
          <w:snapToGrid/>
        </w:rPr>
      </w:pPr>
    </w:p>
    <w:p w14:paraId="1702B177" w14:textId="77777777" w:rsidR="00BF1BBC" w:rsidRPr="00D06725" w:rsidRDefault="00F43778" w:rsidP="00173EE0">
      <w:pPr>
        <w:keepNext/>
        <w:rPr>
          <w:b/>
          <w:noProof/>
          <w:snapToGrid/>
        </w:rPr>
      </w:pPr>
      <w:r w:rsidRPr="00D06725">
        <w:rPr>
          <w:b/>
          <w:bCs/>
          <w:noProof/>
          <w:snapToGrid/>
        </w:rPr>
        <w:t>Za što se koristi</w:t>
      </w:r>
      <w:r w:rsidRPr="00D06725">
        <w:rPr>
          <w:b/>
          <w:noProof/>
          <w:snapToGrid/>
        </w:rPr>
        <w:t xml:space="preserve"> </w:t>
      </w:r>
      <w:r w:rsidR="00650B53" w:rsidRPr="00D06725">
        <w:rPr>
          <w:b/>
          <w:noProof/>
          <w:snapToGrid/>
        </w:rPr>
        <w:t>IMBRUVICA</w:t>
      </w:r>
    </w:p>
    <w:p w14:paraId="5D5EE8E3" w14:textId="77777777" w:rsidR="00F43778" w:rsidRPr="00D06725" w:rsidRDefault="00F43778" w:rsidP="00173EE0">
      <w:pPr>
        <w:keepNext/>
        <w:rPr>
          <w:noProof/>
          <w:snapToGrid/>
        </w:rPr>
      </w:pPr>
      <w:r w:rsidRPr="00D06725">
        <w:rPr>
          <w:noProof/>
          <w:snapToGrid/>
        </w:rPr>
        <w:t>Koristi se za liječenje sljedećih vrsta raka krvi u odraslih</w:t>
      </w:r>
      <w:r w:rsidR="00650B53" w:rsidRPr="00D06725">
        <w:rPr>
          <w:noProof/>
          <w:snapToGrid/>
        </w:rPr>
        <w:t>:</w:t>
      </w:r>
    </w:p>
    <w:p w14:paraId="1D193152" w14:textId="7DB33BB3" w:rsidR="00F43778" w:rsidRPr="00D06725" w:rsidRDefault="00F43778" w:rsidP="00173EE0">
      <w:pPr>
        <w:numPr>
          <w:ilvl w:val="0"/>
          <w:numId w:val="39"/>
        </w:numPr>
        <w:ind w:left="567" w:hanging="567"/>
        <w:rPr>
          <w:noProof/>
          <w:snapToGrid/>
        </w:rPr>
      </w:pPr>
      <w:r w:rsidRPr="00D06725">
        <w:rPr>
          <w:noProof/>
          <w:snapToGrid/>
        </w:rPr>
        <w:t>limfom plašten</w:t>
      </w:r>
      <w:r w:rsidR="002A50CD" w:rsidRPr="00D06725">
        <w:rPr>
          <w:noProof/>
          <w:snapToGrid/>
        </w:rPr>
        <w:t>ih</w:t>
      </w:r>
      <w:r w:rsidR="006F3B27" w:rsidRPr="00D06725">
        <w:rPr>
          <w:noProof/>
          <w:snapToGrid/>
        </w:rPr>
        <w:t xml:space="preserve"> </w:t>
      </w:r>
      <w:r w:rsidR="002A50CD" w:rsidRPr="00D06725">
        <w:rPr>
          <w:noProof/>
          <w:snapToGrid/>
        </w:rPr>
        <w:t>stanica</w:t>
      </w:r>
      <w:r w:rsidRPr="00D06725">
        <w:rPr>
          <w:noProof/>
          <w:snapToGrid/>
        </w:rPr>
        <w:t>, vrsta raka koji zahvaća limfne čvorove</w:t>
      </w:r>
      <w:r w:rsidR="00772C5F" w:rsidRPr="00D06725">
        <w:rPr>
          <w:noProof/>
          <w:snapToGrid/>
        </w:rPr>
        <w:t xml:space="preserve">. IMBRUVICA se koristi u bolesnika koji prethodno nisu bili liječeni za </w:t>
      </w:r>
      <w:r w:rsidR="002F7DAF" w:rsidRPr="00D06725">
        <w:rPr>
          <w:noProof/>
          <w:snapToGrid/>
        </w:rPr>
        <w:t>limfom plaštenih stanica</w:t>
      </w:r>
      <w:r w:rsidR="00772C5F" w:rsidRPr="00D06725">
        <w:rPr>
          <w:noProof/>
          <w:snapToGrid/>
        </w:rPr>
        <w:t xml:space="preserve">, a koji </w:t>
      </w:r>
      <w:r w:rsidR="008D4B6E" w:rsidRPr="00D06725">
        <w:rPr>
          <w:noProof/>
          <w:snapToGrid/>
        </w:rPr>
        <w:t>bi bili</w:t>
      </w:r>
      <w:r w:rsidR="00772C5F" w:rsidRPr="00D06725">
        <w:rPr>
          <w:noProof/>
          <w:snapToGrid/>
        </w:rPr>
        <w:t xml:space="preserve"> </w:t>
      </w:r>
      <w:r w:rsidR="00997A94" w:rsidRPr="00D06725">
        <w:rPr>
          <w:noProof/>
          <w:snapToGrid/>
        </w:rPr>
        <w:t>prikladni</w:t>
      </w:r>
      <w:r w:rsidR="00772C5F" w:rsidRPr="00D06725">
        <w:rPr>
          <w:noProof/>
          <w:snapToGrid/>
        </w:rPr>
        <w:t xml:space="preserve"> za </w:t>
      </w:r>
      <w:r w:rsidR="00772C5F" w:rsidRPr="00D06725">
        <w:rPr>
          <w:noProof/>
        </w:rPr>
        <w:t xml:space="preserve">transplantaciju </w:t>
      </w:r>
      <w:r w:rsidR="002F7DAF" w:rsidRPr="00D06725">
        <w:rPr>
          <w:noProof/>
        </w:rPr>
        <w:t xml:space="preserve">krvotvornih </w:t>
      </w:r>
      <w:r w:rsidR="00772C5F" w:rsidRPr="00D06725">
        <w:rPr>
          <w:noProof/>
        </w:rPr>
        <w:t xml:space="preserve">matičnih stanica ili </w:t>
      </w:r>
      <w:r w:rsidR="008C342F" w:rsidRPr="00D06725">
        <w:rPr>
          <w:noProof/>
          <w:snapToGrid/>
        </w:rPr>
        <w:t xml:space="preserve">kojima </w:t>
      </w:r>
      <w:r w:rsidR="00650B53" w:rsidRPr="00D06725">
        <w:rPr>
          <w:noProof/>
          <w:snapToGrid/>
        </w:rPr>
        <w:t>se bolest vratila ili nije reagirala na liječenje</w:t>
      </w:r>
      <w:r w:rsidRPr="00D06725">
        <w:rPr>
          <w:noProof/>
          <w:snapToGrid/>
        </w:rPr>
        <w:t>.</w:t>
      </w:r>
    </w:p>
    <w:p w14:paraId="6A85DCFF" w14:textId="77777777" w:rsidR="000E396B" w:rsidRPr="00D06725" w:rsidRDefault="00A82A60" w:rsidP="00173EE0">
      <w:pPr>
        <w:numPr>
          <w:ilvl w:val="0"/>
          <w:numId w:val="39"/>
        </w:numPr>
        <w:ind w:left="567" w:hanging="567"/>
        <w:rPr>
          <w:noProof/>
          <w:snapToGrid/>
        </w:rPr>
      </w:pPr>
      <w:r w:rsidRPr="00D06725">
        <w:rPr>
          <w:bCs/>
          <w:noProof/>
          <w:snapToGrid/>
        </w:rPr>
        <w:t>k</w:t>
      </w:r>
      <w:r w:rsidR="00F43778" w:rsidRPr="00D06725">
        <w:rPr>
          <w:bCs/>
          <w:noProof/>
          <w:snapToGrid/>
        </w:rPr>
        <w:t>ronična</w:t>
      </w:r>
      <w:r w:rsidR="00F43778" w:rsidRPr="00D06725">
        <w:rPr>
          <w:noProof/>
          <w:snapToGrid/>
        </w:rPr>
        <w:t xml:space="preserve"> lifmocitna </w:t>
      </w:r>
      <w:r w:rsidR="00F43778" w:rsidRPr="00D06725">
        <w:rPr>
          <w:bCs/>
          <w:noProof/>
          <w:snapToGrid/>
        </w:rPr>
        <w:t>leukemija</w:t>
      </w:r>
      <w:r w:rsidR="00F43778" w:rsidRPr="00D06725">
        <w:rPr>
          <w:noProof/>
          <w:snapToGrid/>
        </w:rPr>
        <w:t xml:space="preserve">, </w:t>
      </w:r>
      <w:r w:rsidRPr="00D06725">
        <w:rPr>
          <w:noProof/>
          <w:snapToGrid/>
        </w:rPr>
        <w:t>vrsta raka koja zahvaća bijele krvne</w:t>
      </w:r>
      <w:r w:rsidR="00DB7BE7" w:rsidRPr="00D06725">
        <w:rPr>
          <w:noProof/>
          <w:snapToGrid/>
        </w:rPr>
        <w:t xml:space="preserve"> stanice koje se zovu limfociti, a</w:t>
      </w:r>
      <w:r w:rsidRPr="00D06725">
        <w:rPr>
          <w:noProof/>
          <w:snapToGrid/>
        </w:rPr>
        <w:t xml:space="preserve"> zahvaća i limfne čvorove</w:t>
      </w:r>
      <w:r w:rsidR="00731BD8" w:rsidRPr="00D06725">
        <w:rPr>
          <w:noProof/>
          <w:snapToGrid/>
        </w:rPr>
        <w:t xml:space="preserve">. </w:t>
      </w:r>
      <w:r w:rsidR="00C01A8A" w:rsidRPr="00D06725">
        <w:rPr>
          <w:noProof/>
          <w:snapToGrid/>
        </w:rPr>
        <w:t>IMBRUVICA se koristi u bolesnika koji prethodno nisu bili liječeni</w:t>
      </w:r>
      <w:r w:rsidR="003305EE" w:rsidRPr="00D06725">
        <w:rPr>
          <w:noProof/>
          <w:snapToGrid/>
        </w:rPr>
        <w:t xml:space="preserve"> za kroničnu limfocitnu leukemiju</w:t>
      </w:r>
      <w:r w:rsidR="001F743C" w:rsidRPr="00D06725">
        <w:rPr>
          <w:noProof/>
          <w:snapToGrid/>
        </w:rPr>
        <w:t xml:space="preserve"> </w:t>
      </w:r>
      <w:r w:rsidR="00C8342B" w:rsidRPr="00D06725">
        <w:rPr>
          <w:noProof/>
          <w:snapToGrid/>
        </w:rPr>
        <w:t>i</w:t>
      </w:r>
      <w:r w:rsidR="00F533DE" w:rsidRPr="00D06725">
        <w:rPr>
          <w:noProof/>
          <w:snapToGrid/>
        </w:rPr>
        <w:t>li</w:t>
      </w:r>
      <w:r w:rsidR="000E396B" w:rsidRPr="00D06725">
        <w:rPr>
          <w:noProof/>
          <w:snapToGrid/>
        </w:rPr>
        <w:t xml:space="preserve"> </w:t>
      </w:r>
      <w:r w:rsidR="00731BD8" w:rsidRPr="00D06725">
        <w:rPr>
          <w:noProof/>
          <w:snapToGrid/>
        </w:rPr>
        <w:t>kada se bolest vratila ili nije reagirala na liječenje</w:t>
      </w:r>
      <w:r w:rsidR="000E396B" w:rsidRPr="00D06725">
        <w:rPr>
          <w:noProof/>
          <w:snapToGrid/>
        </w:rPr>
        <w:t>.</w:t>
      </w:r>
    </w:p>
    <w:p w14:paraId="2C7C040C" w14:textId="77777777" w:rsidR="00492B14" w:rsidRPr="00D06725" w:rsidRDefault="00492B14" w:rsidP="00173EE0">
      <w:pPr>
        <w:numPr>
          <w:ilvl w:val="0"/>
          <w:numId w:val="39"/>
        </w:numPr>
        <w:ind w:left="567" w:hanging="567"/>
        <w:rPr>
          <w:noProof/>
          <w:snapToGrid/>
        </w:rPr>
      </w:pPr>
      <w:r w:rsidRPr="00D06725">
        <w:rPr>
          <w:noProof/>
        </w:rPr>
        <w:t xml:space="preserve">Waldenströmova makroglobulinemija, vrsta raka koji zahvaća bijele krvne stanice koje se zovu limfociti. Koristi se </w:t>
      </w:r>
      <w:bookmarkStart w:id="210" w:name="_Hlk23149656"/>
      <w:r w:rsidR="006D5534" w:rsidRPr="00D06725">
        <w:rPr>
          <w:noProof/>
          <w:snapToGrid/>
        </w:rPr>
        <w:t>u bolesnika koji prethodno nisu bili liječeni za</w:t>
      </w:r>
      <w:r w:rsidR="006D5534" w:rsidRPr="00D06725">
        <w:rPr>
          <w:noProof/>
        </w:rPr>
        <w:t xml:space="preserve"> Waldenströmovu makroglobulinemiju ili </w:t>
      </w:r>
      <w:bookmarkEnd w:id="210"/>
      <w:r w:rsidRPr="00D06725">
        <w:rPr>
          <w:noProof/>
        </w:rPr>
        <w:t xml:space="preserve">kada se bolest vratila ili nije </w:t>
      </w:r>
      <w:r w:rsidR="00697CBF" w:rsidRPr="00D06725">
        <w:rPr>
          <w:noProof/>
        </w:rPr>
        <w:t>reagirala</w:t>
      </w:r>
      <w:r w:rsidRPr="00D06725">
        <w:rPr>
          <w:noProof/>
        </w:rPr>
        <w:t xml:space="preserve"> na liječenje ili u bolesnika </w:t>
      </w:r>
      <w:r w:rsidR="00A149AA" w:rsidRPr="00D06725">
        <w:rPr>
          <w:noProof/>
          <w:snapToGrid/>
        </w:rPr>
        <w:t>za koje kemoterapija koja se daje zajedno s protutijelima nije primjeren</w:t>
      </w:r>
      <w:r w:rsidR="00C61150" w:rsidRPr="00D06725">
        <w:rPr>
          <w:noProof/>
          <w:snapToGrid/>
        </w:rPr>
        <w:t>a</w:t>
      </w:r>
      <w:r w:rsidR="00A149AA" w:rsidRPr="00D06725">
        <w:rPr>
          <w:noProof/>
          <w:snapToGrid/>
        </w:rPr>
        <w:t xml:space="preserve"> </w:t>
      </w:r>
      <w:r w:rsidR="00C61150" w:rsidRPr="00D06725">
        <w:rPr>
          <w:noProof/>
          <w:snapToGrid/>
        </w:rPr>
        <w:t>terapija</w:t>
      </w:r>
      <w:r w:rsidR="00A149AA" w:rsidRPr="00D06725">
        <w:rPr>
          <w:noProof/>
          <w:snapToGrid/>
        </w:rPr>
        <w:t>.</w:t>
      </w:r>
    </w:p>
    <w:p w14:paraId="2CB3F8EF" w14:textId="77777777" w:rsidR="00F43778" w:rsidRPr="00D06725" w:rsidRDefault="00F43778" w:rsidP="00173EE0">
      <w:pPr>
        <w:rPr>
          <w:noProof/>
          <w:snapToGrid/>
        </w:rPr>
      </w:pPr>
    </w:p>
    <w:p w14:paraId="0F61A1A0" w14:textId="77777777" w:rsidR="00F43778" w:rsidRPr="00D06725" w:rsidRDefault="00A82A60" w:rsidP="00173EE0">
      <w:pPr>
        <w:keepNext/>
        <w:rPr>
          <w:b/>
          <w:noProof/>
          <w:snapToGrid/>
        </w:rPr>
      </w:pPr>
      <w:r w:rsidRPr="00D06725">
        <w:rPr>
          <w:b/>
          <w:noProof/>
          <w:snapToGrid/>
        </w:rPr>
        <w:t xml:space="preserve">Kako </w:t>
      </w:r>
      <w:r w:rsidR="00CD13A3" w:rsidRPr="00D06725">
        <w:rPr>
          <w:b/>
          <w:noProof/>
          <w:snapToGrid/>
        </w:rPr>
        <w:t xml:space="preserve">IMBRUVICA </w:t>
      </w:r>
      <w:r w:rsidRPr="00D06725">
        <w:rPr>
          <w:b/>
          <w:noProof/>
          <w:snapToGrid/>
        </w:rPr>
        <w:t>djeluje</w:t>
      </w:r>
    </w:p>
    <w:p w14:paraId="2F821E77" w14:textId="77777777" w:rsidR="00F43778" w:rsidRPr="00D06725" w:rsidRDefault="00DB7BE7" w:rsidP="00173EE0">
      <w:pPr>
        <w:rPr>
          <w:noProof/>
          <w:snapToGrid/>
        </w:rPr>
      </w:pPr>
      <w:r w:rsidRPr="00D06725">
        <w:rPr>
          <w:noProof/>
          <w:snapToGrid/>
        </w:rPr>
        <w:t>Kod</w:t>
      </w:r>
      <w:r w:rsidR="00A82A60" w:rsidRPr="00D06725">
        <w:rPr>
          <w:noProof/>
          <w:snapToGrid/>
        </w:rPr>
        <w:t xml:space="preserve"> </w:t>
      </w:r>
      <w:r w:rsidR="00F3436A" w:rsidRPr="00D06725">
        <w:rPr>
          <w:noProof/>
          <w:snapToGrid/>
        </w:rPr>
        <w:t>limfoma plaštenih stanica</w:t>
      </w:r>
      <w:r w:rsidR="00773270" w:rsidRPr="00D06725">
        <w:rPr>
          <w:noProof/>
          <w:snapToGrid/>
        </w:rPr>
        <w:t>,</w:t>
      </w:r>
      <w:r w:rsidR="00A82A60" w:rsidRPr="00D06725">
        <w:rPr>
          <w:noProof/>
          <w:snapToGrid/>
        </w:rPr>
        <w:t xml:space="preserve"> </w:t>
      </w:r>
      <w:r w:rsidR="00F3436A" w:rsidRPr="00D06725">
        <w:rPr>
          <w:noProof/>
          <w:snapToGrid/>
        </w:rPr>
        <w:t>kronične limfocitne leukemije</w:t>
      </w:r>
      <w:r w:rsidR="00773270" w:rsidRPr="00D06725">
        <w:rPr>
          <w:noProof/>
          <w:snapToGrid/>
        </w:rPr>
        <w:t xml:space="preserve"> i </w:t>
      </w:r>
      <w:r w:rsidR="002B7FD9" w:rsidRPr="00D06725">
        <w:rPr>
          <w:noProof/>
          <w:snapToGrid/>
        </w:rPr>
        <w:t>Waldenströmove makroglobulinemije</w:t>
      </w:r>
      <w:r w:rsidR="00CD13A3" w:rsidRPr="00D06725">
        <w:rPr>
          <w:noProof/>
          <w:snapToGrid/>
        </w:rPr>
        <w:t>, IMBRUVICA</w:t>
      </w:r>
      <w:r w:rsidR="00F43778" w:rsidRPr="00D06725">
        <w:rPr>
          <w:noProof/>
          <w:snapToGrid/>
        </w:rPr>
        <w:t xml:space="preserve"> </w:t>
      </w:r>
      <w:r w:rsidR="00A82A60" w:rsidRPr="00D06725">
        <w:rPr>
          <w:noProof/>
          <w:snapToGrid/>
        </w:rPr>
        <w:t xml:space="preserve">djeluje tako da blokira </w:t>
      </w:r>
      <w:r w:rsidR="00CD13A3" w:rsidRPr="00D06725">
        <w:rPr>
          <w:noProof/>
          <w:snapToGrid/>
        </w:rPr>
        <w:t>Brutonovu tirozin kinazu</w:t>
      </w:r>
      <w:r w:rsidR="00231A41" w:rsidRPr="00D06725">
        <w:rPr>
          <w:noProof/>
          <w:snapToGrid/>
        </w:rPr>
        <w:t>,</w:t>
      </w:r>
      <w:r w:rsidR="00CD13A3" w:rsidRPr="00D06725">
        <w:rPr>
          <w:noProof/>
          <w:snapToGrid/>
        </w:rPr>
        <w:t xml:space="preserve"> </w:t>
      </w:r>
      <w:r w:rsidR="00231A41" w:rsidRPr="00D06725">
        <w:rPr>
          <w:noProof/>
          <w:snapToGrid/>
        </w:rPr>
        <w:t xml:space="preserve">protein u tijelu </w:t>
      </w:r>
      <w:r w:rsidR="00A82A60" w:rsidRPr="00D06725">
        <w:rPr>
          <w:noProof/>
          <w:snapToGrid/>
        </w:rPr>
        <w:t>koj</w:t>
      </w:r>
      <w:r w:rsidR="00231A41" w:rsidRPr="00D06725">
        <w:rPr>
          <w:noProof/>
          <w:snapToGrid/>
        </w:rPr>
        <w:t>i</w:t>
      </w:r>
      <w:r w:rsidR="00A82A60" w:rsidRPr="00D06725">
        <w:rPr>
          <w:noProof/>
          <w:snapToGrid/>
        </w:rPr>
        <w:t xml:space="preserve"> pomaže stanicama ovih vrsta raka da žive i rastu</w:t>
      </w:r>
      <w:r w:rsidR="00F43778" w:rsidRPr="00D06725">
        <w:rPr>
          <w:noProof/>
          <w:snapToGrid/>
        </w:rPr>
        <w:t xml:space="preserve">. </w:t>
      </w:r>
      <w:r w:rsidR="00A82A60" w:rsidRPr="00D06725">
        <w:rPr>
          <w:noProof/>
          <w:snapToGrid/>
        </w:rPr>
        <w:t xml:space="preserve">Blokirajući </w:t>
      </w:r>
      <w:r w:rsidR="00CD13A3" w:rsidRPr="00D06725">
        <w:rPr>
          <w:noProof/>
          <w:snapToGrid/>
        </w:rPr>
        <w:t>ovaj protein, IMBRUVICA</w:t>
      </w:r>
      <w:r w:rsidR="00F43778" w:rsidRPr="00D06725">
        <w:rPr>
          <w:noProof/>
          <w:snapToGrid/>
        </w:rPr>
        <w:t xml:space="preserve"> </w:t>
      </w:r>
      <w:r w:rsidR="00CD13A3" w:rsidRPr="00D06725">
        <w:rPr>
          <w:noProof/>
          <w:snapToGrid/>
        </w:rPr>
        <w:t>pomaže</w:t>
      </w:r>
      <w:r w:rsidR="00A82A60" w:rsidRPr="00D06725">
        <w:rPr>
          <w:noProof/>
          <w:snapToGrid/>
        </w:rPr>
        <w:t xml:space="preserve"> ubiti</w:t>
      </w:r>
      <w:r w:rsidR="00F43778" w:rsidRPr="00D06725">
        <w:rPr>
          <w:noProof/>
          <w:snapToGrid/>
        </w:rPr>
        <w:t xml:space="preserve"> </w:t>
      </w:r>
      <w:r w:rsidR="00A82A60" w:rsidRPr="00D06725">
        <w:rPr>
          <w:noProof/>
          <w:snapToGrid/>
        </w:rPr>
        <w:t>i smanjiti broj stanica raka</w:t>
      </w:r>
      <w:r w:rsidR="00F43778" w:rsidRPr="00D06725">
        <w:rPr>
          <w:noProof/>
          <w:snapToGrid/>
        </w:rPr>
        <w:t xml:space="preserve">. </w:t>
      </w:r>
      <w:r w:rsidR="00A82A60" w:rsidRPr="00D06725">
        <w:rPr>
          <w:noProof/>
          <w:snapToGrid/>
        </w:rPr>
        <w:t>Također može usporiti pogoršanje raka</w:t>
      </w:r>
      <w:r w:rsidR="00F43778" w:rsidRPr="00D06725">
        <w:rPr>
          <w:noProof/>
          <w:snapToGrid/>
        </w:rPr>
        <w:t>.</w:t>
      </w:r>
    </w:p>
    <w:p w14:paraId="2DD77C92" w14:textId="77777777" w:rsidR="00F43778" w:rsidRPr="00D06725" w:rsidRDefault="00F43778" w:rsidP="00173EE0">
      <w:pPr>
        <w:tabs>
          <w:tab w:val="clear" w:pos="567"/>
        </w:tabs>
        <w:rPr>
          <w:noProof/>
          <w:snapToGrid/>
          <w:szCs w:val="22"/>
        </w:rPr>
      </w:pPr>
    </w:p>
    <w:p w14:paraId="3ED2AF80" w14:textId="77777777" w:rsidR="00F43778" w:rsidRPr="00D06725" w:rsidRDefault="00F43778" w:rsidP="00173EE0">
      <w:pPr>
        <w:tabs>
          <w:tab w:val="clear" w:pos="567"/>
        </w:tabs>
        <w:rPr>
          <w:noProof/>
          <w:snapToGrid/>
          <w:szCs w:val="22"/>
        </w:rPr>
      </w:pPr>
    </w:p>
    <w:p w14:paraId="33A39FC3" w14:textId="77777777" w:rsidR="0071115C" w:rsidRPr="00D06725" w:rsidRDefault="0071115C" w:rsidP="00184741">
      <w:pPr>
        <w:keepNext/>
        <w:ind w:left="567" w:hanging="567"/>
        <w:outlineLvl w:val="2"/>
        <w:rPr>
          <w:b/>
          <w:bCs/>
          <w:noProof/>
        </w:rPr>
      </w:pPr>
      <w:r w:rsidRPr="00D06725">
        <w:rPr>
          <w:b/>
          <w:bCs/>
          <w:noProof/>
          <w:szCs w:val="22"/>
        </w:rPr>
        <w:t>2.</w:t>
      </w:r>
      <w:r w:rsidRPr="00D06725">
        <w:rPr>
          <w:b/>
          <w:bCs/>
          <w:noProof/>
          <w:szCs w:val="22"/>
        </w:rPr>
        <w:tab/>
      </w:r>
      <w:r w:rsidRPr="00D06725">
        <w:rPr>
          <w:b/>
          <w:bCs/>
          <w:noProof/>
        </w:rPr>
        <w:t>Što morate znati prije nego počnete uzimati</w:t>
      </w:r>
      <w:r w:rsidR="000615E8" w:rsidRPr="00D06725">
        <w:rPr>
          <w:b/>
          <w:bCs/>
          <w:noProof/>
        </w:rPr>
        <w:t xml:space="preserve"> lijek </w:t>
      </w:r>
      <w:r w:rsidR="00090E5F" w:rsidRPr="00D06725">
        <w:rPr>
          <w:b/>
          <w:bCs/>
          <w:noProof/>
        </w:rPr>
        <w:t>IMBRUVICA</w:t>
      </w:r>
    </w:p>
    <w:p w14:paraId="2734C2A6" w14:textId="77777777" w:rsidR="00094EA3" w:rsidRPr="00D06725" w:rsidRDefault="00094EA3" w:rsidP="00173EE0">
      <w:pPr>
        <w:keepNext/>
        <w:rPr>
          <w:noProof/>
        </w:rPr>
      </w:pPr>
    </w:p>
    <w:p w14:paraId="2E1C26BC" w14:textId="77777777" w:rsidR="0071115C" w:rsidRPr="00D06725" w:rsidRDefault="000615E8" w:rsidP="00386E8A">
      <w:pPr>
        <w:keepNext/>
        <w:numPr>
          <w:ilvl w:val="12"/>
          <w:numId w:val="0"/>
        </w:numPr>
        <w:tabs>
          <w:tab w:val="clear" w:pos="567"/>
        </w:tabs>
        <w:rPr>
          <w:noProof/>
        </w:rPr>
      </w:pPr>
      <w:r w:rsidRPr="00D06725">
        <w:rPr>
          <w:b/>
          <w:noProof/>
        </w:rPr>
        <w:t xml:space="preserve">Nemojte </w:t>
      </w:r>
      <w:r w:rsidR="0071115C" w:rsidRPr="00D06725">
        <w:rPr>
          <w:b/>
          <w:noProof/>
          <w:szCs w:val="22"/>
        </w:rPr>
        <w:t>uzimati</w:t>
      </w:r>
      <w:r w:rsidRPr="00D06725">
        <w:rPr>
          <w:b/>
          <w:noProof/>
          <w:szCs w:val="22"/>
        </w:rPr>
        <w:t xml:space="preserve"> lijek </w:t>
      </w:r>
      <w:r w:rsidR="00090E5F" w:rsidRPr="00D06725">
        <w:rPr>
          <w:b/>
          <w:bCs/>
          <w:noProof/>
        </w:rPr>
        <w:t>IMBRUVICA</w:t>
      </w:r>
    </w:p>
    <w:p w14:paraId="0906B844" w14:textId="77777777" w:rsidR="0071115C" w:rsidRPr="00D06725" w:rsidRDefault="000615E8" w:rsidP="00173EE0">
      <w:pPr>
        <w:numPr>
          <w:ilvl w:val="0"/>
          <w:numId w:val="39"/>
        </w:numPr>
        <w:ind w:left="567" w:hanging="567"/>
        <w:rPr>
          <w:noProof/>
          <w:snapToGrid/>
        </w:rPr>
      </w:pPr>
      <w:r w:rsidRPr="00D06725">
        <w:rPr>
          <w:noProof/>
          <w:snapToGrid/>
        </w:rPr>
        <w:t>ako ste alergični na ibrutinib</w:t>
      </w:r>
      <w:r w:rsidR="0071115C" w:rsidRPr="00D06725">
        <w:rPr>
          <w:noProof/>
          <w:snapToGrid/>
        </w:rPr>
        <w:t xml:space="preserve"> ili neki drugi sastojak ovog lijeka (naveden u dijelu</w:t>
      </w:r>
      <w:r w:rsidR="00974307" w:rsidRPr="00D06725">
        <w:rPr>
          <w:noProof/>
          <w:snapToGrid/>
        </w:rPr>
        <w:t> </w:t>
      </w:r>
      <w:r w:rsidR="0071115C" w:rsidRPr="00D06725">
        <w:rPr>
          <w:noProof/>
          <w:snapToGrid/>
        </w:rPr>
        <w:t>6.)</w:t>
      </w:r>
    </w:p>
    <w:p w14:paraId="61D7C47F" w14:textId="77777777" w:rsidR="0071115C" w:rsidRPr="00D06725" w:rsidRDefault="00CD13A3" w:rsidP="00173EE0">
      <w:pPr>
        <w:numPr>
          <w:ilvl w:val="0"/>
          <w:numId w:val="39"/>
        </w:numPr>
        <w:tabs>
          <w:tab w:val="clear" w:pos="567"/>
        </w:tabs>
        <w:ind w:left="567" w:hanging="567"/>
        <w:rPr>
          <w:noProof/>
          <w:snapToGrid/>
        </w:rPr>
      </w:pPr>
      <w:r w:rsidRPr="00D06725">
        <w:rPr>
          <w:noProof/>
          <w:snapToGrid/>
        </w:rPr>
        <w:lastRenderedPageBreak/>
        <w:t>ako uzimate biljn</w:t>
      </w:r>
      <w:r w:rsidR="00D67072" w:rsidRPr="00D06725">
        <w:rPr>
          <w:noProof/>
          <w:snapToGrid/>
        </w:rPr>
        <w:t>i lijek</w:t>
      </w:r>
      <w:r w:rsidRPr="00D06725">
        <w:rPr>
          <w:noProof/>
          <w:snapToGrid/>
        </w:rPr>
        <w:t xml:space="preserve"> na bazi gospine trave, </w:t>
      </w:r>
      <w:r w:rsidR="000C1404" w:rsidRPr="00D06725">
        <w:rPr>
          <w:noProof/>
          <w:snapToGrid/>
        </w:rPr>
        <w:t xml:space="preserve">koji se </w:t>
      </w:r>
      <w:r w:rsidRPr="00D06725">
        <w:rPr>
          <w:noProof/>
          <w:snapToGrid/>
        </w:rPr>
        <w:t xml:space="preserve">koristi </w:t>
      </w:r>
      <w:r w:rsidR="00D67072" w:rsidRPr="00D06725">
        <w:rPr>
          <w:noProof/>
          <w:snapToGrid/>
        </w:rPr>
        <w:t>za</w:t>
      </w:r>
      <w:r w:rsidRPr="00D06725">
        <w:rPr>
          <w:noProof/>
          <w:snapToGrid/>
        </w:rPr>
        <w:t xml:space="preserve"> depres</w:t>
      </w:r>
      <w:r w:rsidR="000C1404" w:rsidRPr="00D06725">
        <w:rPr>
          <w:noProof/>
          <w:snapToGrid/>
        </w:rPr>
        <w:t>i</w:t>
      </w:r>
      <w:r w:rsidR="00D67072" w:rsidRPr="00D06725">
        <w:rPr>
          <w:noProof/>
          <w:snapToGrid/>
        </w:rPr>
        <w:t>ju</w:t>
      </w:r>
      <w:r w:rsidRPr="00D06725">
        <w:rPr>
          <w:noProof/>
          <w:snapToGrid/>
        </w:rPr>
        <w:t>. A</w:t>
      </w:r>
      <w:r w:rsidR="00DB7BE7" w:rsidRPr="00D06725">
        <w:rPr>
          <w:noProof/>
          <w:snapToGrid/>
        </w:rPr>
        <w:t xml:space="preserve">ko </w:t>
      </w:r>
      <w:r w:rsidR="000615E8" w:rsidRPr="00D06725">
        <w:rPr>
          <w:noProof/>
          <w:snapToGrid/>
        </w:rPr>
        <w:t>niste sigurni, obratite se svom liječniku, ljekarniku ili medicinskoj sestri prije nego uzmete</w:t>
      </w:r>
      <w:r w:rsidRPr="00D06725">
        <w:rPr>
          <w:noProof/>
          <w:snapToGrid/>
        </w:rPr>
        <w:t xml:space="preserve"> ovaj</w:t>
      </w:r>
      <w:r w:rsidR="000615E8" w:rsidRPr="00D06725">
        <w:rPr>
          <w:noProof/>
          <w:snapToGrid/>
        </w:rPr>
        <w:t xml:space="preserve"> lijek.</w:t>
      </w:r>
    </w:p>
    <w:p w14:paraId="2D9A1407" w14:textId="77777777" w:rsidR="000615E8" w:rsidRPr="00D06725" w:rsidRDefault="000615E8" w:rsidP="00173EE0">
      <w:pPr>
        <w:tabs>
          <w:tab w:val="clear" w:pos="567"/>
        </w:tabs>
        <w:rPr>
          <w:noProof/>
        </w:rPr>
      </w:pPr>
    </w:p>
    <w:p w14:paraId="0AFF2CDC" w14:textId="77777777" w:rsidR="0071115C" w:rsidRPr="00D06725" w:rsidRDefault="0071115C" w:rsidP="00173EE0">
      <w:pPr>
        <w:keepNext/>
        <w:tabs>
          <w:tab w:val="clear" w:pos="567"/>
        </w:tabs>
        <w:rPr>
          <w:b/>
          <w:noProof/>
        </w:rPr>
      </w:pPr>
      <w:r w:rsidRPr="00D06725">
        <w:rPr>
          <w:b/>
          <w:noProof/>
        </w:rPr>
        <w:t>Upozorenja i mjere opreza</w:t>
      </w:r>
    </w:p>
    <w:p w14:paraId="7A689F01" w14:textId="77777777" w:rsidR="0071115C" w:rsidRPr="00D06725" w:rsidRDefault="0071115C" w:rsidP="00173EE0">
      <w:pPr>
        <w:keepNext/>
        <w:tabs>
          <w:tab w:val="clear" w:pos="567"/>
        </w:tabs>
        <w:rPr>
          <w:noProof/>
        </w:rPr>
      </w:pPr>
      <w:r w:rsidRPr="00D06725">
        <w:rPr>
          <w:noProof/>
        </w:rPr>
        <w:t>Obratite se svom liječniku</w:t>
      </w:r>
      <w:r w:rsidR="000615E8" w:rsidRPr="00D06725">
        <w:rPr>
          <w:noProof/>
        </w:rPr>
        <w:t xml:space="preserve">, ljekarniku ili medicinskoj sestri prije nego uzmete lijek </w:t>
      </w:r>
      <w:r w:rsidR="004E6C12" w:rsidRPr="00D06725">
        <w:rPr>
          <w:noProof/>
        </w:rPr>
        <w:t>IMBRUVICA</w:t>
      </w:r>
      <w:r w:rsidR="000615E8" w:rsidRPr="00D06725">
        <w:rPr>
          <w:noProof/>
        </w:rPr>
        <w:t>:</w:t>
      </w:r>
    </w:p>
    <w:p w14:paraId="1AA8D437" w14:textId="77777777" w:rsidR="000615E8" w:rsidRPr="00D06725" w:rsidRDefault="000615E8" w:rsidP="00173EE0">
      <w:pPr>
        <w:numPr>
          <w:ilvl w:val="0"/>
          <w:numId w:val="39"/>
        </w:numPr>
        <w:ind w:left="567" w:hanging="567"/>
        <w:rPr>
          <w:noProof/>
          <w:snapToGrid/>
        </w:rPr>
      </w:pPr>
      <w:r w:rsidRPr="00D06725">
        <w:rPr>
          <w:noProof/>
          <w:snapToGrid/>
        </w:rPr>
        <w:t xml:space="preserve">ako ste ikada imali neuobičajene modrice ili krvarenje ili uzimate bilo koji lijek ili dodatak </w:t>
      </w:r>
      <w:r w:rsidR="00586AE0" w:rsidRPr="00D06725">
        <w:rPr>
          <w:noProof/>
          <w:snapToGrid/>
        </w:rPr>
        <w:t xml:space="preserve">prehrani </w:t>
      </w:r>
      <w:r w:rsidRPr="00D06725">
        <w:rPr>
          <w:noProof/>
          <w:snapToGrid/>
        </w:rPr>
        <w:t>koji Vam povećava rizik krv</w:t>
      </w:r>
      <w:r w:rsidR="00FF5530" w:rsidRPr="00D06725">
        <w:rPr>
          <w:noProof/>
          <w:snapToGrid/>
        </w:rPr>
        <w:t>a</w:t>
      </w:r>
      <w:r w:rsidRPr="00D06725">
        <w:rPr>
          <w:noProof/>
          <w:snapToGrid/>
        </w:rPr>
        <w:t>renj</w:t>
      </w:r>
      <w:r w:rsidR="00FF5530" w:rsidRPr="00D06725">
        <w:rPr>
          <w:noProof/>
          <w:snapToGrid/>
        </w:rPr>
        <w:t>a</w:t>
      </w:r>
      <w:r w:rsidRPr="00D06725">
        <w:rPr>
          <w:noProof/>
          <w:snapToGrid/>
        </w:rPr>
        <w:t xml:space="preserve"> (</w:t>
      </w:r>
      <w:r w:rsidR="00CC30F2" w:rsidRPr="00D06725">
        <w:rPr>
          <w:noProof/>
          <w:snapToGrid/>
        </w:rPr>
        <w:t>pogledajte</w:t>
      </w:r>
      <w:r w:rsidRPr="00D06725">
        <w:rPr>
          <w:noProof/>
          <w:snapToGrid/>
        </w:rPr>
        <w:t xml:space="preserve"> dio </w:t>
      </w:r>
      <w:r w:rsidR="003D2330" w:rsidRPr="00D06725">
        <w:rPr>
          <w:noProof/>
          <w:lang w:eastAsia="sv-SE"/>
        </w:rPr>
        <w:t>„</w:t>
      </w:r>
      <w:r w:rsidRPr="00D06725">
        <w:rPr>
          <w:b/>
          <w:noProof/>
          <w:snapToGrid/>
        </w:rPr>
        <w:t xml:space="preserve">Drugi lijekovi i </w:t>
      </w:r>
      <w:r w:rsidR="004E6C12" w:rsidRPr="00D06725">
        <w:rPr>
          <w:b/>
          <w:noProof/>
          <w:snapToGrid/>
        </w:rPr>
        <w:t>IMBRUVICA</w:t>
      </w:r>
      <w:r w:rsidRPr="00D06725">
        <w:rPr>
          <w:noProof/>
          <w:snapToGrid/>
        </w:rPr>
        <w:t>”)</w:t>
      </w:r>
    </w:p>
    <w:p w14:paraId="59E1F65B" w14:textId="77777777" w:rsidR="000615E8" w:rsidRPr="00D06725" w:rsidRDefault="000615E8" w:rsidP="00173EE0">
      <w:pPr>
        <w:numPr>
          <w:ilvl w:val="0"/>
          <w:numId w:val="39"/>
        </w:numPr>
        <w:ind w:left="567" w:hanging="567"/>
        <w:rPr>
          <w:noProof/>
          <w:snapToGrid/>
        </w:rPr>
      </w:pPr>
      <w:r w:rsidRPr="00D06725">
        <w:rPr>
          <w:noProof/>
          <w:snapToGrid/>
        </w:rPr>
        <w:t xml:space="preserve">ako </w:t>
      </w:r>
      <w:r w:rsidR="006D33E6" w:rsidRPr="00D06725">
        <w:rPr>
          <w:noProof/>
          <w:snapToGrid/>
        </w:rPr>
        <w:t>imate</w:t>
      </w:r>
      <w:r w:rsidRPr="00D06725">
        <w:rPr>
          <w:noProof/>
          <w:snapToGrid/>
        </w:rPr>
        <w:t xml:space="preserve"> nepraviln</w:t>
      </w:r>
      <w:r w:rsidR="000C1404" w:rsidRPr="00D06725">
        <w:rPr>
          <w:noProof/>
          <w:snapToGrid/>
        </w:rPr>
        <w:t>e</w:t>
      </w:r>
      <w:r w:rsidRPr="00D06725">
        <w:rPr>
          <w:noProof/>
          <w:snapToGrid/>
        </w:rPr>
        <w:t xml:space="preserve"> </w:t>
      </w:r>
      <w:r w:rsidR="000C1404" w:rsidRPr="00D06725">
        <w:rPr>
          <w:noProof/>
          <w:snapToGrid/>
        </w:rPr>
        <w:t xml:space="preserve">otkucaje </w:t>
      </w:r>
      <w:r w:rsidRPr="00D06725">
        <w:rPr>
          <w:noProof/>
          <w:snapToGrid/>
        </w:rPr>
        <w:t xml:space="preserve">srca </w:t>
      </w:r>
      <w:r w:rsidR="006D33E6" w:rsidRPr="00D06725">
        <w:rPr>
          <w:bCs/>
          <w:noProof/>
        </w:rPr>
        <w:t>ili ste u prošlosti imali nepravilne otkucaje srca</w:t>
      </w:r>
      <w:r w:rsidRPr="00D06725">
        <w:rPr>
          <w:noProof/>
          <w:snapToGrid/>
        </w:rPr>
        <w:t xml:space="preserve"> ili teško zatajenje srca</w:t>
      </w:r>
      <w:r w:rsidR="006D33E6" w:rsidRPr="00D06725">
        <w:rPr>
          <w:bCs/>
          <w:noProof/>
        </w:rPr>
        <w:t xml:space="preserve"> ili ako osjećate bilo što od sljedećeg:</w:t>
      </w:r>
      <w:r w:rsidR="000C1404" w:rsidRPr="00D06725">
        <w:rPr>
          <w:noProof/>
          <w:snapToGrid/>
        </w:rPr>
        <w:t xml:space="preserve"> nedostatak zraka</w:t>
      </w:r>
      <w:r w:rsidR="006D33E6" w:rsidRPr="00D06725">
        <w:rPr>
          <w:noProof/>
          <w:snapToGrid/>
        </w:rPr>
        <w:t xml:space="preserve">, slabost, omaglicu, ošamućenost, nesvjesticu ili skoro da ćete se onesvijestiti, bol u </w:t>
      </w:r>
      <w:r w:rsidR="00EC67FC" w:rsidRPr="00D06725">
        <w:rPr>
          <w:noProof/>
          <w:snapToGrid/>
        </w:rPr>
        <w:t>prsnom košu</w:t>
      </w:r>
      <w:r w:rsidR="006D33E6" w:rsidRPr="00D06725">
        <w:rPr>
          <w:noProof/>
          <w:snapToGrid/>
        </w:rPr>
        <w:t xml:space="preserve"> ili</w:t>
      </w:r>
      <w:r w:rsidRPr="00D06725">
        <w:rPr>
          <w:noProof/>
          <w:snapToGrid/>
        </w:rPr>
        <w:t xml:space="preserve"> oticanje nogu</w:t>
      </w:r>
    </w:p>
    <w:p w14:paraId="4CB4D9A0" w14:textId="77777777" w:rsidR="000615E8" w:rsidRPr="00D06725" w:rsidRDefault="00FF5530" w:rsidP="00173EE0">
      <w:pPr>
        <w:numPr>
          <w:ilvl w:val="0"/>
          <w:numId w:val="39"/>
        </w:numPr>
        <w:ind w:left="567" w:hanging="567"/>
        <w:rPr>
          <w:noProof/>
          <w:snapToGrid/>
        </w:rPr>
      </w:pPr>
      <w:r w:rsidRPr="00D06725">
        <w:rPr>
          <w:noProof/>
          <w:snapToGrid/>
        </w:rPr>
        <w:t>ako imate tegobe s jetrom</w:t>
      </w:r>
      <w:r w:rsidR="009C42F6" w:rsidRPr="00D06725">
        <w:rPr>
          <w:noProof/>
          <w:snapToGrid/>
        </w:rPr>
        <w:t xml:space="preserve">, </w:t>
      </w:r>
      <w:r w:rsidR="009C42F6" w:rsidRPr="00D06725">
        <w:rPr>
          <w:noProof/>
        </w:rPr>
        <w:t>također ako ste ikada imali ili ako sada imate infekciju hepatitisom B (infekcija jetre)</w:t>
      </w:r>
    </w:p>
    <w:p w14:paraId="510D9D6D" w14:textId="77777777" w:rsidR="008B7685" w:rsidRPr="00D06725" w:rsidRDefault="008B7685" w:rsidP="00173EE0">
      <w:pPr>
        <w:numPr>
          <w:ilvl w:val="0"/>
          <w:numId w:val="39"/>
        </w:numPr>
        <w:ind w:left="567" w:hanging="567"/>
        <w:rPr>
          <w:noProof/>
          <w:snapToGrid/>
        </w:rPr>
      </w:pPr>
      <w:r w:rsidRPr="00D06725">
        <w:rPr>
          <w:noProof/>
          <w:snapToGrid/>
        </w:rPr>
        <w:t>ako imate visok krvni tlak</w:t>
      </w:r>
    </w:p>
    <w:p w14:paraId="125D3152" w14:textId="77777777" w:rsidR="000615E8" w:rsidRPr="00D06725" w:rsidRDefault="00FF5530" w:rsidP="00173EE0">
      <w:pPr>
        <w:numPr>
          <w:ilvl w:val="0"/>
          <w:numId w:val="39"/>
        </w:numPr>
        <w:ind w:left="567" w:hanging="567"/>
        <w:rPr>
          <w:noProof/>
          <w:snapToGrid/>
        </w:rPr>
      </w:pPr>
      <w:r w:rsidRPr="00D06725">
        <w:rPr>
          <w:noProof/>
          <w:snapToGrid/>
        </w:rPr>
        <w:t>ako ste nedavno bili na operaciji</w:t>
      </w:r>
      <w:r w:rsidR="000615E8" w:rsidRPr="00D06725">
        <w:rPr>
          <w:noProof/>
          <w:snapToGrid/>
        </w:rPr>
        <w:t xml:space="preserve">, </w:t>
      </w:r>
      <w:r w:rsidRPr="00D06725">
        <w:rPr>
          <w:noProof/>
          <w:snapToGrid/>
        </w:rPr>
        <w:t>posebno ako bi to moglo utjecati na apsorpciju hrane ili lijekova iz želuca ili</w:t>
      </w:r>
      <w:r w:rsidR="00DB7BE7" w:rsidRPr="00D06725">
        <w:rPr>
          <w:noProof/>
          <w:snapToGrid/>
        </w:rPr>
        <w:t xml:space="preserve"> </w:t>
      </w:r>
      <w:r w:rsidRPr="00D06725">
        <w:rPr>
          <w:noProof/>
          <w:snapToGrid/>
        </w:rPr>
        <w:t>crijeva</w:t>
      </w:r>
    </w:p>
    <w:p w14:paraId="1C39DEA6" w14:textId="44D6D9D2" w:rsidR="000615E8" w:rsidRPr="00D06725" w:rsidRDefault="00FF5530" w:rsidP="00173EE0">
      <w:pPr>
        <w:numPr>
          <w:ilvl w:val="0"/>
          <w:numId w:val="39"/>
        </w:numPr>
        <w:ind w:left="567" w:hanging="567"/>
        <w:rPr>
          <w:noProof/>
          <w:snapToGrid/>
        </w:rPr>
      </w:pPr>
      <w:r w:rsidRPr="00D06725">
        <w:rPr>
          <w:noProof/>
          <w:snapToGrid/>
        </w:rPr>
        <w:t xml:space="preserve">ako planirate ići na bilo kakvu operaciju </w:t>
      </w:r>
      <w:r w:rsidR="000615E8" w:rsidRPr="00D06725">
        <w:rPr>
          <w:noProof/>
          <w:snapToGrid/>
        </w:rPr>
        <w:t xml:space="preserve">– </w:t>
      </w:r>
      <w:r w:rsidRPr="00D06725">
        <w:rPr>
          <w:noProof/>
          <w:snapToGrid/>
        </w:rPr>
        <w:t xml:space="preserve">liječnik </w:t>
      </w:r>
      <w:r w:rsidR="00FB7642" w:rsidRPr="00D06725">
        <w:rPr>
          <w:noProof/>
          <w:snapToGrid/>
        </w:rPr>
        <w:t xml:space="preserve">od </w:t>
      </w:r>
      <w:r w:rsidRPr="00D06725">
        <w:rPr>
          <w:noProof/>
          <w:snapToGrid/>
        </w:rPr>
        <w:t xml:space="preserve">Vas može </w:t>
      </w:r>
      <w:r w:rsidR="004E6C12" w:rsidRPr="00D06725">
        <w:rPr>
          <w:noProof/>
          <w:snapToGrid/>
        </w:rPr>
        <w:t xml:space="preserve">zatražiti </w:t>
      </w:r>
      <w:r w:rsidRPr="00D06725">
        <w:rPr>
          <w:noProof/>
          <w:snapToGrid/>
        </w:rPr>
        <w:t>da prestanete uzimati lijek</w:t>
      </w:r>
      <w:r w:rsidR="000615E8" w:rsidRPr="00D06725">
        <w:rPr>
          <w:noProof/>
          <w:snapToGrid/>
        </w:rPr>
        <w:t xml:space="preserve"> </w:t>
      </w:r>
      <w:r w:rsidR="004E6C12" w:rsidRPr="00D06725">
        <w:rPr>
          <w:noProof/>
          <w:snapToGrid/>
        </w:rPr>
        <w:t xml:space="preserve">IMBRUVICA </w:t>
      </w:r>
      <w:r w:rsidRPr="00D06725">
        <w:rPr>
          <w:noProof/>
          <w:snapToGrid/>
        </w:rPr>
        <w:t>na kratko</w:t>
      </w:r>
      <w:r w:rsidR="004E6C12" w:rsidRPr="00D06725">
        <w:rPr>
          <w:noProof/>
          <w:snapToGrid/>
        </w:rPr>
        <w:t xml:space="preserve"> vrijeme</w:t>
      </w:r>
      <w:r w:rsidR="003D2330" w:rsidRPr="00D06725">
        <w:rPr>
          <w:noProof/>
          <w:snapToGrid/>
        </w:rPr>
        <w:t xml:space="preserve"> </w:t>
      </w:r>
      <w:r w:rsidR="003D2330" w:rsidRPr="00D06725">
        <w:rPr>
          <w:noProof/>
        </w:rPr>
        <w:t>(</w:t>
      </w:r>
      <w:ins w:id="211" w:author="Review HR" w:date="2025-09-26T14:48:00Z">
        <w:r w:rsidR="009168F4">
          <w:rPr>
            <w:noProof/>
          </w:rPr>
          <w:t xml:space="preserve">od </w:t>
        </w:r>
      </w:ins>
      <w:r w:rsidR="003D2330" w:rsidRPr="00D06725">
        <w:rPr>
          <w:noProof/>
        </w:rPr>
        <w:t>3 do 7 dana) prije i nakon operacije</w:t>
      </w:r>
    </w:p>
    <w:p w14:paraId="731F4132" w14:textId="77777777" w:rsidR="001376EE" w:rsidRPr="00D06725" w:rsidRDefault="001376EE" w:rsidP="00173EE0">
      <w:pPr>
        <w:numPr>
          <w:ilvl w:val="0"/>
          <w:numId w:val="39"/>
        </w:numPr>
        <w:ind w:left="567" w:hanging="567"/>
        <w:rPr>
          <w:noProof/>
          <w:snapToGrid/>
        </w:rPr>
      </w:pPr>
      <w:r w:rsidRPr="00D06725">
        <w:rPr>
          <w:noProof/>
          <w:snapToGrid/>
        </w:rPr>
        <w:t>ako imate tegobe s bubrezima</w:t>
      </w:r>
      <w:r w:rsidR="00173EE0" w:rsidRPr="00D06725">
        <w:rPr>
          <w:noProof/>
          <w:snapToGrid/>
        </w:rPr>
        <w:t>.</w:t>
      </w:r>
    </w:p>
    <w:p w14:paraId="11151287" w14:textId="77777777" w:rsidR="006D33E6" w:rsidRPr="00D06725" w:rsidRDefault="006D33E6" w:rsidP="00173EE0">
      <w:pPr>
        <w:rPr>
          <w:noProof/>
          <w:snapToGrid/>
        </w:rPr>
      </w:pPr>
    </w:p>
    <w:p w14:paraId="70748627" w14:textId="473987D6" w:rsidR="000615E8" w:rsidRPr="00D06725" w:rsidRDefault="00FF5530" w:rsidP="00173EE0">
      <w:pPr>
        <w:rPr>
          <w:noProof/>
          <w:snapToGrid/>
        </w:rPr>
      </w:pPr>
      <w:r w:rsidRPr="00D06725">
        <w:rPr>
          <w:noProof/>
          <w:snapToGrid/>
        </w:rPr>
        <w:t xml:space="preserve">Ako se bilo što od navedenog odnosi na Vas </w:t>
      </w:r>
      <w:r w:rsidR="000615E8" w:rsidRPr="00D06725">
        <w:rPr>
          <w:noProof/>
          <w:snapToGrid/>
        </w:rPr>
        <w:t>(</w:t>
      </w:r>
      <w:r w:rsidRPr="00D06725">
        <w:rPr>
          <w:noProof/>
          <w:snapToGrid/>
        </w:rPr>
        <w:t>ili niste sigurni</w:t>
      </w:r>
      <w:r w:rsidR="000615E8" w:rsidRPr="00D06725">
        <w:rPr>
          <w:noProof/>
          <w:snapToGrid/>
        </w:rPr>
        <w:t xml:space="preserve">), </w:t>
      </w:r>
      <w:r w:rsidR="00DB7BE7" w:rsidRPr="00D06725">
        <w:rPr>
          <w:noProof/>
        </w:rPr>
        <w:t>o</w:t>
      </w:r>
      <w:r w:rsidRPr="00D06725">
        <w:rPr>
          <w:noProof/>
        </w:rPr>
        <w:t xml:space="preserve">bratite se svom liječniku, ljekarniku ili medicinskoj sestri prije nego uzmete </w:t>
      </w:r>
      <w:r w:rsidR="00AD3C39" w:rsidRPr="00D06725">
        <w:rPr>
          <w:noProof/>
        </w:rPr>
        <w:t xml:space="preserve">ili tijekom uzimanja </w:t>
      </w:r>
      <w:r w:rsidRPr="00D06725">
        <w:rPr>
          <w:noProof/>
        </w:rPr>
        <w:t>ov</w:t>
      </w:r>
      <w:r w:rsidR="00AD3C39" w:rsidRPr="00D06725">
        <w:rPr>
          <w:noProof/>
        </w:rPr>
        <w:t>og</w:t>
      </w:r>
      <w:r w:rsidRPr="00D06725">
        <w:rPr>
          <w:noProof/>
        </w:rPr>
        <w:t xml:space="preserve"> lijek</w:t>
      </w:r>
      <w:r w:rsidR="00AD3C39" w:rsidRPr="00D06725">
        <w:rPr>
          <w:noProof/>
        </w:rPr>
        <w:t>a (</w:t>
      </w:r>
      <w:r w:rsidR="00CC30F2" w:rsidRPr="00D06725">
        <w:rPr>
          <w:noProof/>
        </w:rPr>
        <w:t>pogledajte</w:t>
      </w:r>
      <w:r w:rsidR="00AD3C39" w:rsidRPr="00D06725">
        <w:rPr>
          <w:noProof/>
        </w:rPr>
        <w:t xml:space="preserve"> dio </w:t>
      </w:r>
      <w:r w:rsidR="00AD3C39" w:rsidRPr="00D06725">
        <w:rPr>
          <w:b/>
          <w:bCs/>
          <w:noProof/>
        </w:rPr>
        <w:t>„Moguće nuspojave</w:t>
      </w:r>
      <w:ins w:id="212" w:author="Review HR" w:date="2025-09-26T14:48:00Z">
        <w:r w:rsidR="009168F4">
          <w:rPr>
            <w:b/>
            <w:bCs/>
            <w:noProof/>
          </w:rPr>
          <w:t>”</w:t>
        </w:r>
      </w:ins>
      <w:del w:id="213" w:author="Review HR" w:date="2025-09-26T14:48:00Z">
        <w:r w:rsidR="00AD3C39" w:rsidRPr="00D06725" w:rsidDel="009168F4">
          <w:rPr>
            <w:b/>
            <w:bCs/>
            <w:noProof/>
          </w:rPr>
          <w:delText>“</w:delText>
        </w:r>
      </w:del>
      <w:r w:rsidR="00AD3C39" w:rsidRPr="00D06725">
        <w:rPr>
          <w:noProof/>
        </w:rPr>
        <w:t>)</w:t>
      </w:r>
      <w:r w:rsidR="000615E8" w:rsidRPr="00D06725">
        <w:rPr>
          <w:noProof/>
          <w:snapToGrid/>
        </w:rPr>
        <w:t>.</w:t>
      </w:r>
    </w:p>
    <w:p w14:paraId="414B8074" w14:textId="77777777" w:rsidR="00972AC3" w:rsidRPr="00D06725" w:rsidRDefault="00972AC3" w:rsidP="00173EE0">
      <w:pPr>
        <w:tabs>
          <w:tab w:val="clear" w:pos="567"/>
        </w:tabs>
        <w:autoSpaceDE w:val="0"/>
        <w:autoSpaceDN w:val="0"/>
        <w:adjustRightInd w:val="0"/>
        <w:rPr>
          <w:noProof/>
        </w:rPr>
      </w:pPr>
    </w:p>
    <w:p w14:paraId="088BA667" w14:textId="77777777" w:rsidR="00972AC3" w:rsidRPr="00D06725" w:rsidRDefault="00972AC3" w:rsidP="00173EE0">
      <w:pPr>
        <w:tabs>
          <w:tab w:val="clear" w:pos="567"/>
        </w:tabs>
        <w:autoSpaceDE w:val="0"/>
        <w:autoSpaceDN w:val="0"/>
        <w:adjustRightInd w:val="0"/>
        <w:rPr>
          <w:noProof/>
        </w:rPr>
      </w:pPr>
      <w:r w:rsidRPr="00D06725">
        <w:rPr>
          <w:noProof/>
        </w:rPr>
        <w:t xml:space="preserve">Tijekom uzimanja lijeka IMBRUVICA, odmah obavijestite svog liječnika ako </w:t>
      </w:r>
      <w:r w:rsidR="00C51D95" w:rsidRPr="00D06725">
        <w:rPr>
          <w:noProof/>
        </w:rPr>
        <w:t>Vi</w:t>
      </w:r>
      <w:r w:rsidRPr="00D06725">
        <w:rPr>
          <w:noProof/>
        </w:rPr>
        <w:t xml:space="preserve"> ili netko kod Vas prim</w:t>
      </w:r>
      <w:r w:rsidR="00C51D95" w:rsidRPr="00D06725">
        <w:rPr>
          <w:noProof/>
        </w:rPr>
        <w:t>i</w:t>
      </w:r>
      <w:r w:rsidRPr="00D06725">
        <w:rPr>
          <w:noProof/>
        </w:rPr>
        <w:t>jeti: gubitak pamćenja, poteškoće s razmišljanjem, poteškoće s hodanjem ili gubitak vida – to može biti zbog vrlo rijetke</w:t>
      </w:r>
      <w:r w:rsidR="00C51D95" w:rsidRPr="00D06725">
        <w:rPr>
          <w:noProof/>
        </w:rPr>
        <w:t>,</w:t>
      </w:r>
      <w:r w:rsidRPr="00D06725">
        <w:rPr>
          <w:noProof/>
        </w:rPr>
        <w:t xml:space="preserve"> ali ozbiljne infekcije mozga koja može imati smrtni ishod (progresivna multifokalna leukoencefalopatija ili PML).</w:t>
      </w:r>
    </w:p>
    <w:p w14:paraId="707B8319" w14:textId="77777777" w:rsidR="00FF5530" w:rsidRPr="00D06725" w:rsidRDefault="00FF5530" w:rsidP="00173EE0">
      <w:pPr>
        <w:tabs>
          <w:tab w:val="clear" w:pos="567"/>
        </w:tabs>
        <w:autoSpaceDE w:val="0"/>
        <w:autoSpaceDN w:val="0"/>
        <w:adjustRightInd w:val="0"/>
        <w:rPr>
          <w:bCs/>
          <w:noProof/>
        </w:rPr>
      </w:pPr>
    </w:p>
    <w:p w14:paraId="4D615370" w14:textId="77777777" w:rsidR="006D5534" w:rsidRPr="00D06725" w:rsidRDefault="006D5534" w:rsidP="00173EE0">
      <w:pPr>
        <w:tabs>
          <w:tab w:val="clear" w:pos="567"/>
        </w:tabs>
        <w:autoSpaceDE w:val="0"/>
        <w:autoSpaceDN w:val="0"/>
        <w:adjustRightInd w:val="0"/>
        <w:rPr>
          <w:noProof/>
        </w:rPr>
      </w:pPr>
      <w:r w:rsidRPr="00D06725">
        <w:rPr>
          <w:noProof/>
        </w:rPr>
        <w:t>Odmah obavijestite svog liječnika ako Vi ili netko kod Vas primijeti: iznenadnu utrnulost ili slabost u udovima (posebno jedne strane tijela), iznenadnu smetenost, poteškoće u govoru ili razumijevanju govora, gubitak vida, poteškoće s hodanjem, gubitak ravnoteže ili nedostatak koordinacije, iznenadnu jaku glavobolju bez poznatog uzroka. To mogu biti znaci i simptomi moždanog udara.</w:t>
      </w:r>
    </w:p>
    <w:p w14:paraId="29CAC52F" w14:textId="77777777" w:rsidR="00301DFC" w:rsidRPr="00D06725" w:rsidRDefault="00301DFC" w:rsidP="00173EE0">
      <w:pPr>
        <w:tabs>
          <w:tab w:val="clear" w:pos="567"/>
        </w:tabs>
        <w:autoSpaceDE w:val="0"/>
        <w:autoSpaceDN w:val="0"/>
        <w:adjustRightInd w:val="0"/>
        <w:rPr>
          <w:noProof/>
        </w:rPr>
      </w:pPr>
    </w:p>
    <w:p w14:paraId="62FB5937" w14:textId="77777777" w:rsidR="00301DFC" w:rsidRPr="00D06725" w:rsidRDefault="00301DFC" w:rsidP="00173EE0">
      <w:pPr>
        <w:tabs>
          <w:tab w:val="clear" w:pos="567"/>
        </w:tabs>
        <w:autoSpaceDE w:val="0"/>
        <w:autoSpaceDN w:val="0"/>
        <w:adjustRightInd w:val="0"/>
        <w:rPr>
          <w:noProof/>
        </w:rPr>
      </w:pPr>
      <w:r w:rsidRPr="00D06725">
        <w:rPr>
          <w:noProof/>
        </w:rPr>
        <w:t xml:space="preserve">Odmah obavijestite svog liječnika ako Vam se nakon prestanka primjene lijeka IMBRUVICA pojavi bol u gornjem lijevom dijelu trbuha (abdomena), ispod rebara na lijevoj strani ili na vrhu lijevog ramena (to mogu biti </w:t>
      </w:r>
      <w:r w:rsidR="008679F4" w:rsidRPr="00D06725">
        <w:rPr>
          <w:noProof/>
        </w:rPr>
        <w:t>simptomi</w:t>
      </w:r>
      <w:r w:rsidRPr="00D06725">
        <w:rPr>
          <w:noProof/>
        </w:rPr>
        <w:t xml:space="preserve"> puknuća slezene).</w:t>
      </w:r>
    </w:p>
    <w:p w14:paraId="5F9A7536" w14:textId="77777777" w:rsidR="00301DFC" w:rsidRPr="00D06725" w:rsidRDefault="00301DFC" w:rsidP="00173EE0">
      <w:pPr>
        <w:tabs>
          <w:tab w:val="clear" w:pos="567"/>
        </w:tabs>
        <w:autoSpaceDE w:val="0"/>
        <w:autoSpaceDN w:val="0"/>
        <w:adjustRightInd w:val="0"/>
        <w:rPr>
          <w:noProof/>
        </w:rPr>
      </w:pPr>
    </w:p>
    <w:p w14:paraId="180FBF02" w14:textId="77777777" w:rsidR="006B2CD0" w:rsidRPr="00D06725" w:rsidRDefault="006B2CD0" w:rsidP="00701359">
      <w:pPr>
        <w:keepNext/>
        <w:tabs>
          <w:tab w:val="clear" w:pos="567"/>
        </w:tabs>
        <w:autoSpaceDE w:val="0"/>
        <w:autoSpaceDN w:val="0"/>
        <w:adjustRightInd w:val="0"/>
        <w:rPr>
          <w:noProof/>
          <w:u w:val="single"/>
        </w:rPr>
      </w:pPr>
      <w:r w:rsidRPr="00D06725">
        <w:rPr>
          <w:noProof/>
          <w:u w:val="single"/>
        </w:rPr>
        <w:t>Učinci na srce</w:t>
      </w:r>
    </w:p>
    <w:p w14:paraId="438F777A" w14:textId="79261A22" w:rsidR="00301DFC" w:rsidRPr="00D06725" w:rsidRDefault="006B2CD0" w:rsidP="00173EE0">
      <w:pPr>
        <w:tabs>
          <w:tab w:val="clear" w:pos="567"/>
        </w:tabs>
        <w:autoSpaceDE w:val="0"/>
        <w:autoSpaceDN w:val="0"/>
        <w:adjustRightInd w:val="0"/>
        <w:rPr>
          <w:noProof/>
        </w:rPr>
      </w:pPr>
      <w:r w:rsidRPr="00D06725">
        <w:rPr>
          <w:noProof/>
        </w:rPr>
        <w:t xml:space="preserve">Liječenje lijekom IMBRUVICA može utjecati na srce, osobito ako već imate srčane bolesti, kao što su problemi sa srčanim ritmom, zatajenje srca ili visok krvni tlak, ako imate šećernu bolest ili ste starije dobi. Ti učinci mogu biti </w:t>
      </w:r>
      <w:r w:rsidR="00010940" w:rsidRPr="00D06725">
        <w:rPr>
          <w:noProof/>
        </w:rPr>
        <w:t>teški</w:t>
      </w:r>
      <w:r w:rsidRPr="00D06725">
        <w:rPr>
          <w:noProof/>
        </w:rPr>
        <w:t xml:space="preserve"> i dovesti do smrti, uključujući ponekad i iznenadnu smrt. Liječnik će kontrolirati Vašu srčanu funkciju prije i tijekom liječenja lijekom IMBRUVICA. </w:t>
      </w:r>
      <w:r w:rsidR="00301DFC" w:rsidRPr="00D06725">
        <w:rPr>
          <w:noProof/>
        </w:rPr>
        <w:t xml:space="preserve">Odmah obavijestite svog liječnika ako tijekom liječenja lijekom IMBRUVICA </w:t>
      </w:r>
      <w:r w:rsidRPr="00D06725">
        <w:rPr>
          <w:noProof/>
        </w:rPr>
        <w:t xml:space="preserve">osjetite </w:t>
      </w:r>
      <w:r w:rsidR="00301DFC" w:rsidRPr="00D06725">
        <w:rPr>
          <w:noProof/>
        </w:rPr>
        <w:t>nedostatak zraka, otežano di</w:t>
      </w:r>
      <w:r w:rsidR="006D2161" w:rsidRPr="00D06725">
        <w:rPr>
          <w:noProof/>
        </w:rPr>
        <w:t>šete</w:t>
      </w:r>
      <w:r w:rsidR="00301DFC" w:rsidRPr="00D06725">
        <w:rPr>
          <w:noProof/>
        </w:rPr>
        <w:t xml:space="preserve"> u ležećem položaju</w:t>
      </w:r>
      <w:r w:rsidR="006D2161" w:rsidRPr="00D06725">
        <w:rPr>
          <w:noProof/>
        </w:rPr>
        <w:t xml:space="preserve"> ili</w:t>
      </w:r>
      <w:r w:rsidR="00301DFC" w:rsidRPr="00D06725">
        <w:rPr>
          <w:noProof/>
        </w:rPr>
        <w:t xml:space="preserve"> </w:t>
      </w:r>
      <w:r w:rsidR="006D2161" w:rsidRPr="00D06725">
        <w:rPr>
          <w:noProof/>
        </w:rPr>
        <w:t xml:space="preserve">primijetite </w:t>
      </w:r>
      <w:r w:rsidR="00301DFC" w:rsidRPr="00D06725">
        <w:rPr>
          <w:noProof/>
        </w:rPr>
        <w:t xml:space="preserve">oticanje stopala, gležnjeva ili nogu i slabost/umor </w:t>
      </w:r>
      <w:r w:rsidR="006D2161" w:rsidRPr="00D06725">
        <w:rPr>
          <w:noProof/>
        </w:rPr>
        <w:t xml:space="preserve">- </w:t>
      </w:r>
      <w:r w:rsidR="00301DFC" w:rsidRPr="00D06725">
        <w:rPr>
          <w:noProof/>
        </w:rPr>
        <w:t xml:space="preserve">to mogu biti znakovi </w:t>
      </w:r>
      <w:r w:rsidR="00C05BF4" w:rsidRPr="00D06725">
        <w:rPr>
          <w:noProof/>
        </w:rPr>
        <w:t>zatajenja</w:t>
      </w:r>
      <w:r w:rsidR="00DA2397" w:rsidRPr="00D06725">
        <w:rPr>
          <w:noProof/>
        </w:rPr>
        <w:t xml:space="preserve"> srca</w:t>
      </w:r>
      <w:r w:rsidR="00301DFC" w:rsidRPr="00D06725">
        <w:rPr>
          <w:noProof/>
        </w:rPr>
        <w:t>.</w:t>
      </w:r>
    </w:p>
    <w:p w14:paraId="71E75B82" w14:textId="77777777" w:rsidR="00555772" w:rsidRPr="00D06725" w:rsidRDefault="00555772" w:rsidP="00173EE0">
      <w:pPr>
        <w:tabs>
          <w:tab w:val="clear" w:pos="567"/>
        </w:tabs>
        <w:autoSpaceDE w:val="0"/>
        <w:autoSpaceDN w:val="0"/>
        <w:adjustRightInd w:val="0"/>
        <w:rPr>
          <w:noProof/>
        </w:rPr>
      </w:pPr>
    </w:p>
    <w:p w14:paraId="6756ECD5" w14:textId="77777777" w:rsidR="00A8205C" w:rsidRPr="00D06725" w:rsidRDefault="00A8205C" w:rsidP="00F73C6B">
      <w:pPr>
        <w:keepNext/>
        <w:keepLines/>
        <w:tabs>
          <w:tab w:val="clear" w:pos="567"/>
        </w:tabs>
        <w:autoSpaceDE w:val="0"/>
        <w:autoSpaceDN w:val="0"/>
        <w:adjustRightInd w:val="0"/>
        <w:rPr>
          <w:noProof/>
          <w:u w:val="single"/>
        </w:rPr>
      </w:pPr>
      <w:r w:rsidRPr="00D06725">
        <w:rPr>
          <w:noProof/>
          <w:u w:val="single"/>
        </w:rPr>
        <w:t>Infekcije</w:t>
      </w:r>
    </w:p>
    <w:p w14:paraId="53AE8269" w14:textId="329A5FB8" w:rsidR="00301DFC" w:rsidRPr="00D06725" w:rsidRDefault="00555772" w:rsidP="00173EE0">
      <w:pPr>
        <w:tabs>
          <w:tab w:val="clear" w:pos="567"/>
        </w:tabs>
        <w:autoSpaceDE w:val="0"/>
        <w:autoSpaceDN w:val="0"/>
        <w:adjustRightInd w:val="0"/>
        <w:rPr>
          <w:noProof/>
        </w:rPr>
      </w:pPr>
      <w:r w:rsidRPr="00D06725">
        <w:rPr>
          <w:noProof/>
        </w:rPr>
        <w:t>Tijekom liječenja lijekom IMBRUVICA možete razviti virusne, bakterijske ili gljivične infekcije. Obratite se liječniku ako imate vrućicu, zimicu, osjećate slabost, smetenost, bolove u tijelu, imate simptome prehlade ili gripe, osjećate umor ili nedostatak zraka, opazite žutu boju kože ili očiju (žutica). To mogu biti znakovi infekcije.</w:t>
      </w:r>
    </w:p>
    <w:p w14:paraId="68CDDD78" w14:textId="77777777" w:rsidR="00555772" w:rsidRPr="00D06725" w:rsidRDefault="00555772" w:rsidP="00173EE0">
      <w:pPr>
        <w:tabs>
          <w:tab w:val="clear" w:pos="567"/>
        </w:tabs>
        <w:autoSpaceDE w:val="0"/>
        <w:autoSpaceDN w:val="0"/>
        <w:adjustRightInd w:val="0"/>
        <w:rPr>
          <w:noProof/>
        </w:rPr>
      </w:pPr>
    </w:p>
    <w:p w14:paraId="3CB630F1" w14:textId="77777777" w:rsidR="00301DFC" w:rsidRPr="00D06725" w:rsidRDefault="00301DFC" w:rsidP="00173EE0">
      <w:pPr>
        <w:keepNext/>
        <w:tabs>
          <w:tab w:val="clear" w:pos="567"/>
        </w:tabs>
        <w:autoSpaceDE w:val="0"/>
        <w:autoSpaceDN w:val="0"/>
        <w:adjustRightInd w:val="0"/>
        <w:rPr>
          <w:noProof/>
          <w:u w:val="single"/>
        </w:rPr>
      </w:pPr>
      <w:r w:rsidRPr="00D06725">
        <w:rPr>
          <w:noProof/>
          <w:u w:val="single"/>
        </w:rPr>
        <w:t>Hemofagocitna limfohistiocitoza</w:t>
      </w:r>
    </w:p>
    <w:p w14:paraId="34805A0E" w14:textId="77777777" w:rsidR="00301DFC" w:rsidRPr="00D06725" w:rsidRDefault="003C1349" w:rsidP="00173EE0">
      <w:pPr>
        <w:tabs>
          <w:tab w:val="clear" w:pos="567"/>
        </w:tabs>
        <w:autoSpaceDE w:val="0"/>
        <w:autoSpaceDN w:val="0"/>
        <w:adjustRightInd w:val="0"/>
        <w:rPr>
          <w:noProof/>
        </w:rPr>
      </w:pPr>
      <w:r w:rsidRPr="00D06725">
        <w:rPr>
          <w:noProof/>
        </w:rPr>
        <w:t xml:space="preserve">Prijavljeni su </w:t>
      </w:r>
      <w:r w:rsidR="006026F5" w:rsidRPr="00D06725">
        <w:rPr>
          <w:noProof/>
        </w:rPr>
        <w:t xml:space="preserve">rijetki </w:t>
      </w:r>
      <w:r w:rsidRPr="00D06725">
        <w:rPr>
          <w:noProof/>
        </w:rPr>
        <w:t>slučajevi</w:t>
      </w:r>
      <w:r w:rsidR="00301DFC" w:rsidRPr="00D06725">
        <w:rPr>
          <w:noProof/>
        </w:rPr>
        <w:t xml:space="preserve"> prekomjerne aktivacije bijelih krvnih stanica pove</w:t>
      </w:r>
      <w:r w:rsidR="00C05BF4" w:rsidRPr="00D06725">
        <w:rPr>
          <w:noProof/>
        </w:rPr>
        <w:t>zan</w:t>
      </w:r>
      <w:r w:rsidR="00DA2397" w:rsidRPr="00D06725">
        <w:rPr>
          <w:noProof/>
        </w:rPr>
        <w:t>e</w:t>
      </w:r>
      <w:r w:rsidR="00C05BF4" w:rsidRPr="00D06725">
        <w:rPr>
          <w:noProof/>
        </w:rPr>
        <w:t xml:space="preserve"> s upalom (hemofagocitna</w:t>
      </w:r>
      <w:r w:rsidR="00301DFC" w:rsidRPr="00D06725">
        <w:rPr>
          <w:noProof/>
        </w:rPr>
        <w:t xml:space="preserve"> limfohistiocitoz</w:t>
      </w:r>
      <w:r w:rsidR="00C05BF4" w:rsidRPr="00D06725">
        <w:rPr>
          <w:noProof/>
        </w:rPr>
        <w:t>a</w:t>
      </w:r>
      <w:r w:rsidR="00301DFC" w:rsidRPr="00D06725">
        <w:rPr>
          <w:noProof/>
        </w:rPr>
        <w:t xml:space="preserve">), što može biti smrtonosno ako se ne dijagnosticira i </w:t>
      </w:r>
      <w:r w:rsidR="00C05BF4" w:rsidRPr="00D06725">
        <w:rPr>
          <w:noProof/>
        </w:rPr>
        <w:t xml:space="preserve">ne </w:t>
      </w:r>
      <w:r w:rsidR="00301DFC" w:rsidRPr="00D06725">
        <w:rPr>
          <w:noProof/>
        </w:rPr>
        <w:t xml:space="preserve">liječi rano. Ako se </w:t>
      </w:r>
      <w:r w:rsidR="00C05BF4" w:rsidRPr="00D06725">
        <w:rPr>
          <w:noProof/>
        </w:rPr>
        <w:t xml:space="preserve">kod Vas </w:t>
      </w:r>
      <w:r w:rsidR="00301DFC" w:rsidRPr="00D06725">
        <w:rPr>
          <w:noProof/>
        </w:rPr>
        <w:t>pojavi više simptoma kao što su vrućica, otečene žlijezde, modrice ili kožni osip, odmah se obratite svom liječniku.</w:t>
      </w:r>
    </w:p>
    <w:p w14:paraId="3B0B9005" w14:textId="77777777" w:rsidR="006D5534" w:rsidRPr="00D06725" w:rsidRDefault="006D5534" w:rsidP="00173EE0">
      <w:pPr>
        <w:tabs>
          <w:tab w:val="clear" w:pos="567"/>
        </w:tabs>
        <w:autoSpaceDE w:val="0"/>
        <w:autoSpaceDN w:val="0"/>
        <w:adjustRightInd w:val="0"/>
        <w:rPr>
          <w:bCs/>
          <w:noProof/>
        </w:rPr>
      </w:pPr>
    </w:p>
    <w:p w14:paraId="45A0EDDA" w14:textId="77777777" w:rsidR="00FF5530" w:rsidRPr="00D06725" w:rsidRDefault="00305338" w:rsidP="00386E8A">
      <w:pPr>
        <w:keepNext/>
        <w:tabs>
          <w:tab w:val="clear" w:pos="567"/>
        </w:tabs>
        <w:rPr>
          <w:b/>
          <w:noProof/>
        </w:rPr>
      </w:pPr>
      <w:r w:rsidRPr="00D06725">
        <w:rPr>
          <w:b/>
          <w:noProof/>
        </w:rPr>
        <w:t>Pretrage</w:t>
      </w:r>
      <w:r w:rsidR="00FF5530" w:rsidRPr="00D06725">
        <w:rPr>
          <w:b/>
          <w:noProof/>
        </w:rPr>
        <w:t xml:space="preserve"> i </w:t>
      </w:r>
      <w:r w:rsidRPr="00D06725">
        <w:rPr>
          <w:b/>
          <w:noProof/>
        </w:rPr>
        <w:t>provjere</w:t>
      </w:r>
      <w:r w:rsidR="00FF5530" w:rsidRPr="00D06725">
        <w:rPr>
          <w:b/>
          <w:noProof/>
        </w:rPr>
        <w:t xml:space="preserve"> prije i tijekom liječenja</w:t>
      </w:r>
    </w:p>
    <w:p w14:paraId="49D19C76" w14:textId="77777777" w:rsidR="00853154" w:rsidRPr="00D06725" w:rsidRDefault="00853154" w:rsidP="00173EE0">
      <w:pPr>
        <w:numPr>
          <w:ilvl w:val="12"/>
          <w:numId w:val="0"/>
        </w:numPr>
        <w:tabs>
          <w:tab w:val="clear" w:pos="567"/>
        </w:tabs>
        <w:rPr>
          <w:noProof/>
          <w:szCs w:val="22"/>
        </w:rPr>
      </w:pPr>
      <w:r w:rsidRPr="00D06725">
        <w:rPr>
          <w:noProof/>
          <w:szCs w:val="22"/>
        </w:rPr>
        <w:t>Sindrom lize tumora: tijekom liječenja</w:t>
      </w:r>
      <w:r w:rsidR="009414F1" w:rsidRPr="00D06725">
        <w:rPr>
          <w:noProof/>
          <w:szCs w:val="22"/>
        </w:rPr>
        <w:t xml:space="preserve"> raka</w:t>
      </w:r>
      <w:r w:rsidRPr="00D06725">
        <w:rPr>
          <w:noProof/>
          <w:szCs w:val="22"/>
        </w:rPr>
        <w:t>, a ponekad čak i</w:t>
      </w:r>
      <w:r w:rsidR="006E4EB9" w:rsidRPr="00D06725">
        <w:rPr>
          <w:noProof/>
          <w:szCs w:val="22"/>
        </w:rPr>
        <w:t xml:space="preserve"> bez</w:t>
      </w:r>
      <w:r w:rsidRPr="00D06725">
        <w:rPr>
          <w:noProof/>
          <w:szCs w:val="22"/>
        </w:rPr>
        <w:t xml:space="preserve"> liječenja pojavile </w:t>
      </w:r>
      <w:r w:rsidR="000075DB" w:rsidRPr="00D06725">
        <w:rPr>
          <w:noProof/>
          <w:szCs w:val="22"/>
        </w:rPr>
        <w:t xml:space="preserve">su se </w:t>
      </w:r>
      <w:r w:rsidRPr="00D06725">
        <w:rPr>
          <w:noProof/>
          <w:szCs w:val="22"/>
        </w:rPr>
        <w:t xml:space="preserve">neuobičajene razine kemijskih tvari u krvi uzrokovane brzim raspadom stanica raka. To može dovesti do promjena u radu bubrega, poremećaja otkucaja srca ili napadaja. Vaš </w:t>
      </w:r>
      <w:r w:rsidR="009414F1" w:rsidRPr="00D06725">
        <w:rPr>
          <w:noProof/>
          <w:szCs w:val="22"/>
        </w:rPr>
        <w:t>liječnik</w:t>
      </w:r>
      <w:r w:rsidRPr="00D06725">
        <w:rPr>
          <w:noProof/>
          <w:szCs w:val="22"/>
        </w:rPr>
        <w:t xml:space="preserve"> ili</w:t>
      </w:r>
      <w:r w:rsidR="006E4EB9" w:rsidRPr="00D06725">
        <w:rPr>
          <w:noProof/>
          <w:szCs w:val="22"/>
        </w:rPr>
        <w:t xml:space="preserve"> </w:t>
      </w:r>
      <w:r w:rsidR="003775CF" w:rsidRPr="00D06725">
        <w:rPr>
          <w:noProof/>
          <w:szCs w:val="22"/>
        </w:rPr>
        <w:t xml:space="preserve">drugi </w:t>
      </w:r>
      <w:r w:rsidR="006E4EB9" w:rsidRPr="00D06725">
        <w:rPr>
          <w:noProof/>
          <w:szCs w:val="22"/>
        </w:rPr>
        <w:t xml:space="preserve">zdravstveni </w:t>
      </w:r>
      <w:r w:rsidR="00216628" w:rsidRPr="00D06725">
        <w:rPr>
          <w:noProof/>
          <w:szCs w:val="22"/>
        </w:rPr>
        <w:t xml:space="preserve">radnik </w:t>
      </w:r>
      <w:r w:rsidR="006E4EB9" w:rsidRPr="00D06725">
        <w:rPr>
          <w:noProof/>
          <w:szCs w:val="22"/>
        </w:rPr>
        <w:t xml:space="preserve">može </w:t>
      </w:r>
      <w:r w:rsidR="000075DB" w:rsidRPr="00D06725">
        <w:rPr>
          <w:noProof/>
          <w:szCs w:val="22"/>
        </w:rPr>
        <w:t xml:space="preserve">zatražiti </w:t>
      </w:r>
      <w:r w:rsidR="006E4EB9" w:rsidRPr="00D06725">
        <w:rPr>
          <w:noProof/>
          <w:szCs w:val="22"/>
        </w:rPr>
        <w:t xml:space="preserve">pretrage krvi </w:t>
      </w:r>
      <w:r w:rsidR="009414F1" w:rsidRPr="00D06725">
        <w:rPr>
          <w:noProof/>
          <w:szCs w:val="22"/>
        </w:rPr>
        <w:t xml:space="preserve">kako bi provjerio </w:t>
      </w:r>
      <w:r w:rsidR="00216628" w:rsidRPr="00D06725">
        <w:rPr>
          <w:noProof/>
          <w:szCs w:val="22"/>
        </w:rPr>
        <w:t>je</w:t>
      </w:r>
      <w:r w:rsidR="009414F1" w:rsidRPr="00D06725">
        <w:rPr>
          <w:noProof/>
          <w:szCs w:val="22"/>
        </w:rPr>
        <w:t xml:space="preserve"> li došlo do</w:t>
      </w:r>
      <w:r w:rsidR="006E4EB9" w:rsidRPr="00D06725">
        <w:rPr>
          <w:noProof/>
          <w:szCs w:val="22"/>
        </w:rPr>
        <w:t xml:space="preserve"> sindro</w:t>
      </w:r>
      <w:r w:rsidR="009414F1" w:rsidRPr="00D06725">
        <w:rPr>
          <w:noProof/>
          <w:szCs w:val="22"/>
        </w:rPr>
        <w:t>ma</w:t>
      </w:r>
      <w:r w:rsidR="006E4EB9" w:rsidRPr="00D06725">
        <w:rPr>
          <w:noProof/>
          <w:szCs w:val="22"/>
        </w:rPr>
        <w:t xml:space="preserve"> lize tumora</w:t>
      </w:r>
      <w:r w:rsidRPr="00D06725">
        <w:rPr>
          <w:noProof/>
          <w:szCs w:val="22"/>
        </w:rPr>
        <w:t>.</w:t>
      </w:r>
    </w:p>
    <w:p w14:paraId="096C33A9" w14:textId="77777777" w:rsidR="00853154" w:rsidRPr="00D06725" w:rsidRDefault="00853154" w:rsidP="00173EE0">
      <w:pPr>
        <w:numPr>
          <w:ilvl w:val="12"/>
          <w:numId w:val="0"/>
        </w:numPr>
        <w:tabs>
          <w:tab w:val="clear" w:pos="567"/>
        </w:tabs>
        <w:rPr>
          <w:noProof/>
          <w:szCs w:val="22"/>
        </w:rPr>
      </w:pPr>
    </w:p>
    <w:p w14:paraId="1706973D" w14:textId="77777777" w:rsidR="00FF5530" w:rsidRPr="00D06725" w:rsidRDefault="00853154" w:rsidP="00173EE0">
      <w:pPr>
        <w:numPr>
          <w:ilvl w:val="12"/>
          <w:numId w:val="0"/>
        </w:numPr>
        <w:tabs>
          <w:tab w:val="clear" w:pos="567"/>
        </w:tabs>
        <w:rPr>
          <w:noProof/>
          <w:szCs w:val="22"/>
        </w:rPr>
      </w:pPr>
      <w:r w:rsidRPr="00D06725">
        <w:rPr>
          <w:noProof/>
          <w:szCs w:val="22"/>
        </w:rPr>
        <w:t xml:space="preserve">Limfocitoza: </w:t>
      </w:r>
      <w:r w:rsidR="009414F1" w:rsidRPr="00D06725">
        <w:rPr>
          <w:noProof/>
          <w:szCs w:val="22"/>
        </w:rPr>
        <w:t>l</w:t>
      </w:r>
      <w:r w:rsidR="00FF5530" w:rsidRPr="00D06725">
        <w:rPr>
          <w:noProof/>
          <w:szCs w:val="22"/>
        </w:rPr>
        <w:t>aborator</w:t>
      </w:r>
      <w:r w:rsidR="00305338" w:rsidRPr="00D06725">
        <w:rPr>
          <w:noProof/>
          <w:szCs w:val="22"/>
        </w:rPr>
        <w:t>ijske</w:t>
      </w:r>
      <w:r w:rsidR="00FF5530" w:rsidRPr="00D06725">
        <w:rPr>
          <w:noProof/>
          <w:szCs w:val="22"/>
        </w:rPr>
        <w:t xml:space="preserve"> </w:t>
      </w:r>
      <w:r w:rsidR="00305338" w:rsidRPr="00D06725">
        <w:rPr>
          <w:noProof/>
          <w:szCs w:val="22"/>
        </w:rPr>
        <w:t>pretrage</w:t>
      </w:r>
      <w:r w:rsidR="00FF5530" w:rsidRPr="00D06725">
        <w:rPr>
          <w:noProof/>
          <w:szCs w:val="22"/>
        </w:rPr>
        <w:t xml:space="preserve"> </w:t>
      </w:r>
      <w:r w:rsidR="006E32A1" w:rsidRPr="00D06725">
        <w:rPr>
          <w:noProof/>
          <w:szCs w:val="22"/>
        </w:rPr>
        <w:t>m</w:t>
      </w:r>
      <w:r w:rsidR="00FF5530" w:rsidRPr="00D06725">
        <w:rPr>
          <w:noProof/>
          <w:szCs w:val="22"/>
        </w:rPr>
        <w:t xml:space="preserve">ogu pokazati </w:t>
      </w:r>
      <w:r w:rsidR="004E6C12" w:rsidRPr="00D06725">
        <w:rPr>
          <w:noProof/>
          <w:szCs w:val="22"/>
        </w:rPr>
        <w:t>povišenje</w:t>
      </w:r>
      <w:r w:rsidR="00FF5530" w:rsidRPr="00D06725">
        <w:rPr>
          <w:noProof/>
          <w:szCs w:val="22"/>
        </w:rPr>
        <w:t xml:space="preserve"> bijelih krvnih stanica (z</w:t>
      </w:r>
      <w:r w:rsidR="000A17BD" w:rsidRPr="00D06725">
        <w:rPr>
          <w:noProof/>
          <w:szCs w:val="22"/>
        </w:rPr>
        <w:t>vanih</w:t>
      </w:r>
      <w:r w:rsidR="00FF5530" w:rsidRPr="00D06725">
        <w:rPr>
          <w:noProof/>
          <w:szCs w:val="22"/>
        </w:rPr>
        <w:t xml:space="preserve"> </w:t>
      </w:r>
      <w:r w:rsidR="003D2330" w:rsidRPr="00D06725">
        <w:rPr>
          <w:noProof/>
          <w:lang w:eastAsia="sv-SE"/>
        </w:rPr>
        <w:t>„</w:t>
      </w:r>
      <w:r w:rsidR="00FF5530" w:rsidRPr="00D06725">
        <w:rPr>
          <w:noProof/>
          <w:szCs w:val="22"/>
        </w:rPr>
        <w:t>limfociti</w:t>
      </w:r>
      <w:r w:rsidR="006E32A1" w:rsidRPr="00D06725">
        <w:rPr>
          <w:noProof/>
          <w:szCs w:val="22"/>
        </w:rPr>
        <w:t xml:space="preserve">”) </w:t>
      </w:r>
      <w:r w:rsidR="004E6C12" w:rsidRPr="00D06725">
        <w:rPr>
          <w:noProof/>
          <w:szCs w:val="22"/>
        </w:rPr>
        <w:t xml:space="preserve">u krvi </w:t>
      </w:r>
      <w:r w:rsidR="006E32A1" w:rsidRPr="00D06725">
        <w:rPr>
          <w:noProof/>
          <w:szCs w:val="22"/>
        </w:rPr>
        <w:t>u prvim tjednima liječenja</w:t>
      </w:r>
      <w:r w:rsidR="00FF5530" w:rsidRPr="00D06725">
        <w:rPr>
          <w:noProof/>
          <w:szCs w:val="22"/>
        </w:rPr>
        <w:t xml:space="preserve">. </w:t>
      </w:r>
      <w:r w:rsidR="006E32A1" w:rsidRPr="00D06725">
        <w:rPr>
          <w:noProof/>
          <w:szCs w:val="22"/>
        </w:rPr>
        <w:t>Ovo je očekivano i može trajati nekoliko mjeseci. To ne mora nužno ukazivati na pogoršanje raka krvi</w:t>
      </w:r>
      <w:r w:rsidR="00FF5530" w:rsidRPr="00D06725">
        <w:rPr>
          <w:noProof/>
          <w:szCs w:val="22"/>
        </w:rPr>
        <w:t xml:space="preserve">. </w:t>
      </w:r>
      <w:r w:rsidR="006E32A1" w:rsidRPr="00D06725">
        <w:rPr>
          <w:noProof/>
          <w:szCs w:val="22"/>
        </w:rPr>
        <w:t xml:space="preserve">Liječnik će Vam provjeriti </w:t>
      </w:r>
      <w:r w:rsidR="004E6C12" w:rsidRPr="00D06725">
        <w:rPr>
          <w:noProof/>
          <w:szCs w:val="22"/>
        </w:rPr>
        <w:t>krvnu sliku</w:t>
      </w:r>
      <w:r w:rsidR="00FF5530" w:rsidRPr="00D06725">
        <w:rPr>
          <w:noProof/>
          <w:szCs w:val="22"/>
        </w:rPr>
        <w:t xml:space="preserve"> </w:t>
      </w:r>
      <w:r w:rsidR="006E32A1" w:rsidRPr="00D06725">
        <w:rPr>
          <w:noProof/>
          <w:szCs w:val="22"/>
        </w:rPr>
        <w:t>prije ili tijekom liječenja, a u rijetkim slučajevima možda će Vam morati dati drugi lijek</w:t>
      </w:r>
      <w:r w:rsidR="00FF5530" w:rsidRPr="00D06725">
        <w:rPr>
          <w:noProof/>
          <w:szCs w:val="22"/>
        </w:rPr>
        <w:t xml:space="preserve">. </w:t>
      </w:r>
      <w:r w:rsidR="006E32A1" w:rsidRPr="00D06725">
        <w:rPr>
          <w:noProof/>
          <w:szCs w:val="22"/>
        </w:rPr>
        <w:t xml:space="preserve">Razgovarajte sa svojim liječnikom o značenju rezultata </w:t>
      </w:r>
      <w:r w:rsidR="00305338" w:rsidRPr="00D06725">
        <w:rPr>
          <w:noProof/>
          <w:szCs w:val="22"/>
        </w:rPr>
        <w:t>pretraga</w:t>
      </w:r>
      <w:r w:rsidR="00FF5530" w:rsidRPr="00D06725">
        <w:rPr>
          <w:noProof/>
          <w:szCs w:val="22"/>
        </w:rPr>
        <w:t>.</w:t>
      </w:r>
    </w:p>
    <w:p w14:paraId="72E4C584" w14:textId="77777777" w:rsidR="001376EE" w:rsidRPr="00D06725" w:rsidRDefault="001376EE" w:rsidP="00173EE0">
      <w:pPr>
        <w:numPr>
          <w:ilvl w:val="12"/>
          <w:numId w:val="0"/>
        </w:numPr>
        <w:tabs>
          <w:tab w:val="clear" w:pos="567"/>
        </w:tabs>
        <w:rPr>
          <w:noProof/>
          <w:szCs w:val="22"/>
        </w:rPr>
      </w:pPr>
    </w:p>
    <w:p w14:paraId="4D7A484C" w14:textId="77777777" w:rsidR="001376EE" w:rsidRPr="00D06725" w:rsidRDefault="00732EC3" w:rsidP="00173EE0">
      <w:pPr>
        <w:numPr>
          <w:ilvl w:val="12"/>
          <w:numId w:val="0"/>
        </w:numPr>
        <w:tabs>
          <w:tab w:val="clear" w:pos="567"/>
        </w:tabs>
        <w:rPr>
          <w:noProof/>
          <w:szCs w:val="22"/>
        </w:rPr>
      </w:pPr>
      <w:r w:rsidRPr="00D06725">
        <w:rPr>
          <w:noProof/>
          <w:szCs w:val="22"/>
        </w:rPr>
        <w:t>Događaji povezani s jetrom</w:t>
      </w:r>
      <w:r w:rsidR="001376EE" w:rsidRPr="00D06725">
        <w:rPr>
          <w:noProof/>
          <w:szCs w:val="22"/>
        </w:rPr>
        <w:t xml:space="preserve">: </w:t>
      </w:r>
      <w:r w:rsidRPr="00D06725">
        <w:rPr>
          <w:noProof/>
          <w:szCs w:val="22"/>
        </w:rPr>
        <w:t xml:space="preserve">Vaš liječnik </w:t>
      </w:r>
      <w:r w:rsidR="001121CD" w:rsidRPr="00D06725">
        <w:rPr>
          <w:noProof/>
          <w:szCs w:val="22"/>
        </w:rPr>
        <w:t xml:space="preserve">će Vam </w:t>
      </w:r>
      <w:r w:rsidRPr="00D06725">
        <w:rPr>
          <w:noProof/>
          <w:szCs w:val="22"/>
        </w:rPr>
        <w:t>napraviti neke krvne pretrage kako bi provjerio radi li Vaša jetra pravilno ili da potvrdi da nemate infekciju jetre</w:t>
      </w:r>
      <w:r w:rsidR="001376EE" w:rsidRPr="00D06725">
        <w:rPr>
          <w:noProof/>
          <w:szCs w:val="22"/>
        </w:rPr>
        <w:t xml:space="preserve">, </w:t>
      </w:r>
      <w:r w:rsidRPr="00D06725">
        <w:rPr>
          <w:noProof/>
          <w:szCs w:val="22"/>
        </w:rPr>
        <w:t>poznatu kao virusni hepatitis</w:t>
      </w:r>
      <w:r w:rsidR="001376EE" w:rsidRPr="00D06725">
        <w:rPr>
          <w:noProof/>
          <w:szCs w:val="22"/>
        </w:rPr>
        <w:t xml:space="preserve">, </w:t>
      </w:r>
      <w:r w:rsidRPr="00D06725">
        <w:rPr>
          <w:noProof/>
          <w:szCs w:val="22"/>
        </w:rPr>
        <w:t xml:space="preserve">ili je li </w:t>
      </w:r>
      <w:r w:rsidR="001376EE" w:rsidRPr="00D06725">
        <w:rPr>
          <w:noProof/>
          <w:szCs w:val="22"/>
        </w:rPr>
        <w:t xml:space="preserve">hepatitis B </w:t>
      </w:r>
      <w:r w:rsidRPr="00D06725">
        <w:rPr>
          <w:noProof/>
          <w:szCs w:val="22"/>
        </w:rPr>
        <w:t>ponovno postao aktivan</w:t>
      </w:r>
      <w:r w:rsidR="001376EE" w:rsidRPr="00D06725">
        <w:rPr>
          <w:noProof/>
          <w:szCs w:val="22"/>
        </w:rPr>
        <w:t xml:space="preserve">, </w:t>
      </w:r>
      <w:r w:rsidRPr="00D06725">
        <w:rPr>
          <w:noProof/>
          <w:szCs w:val="22"/>
        </w:rPr>
        <w:t>što može imati smrtni ishod</w:t>
      </w:r>
      <w:r w:rsidR="001376EE" w:rsidRPr="00D06725">
        <w:rPr>
          <w:noProof/>
          <w:szCs w:val="22"/>
        </w:rPr>
        <w:t>.</w:t>
      </w:r>
    </w:p>
    <w:p w14:paraId="67346273" w14:textId="77777777" w:rsidR="0071115C" w:rsidRPr="00D06725" w:rsidRDefault="0071115C" w:rsidP="00173EE0">
      <w:pPr>
        <w:numPr>
          <w:ilvl w:val="12"/>
          <w:numId w:val="0"/>
        </w:numPr>
        <w:tabs>
          <w:tab w:val="clear" w:pos="567"/>
        </w:tabs>
        <w:rPr>
          <w:noProof/>
        </w:rPr>
      </w:pPr>
    </w:p>
    <w:p w14:paraId="5FB1C39F" w14:textId="77777777" w:rsidR="0071115C" w:rsidRPr="00D06725" w:rsidRDefault="00FF5530" w:rsidP="00386E8A">
      <w:pPr>
        <w:keepNext/>
        <w:numPr>
          <w:ilvl w:val="12"/>
          <w:numId w:val="0"/>
        </w:numPr>
        <w:tabs>
          <w:tab w:val="clear" w:pos="567"/>
        </w:tabs>
        <w:rPr>
          <w:b/>
          <w:noProof/>
        </w:rPr>
      </w:pPr>
      <w:r w:rsidRPr="00D06725">
        <w:rPr>
          <w:b/>
          <w:noProof/>
        </w:rPr>
        <w:t xml:space="preserve">Djeca </w:t>
      </w:r>
      <w:r w:rsidR="0071115C" w:rsidRPr="00D06725">
        <w:rPr>
          <w:b/>
          <w:noProof/>
        </w:rPr>
        <w:t xml:space="preserve">i </w:t>
      </w:r>
      <w:r w:rsidR="0071115C" w:rsidRPr="00D06725">
        <w:rPr>
          <w:b/>
          <w:noProof/>
          <w:szCs w:val="22"/>
        </w:rPr>
        <w:t>adolescenti</w:t>
      </w:r>
    </w:p>
    <w:p w14:paraId="41AA8F8A" w14:textId="478514E9" w:rsidR="006E32A1" w:rsidRPr="00D06725" w:rsidRDefault="00DB7BE7" w:rsidP="00173EE0">
      <w:pPr>
        <w:rPr>
          <w:noProof/>
        </w:rPr>
      </w:pPr>
      <w:r w:rsidRPr="00D06725">
        <w:rPr>
          <w:noProof/>
        </w:rPr>
        <w:t>D</w:t>
      </w:r>
      <w:r w:rsidR="00586AE0" w:rsidRPr="00D06725">
        <w:rPr>
          <w:noProof/>
        </w:rPr>
        <w:t>jeca i adolescenti</w:t>
      </w:r>
      <w:r w:rsidRPr="00D06725">
        <w:rPr>
          <w:noProof/>
        </w:rPr>
        <w:t xml:space="preserve"> ne smiju uzimati lijek </w:t>
      </w:r>
      <w:r w:rsidR="004E6C12" w:rsidRPr="00D06725">
        <w:rPr>
          <w:noProof/>
        </w:rPr>
        <w:t>IMBRUVICA</w:t>
      </w:r>
      <w:r w:rsidR="006E32A1" w:rsidRPr="00D06725">
        <w:rPr>
          <w:noProof/>
        </w:rPr>
        <w:t>.</w:t>
      </w:r>
    </w:p>
    <w:p w14:paraId="475186BC" w14:textId="77777777" w:rsidR="0071115C" w:rsidRPr="00D06725" w:rsidRDefault="0071115C" w:rsidP="00173EE0">
      <w:pPr>
        <w:numPr>
          <w:ilvl w:val="12"/>
          <w:numId w:val="0"/>
        </w:numPr>
        <w:tabs>
          <w:tab w:val="clear" w:pos="567"/>
        </w:tabs>
        <w:rPr>
          <w:noProof/>
        </w:rPr>
      </w:pPr>
    </w:p>
    <w:p w14:paraId="1DAABFD4" w14:textId="77777777" w:rsidR="0071115C" w:rsidRPr="00D06725" w:rsidRDefault="0071115C" w:rsidP="00173EE0">
      <w:pPr>
        <w:keepNext/>
        <w:numPr>
          <w:ilvl w:val="12"/>
          <w:numId w:val="0"/>
        </w:numPr>
        <w:tabs>
          <w:tab w:val="clear" w:pos="567"/>
        </w:tabs>
        <w:rPr>
          <w:noProof/>
        </w:rPr>
      </w:pPr>
      <w:r w:rsidRPr="00D06725">
        <w:rPr>
          <w:b/>
          <w:noProof/>
        </w:rPr>
        <w:t xml:space="preserve">Drugi lijekovi i </w:t>
      </w:r>
      <w:r w:rsidR="004E6C12" w:rsidRPr="00D06725">
        <w:rPr>
          <w:b/>
          <w:noProof/>
        </w:rPr>
        <w:t>IMBRUVICA</w:t>
      </w:r>
    </w:p>
    <w:p w14:paraId="3A8DE036" w14:textId="77777777" w:rsidR="00586AE0" w:rsidRPr="00D06725" w:rsidRDefault="0071115C" w:rsidP="00173EE0">
      <w:pPr>
        <w:numPr>
          <w:ilvl w:val="12"/>
          <w:numId w:val="0"/>
        </w:numPr>
        <w:tabs>
          <w:tab w:val="clear" w:pos="567"/>
        </w:tabs>
        <w:rPr>
          <w:noProof/>
          <w:szCs w:val="22"/>
        </w:rPr>
      </w:pPr>
      <w:r w:rsidRPr="00D06725">
        <w:rPr>
          <w:noProof/>
        </w:rPr>
        <w:t xml:space="preserve">Obavijestite svog </w:t>
      </w:r>
      <w:r w:rsidR="00586AE0" w:rsidRPr="00D06725">
        <w:rPr>
          <w:noProof/>
        </w:rPr>
        <w:t xml:space="preserve">liječnika ili ljekarnika ako </w:t>
      </w:r>
      <w:r w:rsidRPr="00D06725">
        <w:rPr>
          <w:noProof/>
        </w:rPr>
        <w:t>uzimate</w:t>
      </w:r>
      <w:r w:rsidR="00822556" w:rsidRPr="00D06725">
        <w:rPr>
          <w:noProof/>
        </w:rPr>
        <w:t>,</w:t>
      </w:r>
      <w:r w:rsidR="00586AE0" w:rsidRPr="00D06725">
        <w:rPr>
          <w:noProof/>
        </w:rPr>
        <w:t xml:space="preserve"> nedavno </w:t>
      </w:r>
      <w:r w:rsidR="00822556" w:rsidRPr="00D06725">
        <w:rPr>
          <w:noProof/>
        </w:rPr>
        <w:t xml:space="preserve">ste </w:t>
      </w:r>
      <w:r w:rsidRPr="00D06725">
        <w:rPr>
          <w:noProof/>
        </w:rPr>
        <w:t>uzeli ili biste mogli uzeti bilo koje druge lijekove.</w:t>
      </w:r>
      <w:r w:rsidR="00586AE0" w:rsidRPr="00D06725">
        <w:rPr>
          <w:noProof/>
        </w:rPr>
        <w:t xml:space="preserve"> </w:t>
      </w:r>
      <w:r w:rsidR="00586AE0" w:rsidRPr="00D06725">
        <w:rPr>
          <w:noProof/>
          <w:szCs w:val="22"/>
        </w:rPr>
        <w:t xml:space="preserve">Ovo uključuje lijekove koje ste nabavili bez recepta, biljne lijekove i dodatke prehrani. To je zbog toga jer </w:t>
      </w:r>
      <w:r w:rsidR="004E6C12" w:rsidRPr="00D06725">
        <w:rPr>
          <w:noProof/>
        </w:rPr>
        <w:t>IMBRUVICA</w:t>
      </w:r>
      <w:r w:rsidR="004E6C12" w:rsidRPr="00D06725">
        <w:rPr>
          <w:noProof/>
          <w:szCs w:val="22"/>
        </w:rPr>
        <w:t xml:space="preserve"> </w:t>
      </w:r>
      <w:r w:rsidR="00586AE0" w:rsidRPr="00D06725">
        <w:rPr>
          <w:noProof/>
          <w:szCs w:val="22"/>
        </w:rPr>
        <w:t>može utjecati na djelovanje nekih drugih lijekova. Osim toga, neki dr</w:t>
      </w:r>
      <w:r w:rsidR="00DB7BE7" w:rsidRPr="00D06725">
        <w:rPr>
          <w:noProof/>
          <w:szCs w:val="22"/>
        </w:rPr>
        <w:t>u</w:t>
      </w:r>
      <w:r w:rsidR="00586AE0" w:rsidRPr="00D06725">
        <w:rPr>
          <w:noProof/>
          <w:szCs w:val="22"/>
        </w:rPr>
        <w:t xml:space="preserve">gi lijekovi mogu utjecati na djelovanje lijeka </w:t>
      </w:r>
      <w:r w:rsidR="004E6C12" w:rsidRPr="00D06725">
        <w:rPr>
          <w:noProof/>
          <w:szCs w:val="22"/>
        </w:rPr>
        <w:t>IMBRUVICA</w:t>
      </w:r>
      <w:r w:rsidR="00586AE0" w:rsidRPr="00D06725">
        <w:rPr>
          <w:noProof/>
          <w:szCs w:val="22"/>
        </w:rPr>
        <w:t>.</w:t>
      </w:r>
    </w:p>
    <w:p w14:paraId="6FDF5A4C" w14:textId="77777777" w:rsidR="00586AE0" w:rsidRPr="00D06725" w:rsidRDefault="00586AE0" w:rsidP="00173EE0">
      <w:pPr>
        <w:rPr>
          <w:noProof/>
        </w:rPr>
      </w:pPr>
    </w:p>
    <w:p w14:paraId="6697F7EA" w14:textId="77777777" w:rsidR="00586AE0" w:rsidRPr="00D06725" w:rsidRDefault="00586AE0" w:rsidP="00386E8A">
      <w:pPr>
        <w:keepNext/>
        <w:tabs>
          <w:tab w:val="clear" w:pos="567"/>
        </w:tabs>
        <w:rPr>
          <w:noProof/>
          <w:szCs w:val="22"/>
        </w:rPr>
      </w:pPr>
      <w:r w:rsidRPr="00D06725">
        <w:rPr>
          <w:b/>
          <w:noProof/>
        </w:rPr>
        <w:t xml:space="preserve">Radi lijeka </w:t>
      </w:r>
      <w:r w:rsidR="004E6C12" w:rsidRPr="00D06725">
        <w:rPr>
          <w:b/>
          <w:noProof/>
        </w:rPr>
        <w:t>IMBRUVICA</w:t>
      </w:r>
      <w:r w:rsidR="004E6C12" w:rsidRPr="00D06725">
        <w:rPr>
          <w:b/>
          <w:noProof/>
          <w:szCs w:val="22"/>
        </w:rPr>
        <w:t xml:space="preserve"> </w:t>
      </w:r>
      <w:r w:rsidRPr="00D06725">
        <w:rPr>
          <w:b/>
          <w:noProof/>
          <w:szCs w:val="22"/>
        </w:rPr>
        <w:t xml:space="preserve">može lakše </w:t>
      </w:r>
      <w:r w:rsidR="000A17BD" w:rsidRPr="00D06725">
        <w:rPr>
          <w:b/>
          <w:noProof/>
          <w:szCs w:val="22"/>
        </w:rPr>
        <w:t xml:space="preserve">doći do </w:t>
      </w:r>
      <w:r w:rsidRPr="00D06725">
        <w:rPr>
          <w:b/>
          <w:noProof/>
          <w:szCs w:val="22"/>
        </w:rPr>
        <w:t>krvar</w:t>
      </w:r>
      <w:r w:rsidR="000A17BD" w:rsidRPr="00D06725">
        <w:rPr>
          <w:b/>
          <w:noProof/>
          <w:szCs w:val="22"/>
        </w:rPr>
        <w:t>enja</w:t>
      </w:r>
      <w:r w:rsidRPr="00D06725">
        <w:rPr>
          <w:b/>
          <w:noProof/>
          <w:szCs w:val="22"/>
        </w:rPr>
        <w:t>.</w:t>
      </w:r>
      <w:r w:rsidRPr="00D06725">
        <w:rPr>
          <w:noProof/>
          <w:szCs w:val="22"/>
        </w:rPr>
        <w:t xml:space="preserve"> To znači da morate reći svom liječniku uzimate li druge lijekove koji povećavaju rizik </w:t>
      </w:r>
      <w:r w:rsidR="00C65733" w:rsidRPr="00D06725">
        <w:rPr>
          <w:noProof/>
          <w:szCs w:val="22"/>
        </w:rPr>
        <w:t xml:space="preserve">od </w:t>
      </w:r>
      <w:r w:rsidRPr="00D06725">
        <w:rPr>
          <w:noProof/>
          <w:szCs w:val="22"/>
        </w:rPr>
        <w:t>krvarenja. Oni uključuju:</w:t>
      </w:r>
    </w:p>
    <w:p w14:paraId="6F0EB1D5" w14:textId="77777777" w:rsidR="00586AE0" w:rsidRPr="00D06725" w:rsidRDefault="00586AE0" w:rsidP="00173EE0">
      <w:pPr>
        <w:numPr>
          <w:ilvl w:val="0"/>
          <w:numId w:val="39"/>
        </w:numPr>
        <w:ind w:left="567" w:hanging="567"/>
        <w:rPr>
          <w:noProof/>
        </w:rPr>
      </w:pPr>
      <w:r w:rsidRPr="00D06725">
        <w:rPr>
          <w:noProof/>
          <w:szCs w:val="22"/>
          <w:lang w:eastAsia="de-DE"/>
        </w:rPr>
        <w:t>acetilsalicil</w:t>
      </w:r>
      <w:r w:rsidR="000A17BD" w:rsidRPr="00D06725">
        <w:rPr>
          <w:noProof/>
          <w:szCs w:val="22"/>
          <w:lang w:eastAsia="de-DE"/>
        </w:rPr>
        <w:t>at</w:t>
      </w:r>
      <w:r w:rsidRPr="00D06725">
        <w:rPr>
          <w:noProof/>
          <w:szCs w:val="22"/>
          <w:lang w:eastAsia="de-DE"/>
        </w:rPr>
        <w:t xml:space="preserve">nu kiselinu </w:t>
      </w:r>
      <w:r w:rsidRPr="00D06725">
        <w:rPr>
          <w:noProof/>
        </w:rPr>
        <w:t>i nesteroidn</w:t>
      </w:r>
      <w:r w:rsidR="00DB7BE7" w:rsidRPr="00D06725">
        <w:rPr>
          <w:noProof/>
        </w:rPr>
        <w:t>e</w:t>
      </w:r>
      <w:r w:rsidRPr="00D06725">
        <w:rPr>
          <w:noProof/>
        </w:rPr>
        <w:t xml:space="preserve"> protuupalne lijekove poput ibuprofena ili naproksena</w:t>
      </w:r>
    </w:p>
    <w:p w14:paraId="21C932D0" w14:textId="77777777" w:rsidR="00586AE0" w:rsidRPr="00D06725" w:rsidRDefault="00586AE0" w:rsidP="00173EE0">
      <w:pPr>
        <w:numPr>
          <w:ilvl w:val="0"/>
          <w:numId w:val="39"/>
        </w:numPr>
        <w:ind w:left="567" w:hanging="567"/>
        <w:rPr>
          <w:noProof/>
        </w:rPr>
      </w:pPr>
      <w:r w:rsidRPr="00D06725">
        <w:rPr>
          <w:noProof/>
        </w:rPr>
        <w:t xml:space="preserve">lijekove koji razrjeđuju krv, poput varfarina, heparina </w:t>
      </w:r>
      <w:r w:rsidR="00DB7BE7" w:rsidRPr="00D06725">
        <w:rPr>
          <w:noProof/>
        </w:rPr>
        <w:t>ili d</w:t>
      </w:r>
      <w:r w:rsidRPr="00D06725">
        <w:rPr>
          <w:noProof/>
        </w:rPr>
        <w:t>r</w:t>
      </w:r>
      <w:r w:rsidR="00DB7BE7" w:rsidRPr="00D06725">
        <w:rPr>
          <w:noProof/>
        </w:rPr>
        <w:t>u</w:t>
      </w:r>
      <w:r w:rsidRPr="00D06725">
        <w:rPr>
          <w:noProof/>
        </w:rPr>
        <w:t>gih lijekova za krvne ugruške</w:t>
      </w:r>
    </w:p>
    <w:p w14:paraId="3EAF27E9" w14:textId="77777777" w:rsidR="00586AE0" w:rsidRPr="00D06725" w:rsidRDefault="00586AE0" w:rsidP="00173EE0">
      <w:pPr>
        <w:numPr>
          <w:ilvl w:val="0"/>
          <w:numId w:val="39"/>
        </w:numPr>
        <w:ind w:left="567" w:hanging="567"/>
        <w:rPr>
          <w:noProof/>
        </w:rPr>
      </w:pPr>
      <w:r w:rsidRPr="00D06725">
        <w:rPr>
          <w:noProof/>
        </w:rPr>
        <w:t xml:space="preserve">dodatke prehrani koji mogu povećati rizik </w:t>
      </w:r>
      <w:r w:rsidR="00C65733" w:rsidRPr="00D06725">
        <w:rPr>
          <w:noProof/>
        </w:rPr>
        <w:t xml:space="preserve">od </w:t>
      </w:r>
      <w:r w:rsidRPr="00D06725">
        <w:rPr>
          <w:noProof/>
        </w:rPr>
        <w:t>krvarenj</w:t>
      </w:r>
      <w:r w:rsidR="00DB7BE7" w:rsidRPr="00D06725">
        <w:rPr>
          <w:noProof/>
        </w:rPr>
        <w:t>a</w:t>
      </w:r>
      <w:r w:rsidRPr="00D06725">
        <w:rPr>
          <w:noProof/>
        </w:rPr>
        <w:t>, poput ribljeg ulja, vitamina E ili sjemenki lana.</w:t>
      </w:r>
    </w:p>
    <w:p w14:paraId="609AE105" w14:textId="77777777" w:rsidR="00586AE0" w:rsidRPr="00D06725" w:rsidRDefault="00586AE0" w:rsidP="00173EE0">
      <w:pPr>
        <w:tabs>
          <w:tab w:val="clear" w:pos="567"/>
        </w:tabs>
        <w:rPr>
          <w:noProof/>
          <w:szCs w:val="22"/>
        </w:rPr>
      </w:pPr>
    </w:p>
    <w:p w14:paraId="30B772AE" w14:textId="77777777" w:rsidR="00586AE0" w:rsidRPr="00D06725" w:rsidRDefault="00586AE0" w:rsidP="00173EE0">
      <w:pPr>
        <w:tabs>
          <w:tab w:val="clear" w:pos="567"/>
        </w:tabs>
        <w:rPr>
          <w:noProof/>
          <w:szCs w:val="22"/>
        </w:rPr>
      </w:pPr>
      <w:r w:rsidRPr="00D06725">
        <w:rPr>
          <w:noProof/>
          <w:szCs w:val="22"/>
        </w:rPr>
        <w:t xml:space="preserve">Ako se bilo što od navedenog odnosi na Vas (ili niste sigurni), </w:t>
      </w:r>
      <w:r w:rsidR="007B502E" w:rsidRPr="00D06725">
        <w:rPr>
          <w:noProof/>
          <w:szCs w:val="22"/>
        </w:rPr>
        <w:t>o</w:t>
      </w:r>
      <w:r w:rsidRPr="00D06725">
        <w:rPr>
          <w:noProof/>
          <w:szCs w:val="22"/>
        </w:rPr>
        <w:t xml:space="preserve">bratite se svom liječniku, ljekarniku ili medicinskoj sestri prije nego uzmete lijek </w:t>
      </w:r>
      <w:r w:rsidR="00090E5F" w:rsidRPr="00D06725">
        <w:rPr>
          <w:noProof/>
        </w:rPr>
        <w:t>IMBRUVICA</w:t>
      </w:r>
      <w:r w:rsidR="00090E5F" w:rsidRPr="00D06725">
        <w:rPr>
          <w:noProof/>
          <w:szCs w:val="22"/>
        </w:rPr>
        <w:t>.</w:t>
      </w:r>
    </w:p>
    <w:p w14:paraId="08B74C57" w14:textId="77777777" w:rsidR="00586AE0" w:rsidRPr="00D06725" w:rsidRDefault="00586AE0" w:rsidP="00173EE0">
      <w:pPr>
        <w:tabs>
          <w:tab w:val="clear" w:pos="567"/>
        </w:tabs>
        <w:rPr>
          <w:noProof/>
          <w:szCs w:val="22"/>
        </w:rPr>
      </w:pPr>
    </w:p>
    <w:p w14:paraId="7AF851E3" w14:textId="77777777" w:rsidR="00586AE0" w:rsidRPr="00D06725" w:rsidRDefault="00586AE0" w:rsidP="00386E8A">
      <w:pPr>
        <w:keepNext/>
        <w:tabs>
          <w:tab w:val="clear" w:pos="567"/>
        </w:tabs>
        <w:rPr>
          <w:noProof/>
          <w:szCs w:val="22"/>
        </w:rPr>
      </w:pPr>
      <w:r w:rsidRPr="00D06725">
        <w:rPr>
          <w:b/>
          <w:noProof/>
        </w:rPr>
        <w:t>Također recite liječniku ako uzimate bilo koji od sljedećih lijekova</w:t>
      </w:r>
      <w:r w:rsidRPr="00D06725">
        <w:rPr>
          <w:noProof/>
          <w:szCs w:val="22"/>
        </w:rPr>
        <w:t xml:space="preserve"> – </w:t>
      </w:r>
      <w:r w:rsidR="001F282F" w:rsidRPr="00D06725">
        <w:rPr>
          <w:noProof/>
          <w:szCs w:val="22"/>
        </w:rPr>
        <w:t>Na učinke</w:t>
      </w:r>
      <w:r w:rsidR="00C6464B" w:rsidRPr="00D06725">
        <w:rPr>
          <w:noProof/>
          <w:szCs w:val="22"/>
        </w:rPr>
        <w:t xml:space="preserve"> lijeka IMBRUVICA ili drugih lijekova može</w:t>
      </w:r>
      <w:r w:rsidR="001F282F" w:rsidRPr="00D06725">
        <w:rPr>
          <w:noProof/>
          <w:szCs w:val="22"/>
        </w:rPr>
        <w:t xml:space="preserve"> </w:t>
      </w:r>
      <w:r w:rsidR="000A120D" w:rsidRPr="00D06725">
        <w:rPr>
          <w:noProof/>
          <w:szCs w:val="22"/>
        </w:rPr>
        <w:t xml:space="preserve">se </w:t>
      </w:r>
      <w:r w:rsidR="001F282F" w:rsidRPr="00D06725">
        <w:rPr>
          <w:noProof/>
          <w:szCs w:val="22"/>
        </w:rPr>
        <w:t>utjecati</w:t>
      </w:r>
      <w:r w:rsidR="00C6464B" w:rsidRPr="00D06725">
        <w:rPr>
          <w:noProof/>
          <w:szCs w:val="22"/>
        </w:rPr>
        <w:t xml:space="preserve"> ako</w:t>
      </w:r>
      <w:r w:rsidR="00255CBA" w:rsidRPr="00D06725">
        <w:rPr>
          <w:noProof/>
          <w:szCs w:val="22"/>
        </w:rPr>
        <w:t xml:space="preserve"> </w:t>
      </w:r>
      <w:r w:rsidR="00C6464B" w:rsidRPr="00D06725">
        <w:rPr>
          <w:noProof/>
          <w:szCs w:val="22"/>
        </w:rPr>
        <w:t>uzimate lijek IMBRUVICA zajedno s</w:t>
      </w:r>
      <w:r w:rsidR="00082A81" w:rsidRPr="00D06725">
        <w:rPr>
          <w:noProof/>
          <w:szCs w:val="22"/>
        </w:rPr>
        <w:t xml:space="preserve"> </w:t>
      </w:r>
      <w:r w:rsidR="00C6464B" w:rsidRPr="00D06725">
        <w:rPr>
          <w:noProof/>
          <w:szCs w:val="22"/>
        </w:rPr>
        <w:t>nekim od sljedećih lijekova</w:t>
      </w:r>
      <w:r w:rsidRPr="00D06725">
        <w:rPr>
          <w:noProof/>
          <w:szCs w:val="22"/>
        </w:rPr>
        <w:t>:</w:t>
      </w:r>
    </w:p>
    <w:p w14:paraId="236A58B8" w14:textId="77777777" w:rsidR="00586AE0" w:rsidRPr="00D06725" w:rsidRDefault="00586AE0" w:rsidP="00173EE0">
      <w:pPr>
        <w:numPr>
          <w:ilvl w:val="0"/>
          <w:numId w:val="39"/>
        </w:numPr>
        <w:ind w:left="567" w:hanging="567"/>
        <w:rPr>
          <w:noProof/>
        </w:rPr>
      </w:pPr>
      <w:r w:rsidRPr="00D06725">
        <w:rPr>
          <w:noProof/>
        </w:rPr>
        <w:t>lijekove</w:t>
      </w:r>
      <w:r w:rsidR="00D67072" w:rsidRPr="00D06725">
        <w:rPr>
          <w:noProof/>
        </w:rPr>
        <w:t xml:space="preserve"> koji se nazivaju antibiotici</w:t>
      </w:r>
      <w:r w:rsidRPr="00D06725">
        <w:rPr>
          <w:noProof/>
        </w:rPr>
        <w:t xml:space="preserve"> </w:t>
      </w:r>
      <w:r w:rsidR="007B502E" w:rsidRPr="00D06725">
        <w:rPr>
          <w:noProof/>
        </w:rPr>
        <w:t>za liječenje bakterijskih infekcija– k</w:t>
      </w:r>
      <w:r w:rsidRPr="00D06725">
        <w:rPr>
          <w:noProof/>
        </w:rPr>
        <w:t>larit</w:t>
      </w:r>
      <w:r w:rsidR="007B502E" w:rsidRPr="00D06725">
        <w:rPr>
          <w:noProof/>
        </w:rPr>
        <w:t>romi</w:t>
      </w:r>
      <w:r w:rsidRPr="00D06725">
        <w:rPr>
          <w:noProof/>
        </w:rPr>
        <w:t>cin, telit</w:t>
      </w:r>
      <w:r w:rsidR="007B502E" w:rsidRPr="00D06725">
        <w:rPr>
          <w:noProof/>
        </w:rPr>
        <w:t>romi</w:t>
      </w:r>
      <w:r w:rsidRPr="00D06725">
        <w:rPr>
          <w:noProof/>
        </w:rPr>
        <w:t>cin, ciproflo</w:t>
      </w:r>
      <w:r w:rsidR="007B502E" w:rsidRPr="00D06725">
        <w:rPr>
          <w:noProof/>
        </w:rPr>
        <w:t>ks</w:t>
      </w:r>
      <w:r w:rsidRPr="00D06725">
        <w:rPr>
          <w:noProof/>
        </w:rPr>
        <w:t>acin</w:t>
      </w:r>
      <w:r w:rsidR="00D67072" w:rsidRPr="00D06725">
        <w:rPr>
          <w:noProof/>
        </w:rPr>
        <w:t>,</w:t>
      </w:r>
      <w:r w:rsidRPr="00D06725">
        <w:rPr>
          <w:noProof/>
        </w:rPr>
        <w:t xml:space="preserve"> er</w:t>
      </w:r>
      <w:r w:rsidR="007B502E" w:rsidRPr="00D06725">
        <w:rPr>
          <w:noProof/>
        </w:rPr>
        <w:t>it</w:t>
      </w:r>
      <w:r w:rsidRPr="00D06725">
        <w:rPr>
          <w:noProof/>
        </w:rPr>
        <w:t>rom</w:t>
      </w:r>
      <w:r w:rsidR="007B502E" w:rsidRPr="00D06725">
        <w:rPr>
          <w:noProof/>
        </w:rPr>
        <w:t>i</w:t>
      </w:r>
      <w:r w:rsidRPr="00D06725">
        <w:rPr>
          <w:noProof/>
        </w:rPr>
        <w:t xml:space="preserve">cin </w:t>
      </w:r>
      <w:r w:rsidR="007B502E" w:rsidRPr="00D06725">
        <w:rPr>
          <w:noProof/>
        </w:rPr>
        <w:t>ili</w:t>
      </w:r>
      <w:r w:rsidRPr="00D06725">
        <w:rPr>
          <w:noProof/>
        </w:rPr>
        <w:t xml:space="preserve"> rifampi</w:t>
      </w:r>
      <w:r w:rsidR="007B502E" w:rsidRPr="00D06725">
        <w:rPr>
          <w:noProof/>
        </w:rPr>
        <w:t>ci</w:t>
      </w:r>
      <w:r w:rsidRPr="00D06725">
        <w:rPr>
          <w:noProof/>
        </w:rPr>
        <w:t>n</w:t>
      </w:r>
    </w:p>
    <w:p w14:paraId="41DA4A02" w14:textId="77777777" w:rsidR="00586AE0" w:rsidRPr="00D06725" w:rsidRDefault="007B502E" w:rsidP="00173EE0">
      <w:pPr>
        <w:numPr>
          <w:ilvl w:val="0"/>
          <w:numId w:val="39"/>
        </w:numPr>
        <w:ind w:left="567" w:hanging="567"/>
        <w:rPr>
          <w:noProof/>
        </w:rPr>
      </w:pPr>
      <w:r w:rsidRPr="00D06725">
        <w:rPr>
          <w:noProof/>
        </w:rPr>
        <w:t xml:space="preserve">lijekove za gljivične infekcije – </w:t>
      </w:r>
      <w:r w:rsidR="00252720" w:rsidRPr="00D06725">
        <w:rPr>
          <w:noProof/>
        </w:rPr>
        <w:t xml:space="preserve">posakonazol, </w:t>
      </w:r>
      <w:r w:rsidRPr="00D06725">
        <w:rPr>
          <w:noProof/>
        </w:rPr>
        <w:t>ketok</w:t>
      </w:r>
      <w:r w:rsidR="00586AE0" w:rsidRPr="00D06725">
        <w:rPr>
          <w:noProof/>
        </w:rPr>
        <w:t>onazol, itra</w:t>
      </w:r>
      <w:r w:rsidRPr="00D06725">
        <w:rPr>
          <w:noProof/>
        </w:rPr>
        <w:t>konazol</w:t>
      </w:r>
      <w:r w:rsidR="00586AE0" w:rsidRPr="00D06725">
        <w:rPr>
          <w:noProof/>
        </w:rPr>
        <w:t>, flu</w:t>
      </w:r>
      <w:r w:rsidRPr="00D06725">
        <w:rPr>
          <w:noProof/>
        </w:rPr>
        <w:t>konazol</w:t>
      </w:r>
      <w:r w:rsidR="00586AE0" w:rsidRPr="00D06725">
        <w:rPr>
          <w:noProof/>
        </w:rPr>
        <w:t xml:space="preserve"> </w:t>
      </w:r>
      <w:r w:rsidRPr="00D06725">
        <w:rPr>
          <w:noProof/>
        </w:rPr>
        <w:t>ili vorik</w:t>
      </w:r>
      <w:r w:rsidR="00586AE0" w:rsidRPr="00D06725">
        <w:rPr>
          <w:noProof/>
        </w:rPr>
        <w:t>onazol</w:t>
      </w:r>
    </w:p>
    <w:p w14:paraId="6E560D49" w14:textId="77777777" w:rsidR="00586AE0" w:rsidRPr="00D06725" w:rsidRDefault="007B502E" w:rsidP="00173EE0">
      <w:pPr>
        <w:numPr>
          <w:ilvl w:val="0"/>
          <w:numId w:val="39"/>
        </w:numPr>
        <w:ind w:left="567" w:hanging="567"/>
        <w:rPr>
          <w:noProof/>
        </w:rPr>
      </w:pPr>
      <w:r w:rsidRPr="00D06725">
        <w:rPr>
          <w:noProof/>
        </w:rPr>
        <w:t>lijekove za</w:t>
      </w:r>
      <w:r w:rsidR="00586AE0" w:rsidRPr="00D06725">
        <w:rPr>
          <w:noProof/>
        </w:rPr>
        <w:t xml:space="preserve"> HIV </w:t>
      </w:r>
      <w:r w:rsidRPr="00D06725">
        <w:rPr>
          <w:noProof/>
        </w:rPr>
        <w:t>infekciju</w:t>
      </w:r>
      <w:r w:rsidR="00586AE0" w:rsidRPr="00D06725">
        <w:rPr>
          <w:noProof/>
        </w:rPr>
        <w:t xml:space="preserve"> – ritonavir, </w:t>
      </w:r>
      <w:r w:rsidRPr="00D06725">
        <w:rPr>
          <w:noProof/>
        </w:rPr>
        <w:t>k</w:t>
      </w:r>
      <w:r w:rsidR="00586AE0" w:rsidRPr="00D06725">
        <w:rPr>
          <w:noProof/>
        </w:rPr>
        <w:t>obicistat, indinavir, nelfinavir, sa</w:t>
      </w:r>
      <w:r w:rsidRPr="00D06725">
        <w:rPr>
          <w:noProof/>
        </w:rPr>
        <w:t>kv</w:t>
      </w:r>
      <w:r w:rsidR="00586AE0" w:rsidRPr="00D06725">
        <w:rPr>
          <w:noProof/>
        </w:rPr>
        <w:t xml:space="preserve">inavir, amprenavir, atazanavir </w:t>
      </w:r>
      <w:r w:rsidRPr="00D06725">
        <w:rPr>
          <w:noProof/>
        </w:rPr>
        <w:t>ili</w:t>
      </w:r>
      <w:r w:rsidR="00586AE0" w:rsidRPr="00D06725">
        <w:rPr>
          <w:noProof/>
        </w:rPr>
        <w:t xml:space="preserve"> fosamprenavir</w:t>
      </w:r>
    </w:p>
    <w:p w14:paraId="76488C32" w14:textId="77777777" w:rsidR="00586AE0" w:rsidRPr="00D06725" w:rsidRDefault="007B502E" w:rsidP="00173EE0">
      <w:pPr>
        <w:numPr>
          <w:ilvl w:val="0"/>
          <w:numId w:val="39"/>
        </w:numPr>
        <w:ind w:left="567" w:hanging="567"/>
        <w:rPr>
          <w:noProof/>
        </w:rPr>
      </w:pPr>
      <w:r w:rsidRPr="00D06725">
        <w:rPr>
          <w:noProof/>
        </w:rPr>
        <w:t xml:space="preserve">lijekove koji sprječavaju mučninu i povraćanje </w:t>
      </w:r>
      <w:r w:rsidR="00DB7BE7" w:rsidRPr="00D06725">
        <w:rPr>
          <w:noProof/>
        </w:rPr>
        <w:t xml:space="preserve">koje su </w:t>
      </w:r>
      <w:r w:rsidRPr="00D06725">
        <w:rPr>
          <w:noProof/>
        </w:rPr>
        <w:t>povezane s kemoterapijom</w:t>
      </w:r>
      <w:r w:rsidR="00586AE0" w:rsidRPr="00D06725">
        <w:rPr>
          <w:noProof/>
        </w:rPr>
        <w:t xml:space="preserve"> - aprepitant</w:t>
      </w:r>
    </w:p>
    <w:p w14:paraId="583762E8" w14:textId="77777777" w:rsidR="00586AE0" w:rsidRPr="00D06725" w:rsidRDefault="007B502E" w:rsidP="00173EE0">
      <w:pPr>
        <w:numPr>
          <w:ilvl w:val="0"/>
          <w:numId w:val="39"/>
        </w:numPr>
        <w:ind w:left="567" w:hanging="567"/>
        <w:rPr>
          <w:noProof/>
        </w:rPr>
      </w:pPr>
      <w:r w:rsidRPr="00D06725">
        <w:rPr>
          <w:noProof/>
        </w:rPr>
        <w:t>lijekove za depresiju</w:t>
      </w:r>
      <w:r w:rsidR="00586AE0" w:rsidRPr="00D06725">
        <w:rPr>
          <w:noProof/>
        </w:rPr>
        <w:t xml:space="preserve"> -</w:t>
      </w:r>
      <w:r w:rsidR="00586AE0" w:rsidRPr="00D06725">
        <w:rPr>
          <w:noProof/>
          <w:szCs w:val="22"/>
        </w:rPr>
        <w:t xml:space="preserve"> nefazodon</w:t>
      </w:r>
    </w:p>
    <w:p w14:paraId="5FDA4B27" w14:textId="77777777" w:rsidR="00586AE0" w:rsidRPr="00D06725" w:rsidRDefault="007B502E" w:rsidP="00173EE0">
      <w:pPr>
        <w:numPr>
          <w:ilvl w:val="0"/>
          <w:numId w:val="39"/>
        </w:numPr>
        <w:ind w:left="567" w:hanging="567"/>
        <w:rPr>
          <w:noProof/>
        </w:rPr>
      </w:pPr>
      <w:r w:rsidRPr="00D06725">
        <w:rPr>
          <w:noProof/>
        </w:rPr>
        <w:t>lijekove za liječenje drugih vrsta raka</w:t>
      </w:r>
      <w:r w:rsidR="00D67072" w:rsidRPr="00D06725">
        <w:rPr>
          <w:noProof/>
        </w:rPr>
        <w:t>,</w:t>
      </w:r>
      <w:r w:rsidRPr="00D06725">
        <w:rPr>
          <w:noProof/>
        </w:rPr>
        <w:t xml:space="preserve"> koji se zovu inhibitori kinaza</w:t>
      </w:r>
      <w:r w:rsidR="00D67072" w:rsidRPr="00D06725">
        <w:rPr>
          <w:noProof/>
        </w:rPr>
        <w:t xml:space="preserve"> </w:t>
      </w:r>
      <w:r w:rsidR="00586AE0" w:rsidRPr="00D06725">
        <w:rPr>
          <w:noProof/>
        </w:rPr>
        <w:t xml:space="preserve">– </w:t>
      </w:r>
      <w:r w:rsidR="005D68A4" w:rsidRPr="00D06725">
        <w:rPr>
          <w:noProof/>
        </w:rPr>
        <w:t>k</w:t>
      </w:r>
      <w:r w:rsidR="00586AE0" w:rsidRPr="00D06725">
        <w:rPr>
          <w:noProof/>
        </w:rPr>
        <w:t>rizotinib, imatinib</w:t>
      </w:r>
    </w:p>
    <w:p w14:paraId="5481EE15" w14:textId="77777777" w:rsidR="00586AE0" w:rsidRPr="00D06725" w:rsidRDefault="007B502E" w:rsidP="00173EE0">
      <w:pPr>
        <w:numPr>
          <w:ilvl w:val="0"/>
          <w:numId w:val="39"/>
        </w:numPr>
        <w:autoSpaceDE w:val="0"/>
        <w:autoSpaceDN w:val="0"/>
        <w:adjustRightInd w:val="0"/>
        <w:ind w:left="567" w:hanging="567"/>
        <w:rPr>
          <w:noProof/>
          <w:szCs w:val="22"/>
        </w:rPr>
      </w:pPr>
      <w:r w:rsidRPr="00D06725">
        <w:rPr>
          <w:noProof/>
        </w:rPr>
        <w:t xml:space="preserve">lijekove za visoki krvni tlak ili bol u </w:t>
      </w:r>
      <w:r w:rsidR="00C3684C" w:rsidRPr="00D06725">
        <w:rPr>
          <w:noProof/>
        </w:rPr>
        <w:t>prsnom košu</w:t>
      </w:r>
      <w:r w:rsidR="00DB7BE7" w:rsidRPr="00D06725">
        <w:rPr>
          <w:noProof/>
        </w:rPr>
        <w:t>,</w:t>
      </w:r>
      <w:r w:rsidRPr="00D06725">
        <w:rPr>
          <w:noProof/>
        </w:rPr>
        <w:t xml:space="preserve"> koji se zovu blokatori kalcijevih kanala</w:t>
      </w:r>
      <w:r w:rsidR="00D67072" w:rsidRPr="00D06725">
        <w:rPr>
          <w:noProof/>
        </w:rPr>
        <w:t xml:space="preserve"> </w:t>
      </w:r>
      <w:r w:rsidR="00586AE0" w:rsidRPr="00D06725">
        <w:rPr>
          <w:noProof/>
        </w:rPr>
        <w:t>–</w:t>
      </w:r>
      <w:r w:rsidR="00D67072" w:rsidRPr="00D06725">
        <w:rPr>
          <w:noProof/>
        </w:rPr>
        <w:t xml:space="preserve"> </w:t>
      </w:r>
      <w:r w:rsidR="00586AE0" w:rsidRPr="00D06725">
        <w:rPr>
          <w:noProof/>
        </w:rPr>
        <w:t xml:space="preserve">diltiazem </w:t>
      </w:r>
      <w:r w:rsidR="00D67072" w:rsidRPr="00D06725">
        <w:rPr>
          <w:noProof/>
        </w:rPr>
        <w:t xml:space="preserve">ili </w:t>
      </w:r>
      <w:r w:rsidR="00586AE0" w:rsidRPr="00D06725">
        <w:rPr>
          <w:noProof/>
        </w:rPr>
        <w:t>ve</w:t>
      </w:r>
      <w:r w:rsidR="00586AE0" w:rsidRPr="00D06725">
        <w:rPr>
          <w:noProof/>
          <w:szCs w:val="22"/>
        </w:rPr>
        <w:t>rapamil</w:t>
      </w:r>
    </w:p>
    <w:p w14:paraId="17979072" w14:textId="77777777" w:rsidR="00082A81" w:rsidRPr="00D06725" w:rsidRDefault="00071FCC" w:rsidP="00173EE0">
      <w:pPr>
        <w:numPr>
          <w:ilvl w:val="0"/>
          <w:numId w:val="39"/>
        </w:numPr>
        <w:autoSpaceDE w:val="0"/>
        <w:autoSpaceDN w:val="0"/>
        <w:adjustRightInd w:val="0"/>
        <w:ind w:left="567" w:hanging="567"/>
        <w:rPr>
          <w:noProof/>
          <w:szCs w:val="22"/>
        </w:rPr>
      </w:pPr>
      <w:r w:rsidRPr="00D06725">
        <w:rPr>
          <w:noProof/>
        </w:rPr>
        <w:t>lijekov</w:t>
      </w:r>
      <w:r w:rsidR="00FB7642" w:rsidRPr="00D06725">
        <w:rPr>
          <w:noProof/>
        </w:rPr>
        <w:t>e</w:t>
      </w:r>
      <w:r w:rsidRPr="00D06725">
        <w:rPr>
          <w:noProof/>
        </w:rPr>
        <w:t xml:space="preserve"> koji se nazivaju statini za liječenje </w:t>
      </w:r>
      <w:r w:rsidR="001F282F" w:rsidRPr="00D06725">
        <w:rPr>
          <w:noProof/>
        </w:rPr>
        <w:t>povišen</w:t>
      </w:r>
      <w:r w:rsidRPr="00D06725">
        <w:rPr>
          <w:noProof/>
        </w:rPr>
        <w:t>og</w:t>
      </w:r>
      <w:r w:rsidR="00082A81" w:rsidRPr="00D06725">
        <w:rPr>
          <w:noProof/>
        </w:rPr>
        <w:t xml:space="preserve"> </w:t>
      </w:r>
      <w:r w:rsidRPr="00D06725">
        <w:rPr>
          <w:noProof/>
        </w:rPr>
        <w:t>k</w:t>
      </w:r>
      <w:r w:rsidR="00082A81" w:rsidRPr="00D06725">
        <w:rPr>
          <w:noProof/>
        </w:rPr>
        <w:t>olesterol</w:t>
      </w:r>
      <w:r w:rsidRPr="00D06725">
        <w:rPr>
          <w:noProof/>
        </w:rPr>
        <w:t>a</w:t>
      </w:r>
      <w:r w:rsidR="00082A81" w:rsidRPr="00D06725">
        <w:rPr>
          <w:noProof/>
        </w:rPr>
        <w:t xml:space="preserve"> </w:t>
      </w:r>
      <w:r w:rsidR="00082A81" w:rsidRPr="00D06725">
        <w:rPr>
          <w:noProof/>
        </w:rPr>
        <w:noBreakHyphen/>
        <w:t xml:space="preserve"> rosuvastatin</w:t>
      </w:r>
    </w:p>
    <w:p w14:paraId="2C8D1FB6" w14:textId="77777777" w:rsidR="00586AE0" w:rsidRPr="00D06725" w:rsidRDefault="007B502E" w:rsidP="00173EE0">
      <w:pPr>
        <w:numPr>
          <w:ilvl w:val="0"/>
          <w:numId w:val="39"/>
        </w:numPr>
        <w:ind w:left="567" w:hanging="567"/>
        <w:rPr>
          <w:noProof/>
        </w:rPr>
      </w:pPr>
      <w:r w:rsidRPr="00D06725">
        <w:rPr>
          <w:noProof/>
        </w:rPr>
        <w:t>lijekove za srce</w:t>
      </w:r>
      <w:r w:rsidR="00586AE0" w:rsidRPr="00D06725">
        <w:rPr>
          <w:noProof/>
        </w:rPr>
        <w:t>/anti</w:t>
      </w:r>
      <w:r w:rsidRPr="00D06725">
        <w:rPr>
          <w:noProof/>
        </w:rPr>
        <w:t>aritmi</w:t>
      </w:r>
      <w:r w:rsidR="005D68A4" w:rsidRPr="00D06725">
        <w:rPr>
          <w:noProof/>
        </w:rPr>
        <w:t>ke</w:t>
      </w:r>
      <w:r w:rsidR="00586AE0" w:rsidRPr="00D06725">
        <w:rPr>
          <w:noProof/>
        </w:rPr>
        <w:t xml:space="preserve"> – amiodaron </w:t>
      </w:r>
      <w:r w:rsidRPr="00D06725">
        <w:rPr>
          <w:noProof/>
        </w:rPr>
        <w:t>i</w:t>
      </w:r>
      <w:r w:rsidR="00D67072" w:rsidRPr="00D06725">
        <w:rPr>
          <w:noProof/>
        </w:rPr>
        <w:t>li</w:t>
      </w:r>
      <w:r w:rsidR="00586AE0" w:rsidRPr="00D06725">
        <w:rPr>
          <w:noProof/>
        </w:rPr>
        <w:t xml:space="preserve"> dronedaron</w:t>
      </w:r>
    </w:p>
    <w:p w14:paraId="3D0648BB" w14:textId="77777777" w:rsidR="00586AE0" w:rsidRPr="00D06725" w:rsidRDefault="007B502E" w:rsidP="00173EE0">
      <w:pPr>
        <w:numPr>
          <w:ilvl w:val="0"/>
          <w:numId w:val="39"/>
        </w:numPr>
        <w:ind w:left="567" w:hanging="567"/>
        <w:rPr>
          <w:noProof/>
        </w:rPr>
      </w:pPr>
      <w:r w:rsidRPr="00D06725">
        <w:rPr>
          <w:noProof/>
        </w:rPr>
        <w:t xml:space="preserve">lijekove </w:t>
      </w:r>
      <w:r w:rsidR="005D68A4" w:rsidRPr="00D06725">
        <w:rPr>
          <w:noProof/>
        </w:rPr>
        <w:t xml:space="preserve">za </w:t>
      </w:r>
      <w:r w:rsidRPr="00D06725">
        <w:rPr>
          <w:noProof/>
        </w:rPr>
        <w:t>sprječava</w:t>
      </w:r>
      <w:r w:rsidR="005D68A4" w:rsidRPr="00D06725">
        <w:rPr>
          <w:noProof/>
        </w:rPr>
        <w:t>nje</w:t>
      </w:r>
      <w:r w:rsidRPr="00D06725">
        <w:rPr>
          <w:noProof/>
        </w:rPr>
        <w:t xml:space="preserve"> napadaj</w:t>
      </w:r>
      <w:r w:rsidR="005D68A4" w:rsidRPr="00D06725">
        <w:rPr>
          <w:noProof/>
        </w:rPr>
        <w:t>a</w:t>
      </w:r>
      <w:r w:rsidRPr="00D06725">
        <w:rPr>
          <w:noProof/>
        </w:rPr>
        <w:t xml:space="preserve"> ili </w:t>
      </w:r>
      <w:r w:rsidR="00D67072" w:rsidRPr="00D06725">
        <w:rPr>
          <w:noProof/>
        </w:rPr>
        <w:t xml:space="preserve">za </w:t>
      </w:r>
      <w:r w:rsidRPr="00D06725">
        <w:rPr>
          <w:noProof/>
        </w:rPr>
        <w:t>liječenje epilepsije</w:t>
      </w:r>
      <w:r w:rsidR="00D67072" w:rsidRPr="00D06725">
        <w:rPr>
          <w:noProof/>
        </w:rPr>
        <w:t>,</w:t>
      </w:r>
      <w:r w:rsidRPr="00D06725">
        <w:rPr>
          <w:noProof/>
        </w:rPr>
        <w:t xml:space="preserve"> ili lijekove za liječenje bolnog stanja lica koje se zove trigeminalna </w:t>
      </w:r>
      <w:r w:rsidR="00586AE0" w:rsidRPr="00D06725">
        <w:rPr>
          <w:noProof/>
        </w:rPr>
        <w:t>neuralgi</w:t>
      </w:r>
      <w:r w:rsidRPr="00D06725">
        <w:rPr>
          <w:noProof/>
        </w:rPr>
        <w:t>j</w:t>
      </w:r>
      <w:r w:rsidR="00586AE0" w:rsidRPr="00D06725">
        <w:rPr>
          <w:noProof/>
        </w:rPr>
        <w:t xml:space="preserve">a – </w:t>
      </w:r>
      <w:r w:rsidRPr="00D06725">
        <w:rPr>
          <w:noProof/>
        </w:rPr>
        <w:t>k</w:t>
      </w:r>
      <w:r w:rsidR="00586AE0" w:rsidRPr="00D06725">
        <w:rPr>
          <w:noProof/>
        </w:rPr>
        <w:t>arbamazepin</w:t>
      </w:r>
      <w:r w:rsidR="00D67072" w:rsidRPr="00D06725">
        <w:rPr>
          <w:noProof/>
        </w:rPr>
        <w:t xml:space="preserve"> ili</w:t>
      </w:r>
      <w:r w:rsidR="00586AE0" w:rsidRPr="00D06725">
        <w:rPr>
          <w:noProof/>
        </w:rPr>
        <w:t xml:space="preserve"> </w:t>
      </w:r>
      <w:r w:rsidRPr="00D06725">
        <w:rPr>
          <w:noProof/>
        </w:rPr>
        <w:t>feni</w:t>
      </w:r>
      <w:r w:rsidR="00586AE0" w:rsidRPr="00D06725">
        <w:rPr>
          <w:noProof/>
        </w:rPr>
        <w:t>toin</w:t>
      </w:r>
      <w:r w:rsidR="006E4EB9" w:rsidRPr="00D06725">
        <w:rPr>
          <w:noProof/>
        </w:rPr>
        <w:t>.</w:t>
      </w:r>
    </w:p>
    <w:p w14:paraId="35210FF1" w14:textId="77777777" w:rsidR="005D68A4" w:rsidRPr="00D06725" w:rsidRDefault="005D68A4" w:rsidP="00173EE0">
      <w:pPr>
        <w:tabs>
          <w:tab w:val="clear" w:pos="567"/>
        </w:tabs>
        <w:rPr>
          <w:noProof/>
          <w:szCs w:val="22"/>
        </w:rPr>
      </w:pPr>
    </w:p>
    <w:p w14:paraId="506D5A81" w14:textId="77777777" w:rsidR="007B502E" w:rsidRPr="00D06725" w:rsidRDefault="007B502E" w:rsidP="00173EE0">
      <w:pPr>
        <w:tabs>
          <w:tab w:val="clear" w:pos="567"/>
        </w:tabs>
        <w:rPr>
          <w:noProof/>
          <w:szCs w:val="22"/>
        </w:rPr>
      </w:pPr>
      <w:r w:rsidRPr="00D06725">
        <w:rPr>
          <w:noProof/>
          <w:szCs w:val="22"/>
        </w:rPr>
        <w:lastRenderedPageBreak/>
        <w:t xml:space="preserve">Ako se bilo što od navedenog odnosi na Vas (ili niste sigurni), obratite se svom liječniku, ljekarniku ili medicinskoj sestri prije nego uzmete lijek </w:t>
      </w:r>
      <w:r w:rsidR="00D67072" w:rsidRPr="00D06725">
        <w:rPr>
          <w:noProof/>
        </w:rPr>
        <w:t>IMBRUVICA</w:t>
      </w:r>
      <w:r w:rsidRPr="00D06725">
        <w:rPr>
          <w:noProof/>
          <w:szCs w:val="22"/>
        </w:rPr>
        <w:t>.</w:t>
      </w:r>
    </w:p>
    <w:p w14:paraId="0E35EB6C" w14:textId="77777777" w:rsidR="00D67072" w:rsidRPr="00D06725" w:rsidRDefault="00D67072" w:rsidP="00173EE0">
      <w:pPr>
        <w:tabs>
          <w:tab w:val="clear" w:pos="567"/>
        </w:tabs>
        <w:rPr>
          <w:noProof/>
          <w:szCs w:val="22"/>
        </w:rPr>
      </w:pPr>
    </w:p>
    <w:p w14:paraId="45953892" w14:textId="77777777" w:rsidR="00D67072" w:rsidRPr="00D06725" w:rsidRDefault="00D67072" w:rsidP="00173EE0">
      <w:pPr>
        <w:tabs>
          <w:tab w:val="clear" w:pos="567"/>
        </w:tabs>
        <w:rPr>
          <w:noProof/>
          <w:szCs w:val="22"/>
        </w:rPr>
      </w:pPr>
      <w:r w:rsidRPr="00D06725">
        <w:rPr>
          <w:noProof/>
          <w:szCs w:val="22"/>
        </w:rPr>
        <w:t>Ako uzimate digoksin, lijek za probleme sa srcem,</w:t>
      </w:r>
      <w:r w:rsidR="00082A81" w:rsidRPr="00D06725">
        <w:rPr>
          <w:noProof/>
        </w:rPr>
        <w:t xml:space="preserve"> </w:t>
      </w:r>
      <w:r w:rsidR="00071FCC" w:rsidRPr="00D06725">
        <w:rPr>
          <w:noProof/>
        </w:rPr>
        <w:t>ili metotreksat, lijek</w:t>
      </w:r>
      <w:r w:rsidR="00082A81" w:rsidRPr="00D06725">
        <w:rPr>
          <w:noProof/>
        </w:rPr>
        <w:t xml:space="preserve"> </w:t>
      </w:r>
      <w:r w:rsidR="00071FCC" w:rsidRPr="00D06725">
        <w:rPr>
          <w:noProof/>
        </w:rPr>
        <w:t>koji se primjenjuje</w:t>
      </w:r>
      <w:r w:rsidR="00082A81" w:rsidRPr="00D06725">
        <w:rPr>
          <w:noProof/>
        </w:rPr>
        <w:t xml:space="preserve"> </w:t>
      </w:r>
      <w:r w:rsidR="00071FCC" w:rsidRPr="00D06725">
        <w:rPr>
          <w:noProof/>
        </w:rPr>
        <w:t>za</w:t>
      </w:r>
      <w:r w:rsidR="00082A81" w:rsidRPr="00D06725">
        <w:rPr>
          <w:noProof/>
        </w:rPr>
        <w:t xml:space="preserve"> </w:t>
      </w:r>
      <w:r w:rsidR="00071FCC" w:rsidRPr="00D06725">
        <w:rPr>
          <w:noProof/>
        </w:rPr>
        <w:t>liječenje</w:t>
      </w:r>
      <w:r w:rsidR="00082A81" w:rsidRPr="00D06725">
        <w:rPr>
          <w:noProof/>
        </w:rPr>
        <w:t xml:space="preserve"> </w:t>
      </w:r>
      <w:r w:rsidR="00071FCC" w:rsidRPr="00D06725">
        <w:rPr>
          <w:noProof/>
        </w:rPr>
        <w:t>drugih</w:t>
      </w:r>
      <w:r w:rsidR="00082A81" w:rsidRPr="00D06725">
        <w:rPr>
          <w:noProof/>
        </w:rPr>
        <w:t xml:space="preserve"> </w:t>
      </w:r>
      <w:r w:rsidR="00F57F22" w:rsidRPr="00D06725">
        <w:rPr>
          <w:noProof/>
        </w:rPr>
        <w:t>vrsta raka</w:t>
      </w:r>
      <w:r w:rsidR="00082A81" w:rsidRPr="00D06725">
        <w:rPr>
          <w:noProof/>
        </w:rPr>
        <w:t xml:space="preserve"> </w:t>
      </w:r>
      <w:r w:rsidR="00071FCC" w:rsidRPr="00D06725">
        <w:rPr>
          <w:noProof/>
        </w:rPr>
        <w:t>i</w:t>
      </w:r>
      <w:r w:rsidR="00082A81" w:rsidRPr="00D06725">
        <w:rPr>
          <w:noProof/>
        </w:rPr>
        <w:t xml:space="preserve"> </w:t>
      </w:r>
      <w:r w:rsidR="00071FCC" w:rsidRPr="00D06725">
        <w:rPr>
          <w:noProof/>
        </w:rPr>
        <w:t>za</w:t>
      </w:r>
      <w:r w:rsidR="00255CBA" w:rsidRPr="00D06725">
        <w:rPr>
          <w:noProof/>
        </w:rPr>
        <w:t xml:space="preserve"> smanjenje</w:t>
      </w:r>
      <w:r w:rsidR="00071FCC" w:rsidRPr="00D06725">
        <w:rPr>
          <w:noProof/>
        </w:rPr>
        <w:t xml:space="preserve"> aktivnosti imunološkog sustava (npr. za r</w:t>
      </w:r>
      <w:r w:rsidR="00082A81" w:rsidRPr="00D06725">
        <w:rPr>
          <w:noProof/>
        </w:rPr>
        <w:t>eumatoid</w:t>
      </w:r>
      <w:r w:rsidR="00071FCC" w:rsidRPr="00D06725">
        <w:rPr>
          <w:noProof/>
        </w:rPr>
        <w:t>ni artritis ili psorijazu</w:t>
      </w:r>
      <w:r w:rsidR="00082A81" w:rsidRPr="00D06725">
        <w:rPr>
          <w:noProof/>
        </w:rPr>
        <w:t>),</w:t>
      </w:r>
      <w:r w:rsidRPr="00D06725">
        <w:rPr>
          <w:noProof/>
          <w:szCs w:val="22"/>
        </w:rPr>
        <w:t xml:space="preserve"> potrebno ga je uzeti najmanje 6 sati prije ili nakon uzimanja lijeka IMBRUVICA.</w:t>
      </w:r>
    </w:p>
    <w:p w14:paraId="08A80492" w14:textId="77777777" w:rsidR="00586AE0" w:rsidRPr="00D06725" w:rsidRDefault="00586AE0" w:rsidP="00173EE0">
      <w:pPr>
        <w:rPr>
          <w:noProof/>
        </w:rPr>
      </w:pPr>
    </w:p>
    <w:p w14:paraId="30C40C1D" w14:textId="77777777" w:rsidR="0071115C" w:rsidRPr="00D06725" w:rsidRDefault="00D67072" w:rsidP="00173EE0">
      <w:pPr>
        <w:keepNext/>
        <w:numPr>
          <w:ilvl w:val="12"/>
          <w:numId w:val="0"/>
        </w:numPr>
        <w:tabs>
          <w:tab w:val="clear" w:pos="567"/>
          <w:tab w:val="left" w:pos="1290"/>
        </w:tabs>
        <w:rPr>
          <w:b/>
          <w:noProof/>
        </w:rPr>
      </w:pPr>
      <w:r w:rsidRPr="00D06725">
        <w:rPr>
          <w:b/>
          <w:noProof/>
        </w:rPr>
        <w:t xml:space="preserve">IMBRUVICA </w:t>
      </w:r>
      <w:r w:rsidR="0071115C" w:rsidRPr="00D06725">
        <w:rPr>
          <w:b/>
          <w:noProof/>
        </w:rPr>
        <w:t>s hranom</w:t>
      </w:r>
    </w:p>
    <w:p w14:paraId="6C117B6A" w14:textId="77777777" w:rsidR="007B502E" w:rsidRPr="00D06725" w:rsidRDefault="007B502E" w:rsidP="00173EE0">
      <w:pPr>
        <w:tabs>
          <w:tab w:val="clear" w:pos="567"/>
          <w:tab w:val="left" w:pos="0"/>
        </w:tabs>
        <w:rPr>
          <w:b/>
          <w:noProof/>
          <w:szCs w:val="22"/>
        </w:rPr>
      </w:pPr>
      <w:r w:rsidRPr="00D06725">
        <w:rPr>
          <w:b/>
          <w:noProof/>
          <w:szCs w:val="22"/>
        </w:rPr>
        <w:t xml:space="preserve">Nemojte uzimati lijek </w:t>
      </w:r>
      <w:r w:rsidR="00D67072" w:rsidRPr="00D06725">
        <w:rPr>
          <w:b/>
          <w:noProof/>
        </w:rPr>
        <w:t xml:space="preserve">IMBRUVICA </w:t>
      </w:r>
      <w:r w:rsidRPr="00D06725">
        <w:rPr>
          <w:b/>
          <w:noProof/>
          <w:szCs w:val="22"/>
        </w:rPr>
        <w:t xml:space="preserve">s grejpfrutom ili </w:t>
      </w:r>
      <w:r w:rsidR="00A71C5B" w:rsidRPr="00D06725">
        <w:rPr>
          <w:b/>
          <w:noProof/>
          <w:szCs w:val="22"/>
        </w:rPr>
        <w:t>seviljskom narančom (</w:t>
      </w:r>
      <w:r w:rsidRPr="00D06725">
        <w:rPr>
          <w:b/>
          <w:noProof/>
          <w:szCs w:val="22"/>
        </w:rPr>
        <w:t>gorkom narančom</w:t>
      </w:r>
      <w:r w:rsidR="00A71C5B" w:rsidRPr="00D06725">
        <w:rPr>
          <w:b/>
          <w:noProof/>
          <w:szCs w:val="22"/>
        </w:rPr>
        <w:t xml:space="preserve">) </w:t>
      </w:r>
      <w:r w:rsidRPr="00D06725">
        <w:rPr>
          <w:noProof/>
          <w:szCs w:val="22"/>
        </w:rPr>
        <w:t>– ovo uključuje njihovo uzimanje kao hrane, pij</w:t>
      </w:r>
      <w:r w:rsidR="00EE52F7" w:rsidRPr="00D06725">
        <w:rPr>
          <w:noProof/>
          <w:szCs w:val="22"/>
        </w:rPr>
        <w:t>enje</w:t>
      </w:r>
      <w:r w:rsidRPr="00D06725">
        <w:rPr>
          <w:noProof/>
          <w:szCs w:val="22"/>
        </w:rPr>
        <w:t xml:space="preserve"> sok</w:t>
      </w:r>
      <w:r w:rsidR="00EE52F7" w:rsidRPr="00D06725">
        <w:rPr>
          <w:noProof/>
          <w:szCs w:val="22"/>
        </w:rPr>
        <w:t>a ili uzimanje dodata</w:t>
      </w:r>
      <w:r w:rsidRPr="00D06725">
        <w:rPr>
          <w:noProof/>
          <w:szCs w:val="22"/>
        </w:rPr>
        <w:t>k</w:t>
      </w:r>
      <w:r w:rsidR="00EE52F7" w:rsidRPr="00D06725">
        <w:rPr>
          <w:noProof/>
          <w:szCs w:val="22"/>
        </w:rPr>
        <w:t>a</w:t>
      </w:r>
      <w:r w:rsidRPr="00D06725">
        <w:rPr>
          <w:noProof/>
          <w:szCs w:val="22"/>
        </w:rPr>
        <w:t xml:space="preserve"> prehrani koji bi ih </w:t>
      </w:r>
      <w:r w:rsidR="00EE0526" w:rsidRPr="00D06725">
        <w:rPr>
          <w:noProof/>
          <w:szCs w:val="22"/>
        </w:rPr>
        <w:t xml:space="preserve">mogli </w:t>
      </w:r>
      <w:r w:rsidRPr="00D06725">
        <w:rPr>
          <w:noProof/>
          <w:szCs w:val="22"/>
        </w:rPr>
        <w:t xml:space="preserve">sadržavati. </w:t>
      </w:r>
      <w:r w:rsidR="00EE52F7" w:rsidRPr="00D06725">
        <w:rPr>
          <w:noProof/>
          <w:szCs w:val="22"/>
        </w:rPr>
        <w:t>To je z</w:t>
      </w:r>
      <w:r w:rsidR="00C01878" w:rsidRPr="00D06725">
        <w:rPr>
          <w:noProof/>
          <w:szCs w:val="22"/>
        </w:rPr>
        <w:t>ato što</w:t>
      </w:r>
      <w:r w:rsidR="00F37FD7" w:rsidRPr="00D06725">
        <w:rPr>
          <w:noProof/>
          <w:szCs w:val="22"/>
        </w:rPr>
        <w:t xml:space="preserve"> </w:t>
      </w:r>
      <w:r w:rsidR="00EE52F7" w:rsidRPr="00D06725">
        <w:rPr>
          <w:noProof/>
          <w:szCs w:val="22"/>
        </w:rPr>
        <w:t xml:space="preserve">mogu </w:t>
      </w:r>
      <w:r w:rsidR="005F60F9" w:rsidRPr="00D06725">
        <w:rPr>
          <w:noProof/>
          <w:szCs w:val="22"/>
        </w:rPr>
        <w:t>povećati</w:t>
      </w:r>
      <w:r w:rsidR="00EE52F7" w:rsidRPr="00D06725">
        <w:rPr>
          <w:noProof/>
          <w:szCs w:val="22"/>
        </w:rPr>
        <w:t xml:space="preserve"> količinu lijeka</w:t>
      </w:r>
      <w:r w:rsidRPr="00D06725">
        <w:rPr>
          <w:noProof/>
          <w:szCs w:val="22"/>
        </w:rPr>
        <w:t xml:space="preserve"> </w:t>
      </w:r>
      <w:r w:rsidR="00637328" w:rsidRPr="00D06725">
        <w:rPr>
          <w:noProof/>
        </w:rPr>
        <w:t>IMBRUVICA</w:t>
      </w:r>
      <w:r w:rsidR="00637328" w:rsidRPr="00D06725">
        <w:rPr>
          <w:noProof/>
          <w:szCs w:val="22"/>
        </w:rPr>
        <w:t xml:space="preserve"> </w:t>
      </w:r>
      <w:r w:rsidR="00EE52F7" w:rsidRPr="00D06725">
        <w:rPr>
          <w:noProof/>
          <w:szCs w:val="22"/>
        </w:rPr>
        <w:t>u Vašoj krvi</w:t>
      </w:r>
      <w:r w:rsidRPr="00D06725">
        <w:rPr>
          <w:noProof/>
          <w:szCs w:val="22"/>
        </w:rPr>
        <w:t>.</w:t>
      </w:r>
    </w:p>
    <w:p w14:paraId="75B88B43" w14:textId="77777777" w:rsidR="0071115C" w:rsidRPr="00D06725" w:rsidRDefault="0071115C" w:rsidP="00173EE0">
      <w:pPr>
        <w:numPr>
          <w:ilvl w:val="12"/>
          <w:numId w:val="0"/>
        </w:numPr>
        <w:tabs>
          <w:tab w:val="clear" w:pos="567"/>
          <w:tab w:val="left" w:pos="1290"/>
        </w:tabs>
        <w:rPr>
          <w:noProof/>
        </w:rPr>
      </w:pPr>
    </w:p>
    <w:p w14:paraId="43C38FFC" w14:textId="77777777" w:rsidR="0071115C" w:rsidRPr="00D06725" w:rsidRDefault="00EE52F7" w:rsidP="00173EE0">
      <w:pPr>
        <w:keepNext/>
        <w:numPr>
          <w:ilvl w:val="12"/>
          <w:numId w:val="0"/>
        </w:numPr>
        <w:tabs>
          <w:tab w:val="clear" w:pos="567"/>
          <w:tab w:val="left" w:pos="1290"/>
        </w:tabs>
        <w:rPr>
          <w:b/>
          <w:noProof/>
        </w:rPr>
      </w:pPr>
      <w:r w:rsidRPr="00D06725">
        <w:rPr>
          <w:b/>
          <w:noProof/>
        </w:rPr>
        <w:t>Trudnoća</w:t>
      </w:r>
      <w:r w:rsidR="00561544" w:rsidRPr="00D06725">
        <w:rPr>
          <w:b/>
          <w:noProof/>
        </w:rPr>
        <w:t xml:space="preserve"> i</w:t>
      </w:r>
      <w:r w:rsidR="0071115C" w:rsidRPr="00D06725">
        <w:rPr>
          <w:b/>
          <w:noProof/>
        </w:rPr>
        <w:t xml:space="preserve"> dojenje</w:t>
      </w:r>
    </w:p>
    <w:p w14:paraId="4077A01F" w14:textId="77777777" w:rsidR="00EE52F7" w:rsidRPr="00D06725" w:rsidRDefault="00A842D1" w:rsidP="00173EE0">
      <w:pPr>
        <w:autoSpaceDE w:val="0"/>
        <w:autoSpaceDN w:val="0"/>
        <w:adjustRightInd w:val="0"/>
        <w:rPr>
          <w:noProof/>
        </w:rPr>
      </w:pPr>
      <w:r w:rsidRPr="00D06725">
        <w:rPr>
          <w:noProof/>
          <w:szCs w:val="22"/>
        </w:rPr>
        <w:t xml:space="preserve">Nemojte </w:t>
      </w:r>
      <w:r w:rsidR="000151A8" w:rsidRPr="00D06725">
        <w:rPr>
          <w:noProof/>
          <w:szCs w:val="22"/>
        </w:rPr>
        <w:t>zatrudnjeti</w:t>
      </w:r>
      <w:r w:rsidRPr="00D06725">
        <w:rPr>
          <w:noProof/>
          <w:szCs w:val="22"/>
        </w:rPr>
        <w:t xml:space="preserve"> dok uzimate ovaj lijek.</w:t>
      </w:r>
      <w:r w:rsidR="00C01878" w:rsidRPr="00D06725">
        <w:rPr>
          <w:noProof/>
          <w:szCs w:val="22"/>
        </w:rPr>
        <w:t xml:space="preserve"> </w:t>
      </w:r>
      <w:r w:rsidR="00C01878" w:rsidRPr="00D06725">
        <w:rPr>
          <w:noProof/>
        </w:rPr>
        <w:t xml:space="preserve">IMBRUVICA </w:t>
      </w:r>
      <w:r w:rsidRPr="00D06725">
        <w:rPr>
          <w:noProof/>
        </w:rPr>
        <w:t>se ne smije uzimati tijekom trudnoće</w:t>
      </w:r>
      <w:r w:rsidR="00EE52F7" w:rsidRPr="00D06725">
        <w:rPr>
          <w:noProof/>
        </w:rPr>
        <w:t xml:space="preserve">. </w:t>
      </w:r>
      <w:r w:rsidRPr="00D06725">
        <w:rPr>
          <w:noProof/>
          <w:szCs w:val="22"/>
        </w:rPr>
        <w:t>Ne postoje podaci o sigurnosti lijeka</w:t>
      </w:r>
      <w:r w:rsidR="00EE52F7" w:rsidRPr="00D06725">
        <w:rPr>
          <w:noProof/>
          <w:szCs w:val="22"/>
        </w:rPr>
        <w:t xml:space="preserve"> </w:t>
      </w:r>
      <w:r w:rsidR="00C01878" w:rsidRPr="00D06725">
        <w:rPr>
          <w:noProof/>
          <w:szCs w:val="22"/>
        </w:rPr>
        <w:t xml:space="preserve">IMBRUVICA </w:t>
      </w:r>
      <w:r w:rsidRPr="00D06725">
        <w:rPr>
          <w:noProof/>
          <w:szCs w:val="22"/>
        </w:rPr>
        <w:t>u trudnica</w:t>
      </w:r>
      <w:r w:rsidR="00EE52F7" w:rsidRPr="00D06725">
        <w:rPr>
          <w:noProof/>
          <w:szCs w:val="22"/>
        </w:rPr>
        <w:t>.</w:t>
      </w:r>
    </w:p>
    <w:p w14:paraId="48469C7A" w14:textId="77777777" w:rsidR="00EE52F7" w:rsidRPr="00D06725" w:rsidRDefault="00EE52F7" w:rsidP="00173EE0">
      <w:pPr>
        <w:numPr>
          <w:ilvl w:val="12"/>
          <w:numId w:val="0"/>
        </w:numPr>
        <w:tabs>
          <w:tab w:val="clear" w:pos="567"/>
        </w:tabs>
        <w:rPr>
          <w:noProof/>
          <w:szCs w:val="22"/>
        </w:rPr>
      </w:pPr>
    </w:p>
    <w:p w14:paraId="57EDDEA4" w14:textId="77777777" w:rsidR="00EE52F7" w:rsidRPr="00D06725" w:rsidRDefault="00A842D1" w:rsidP="00173EE0">
      <w:pPr>
        <w:tabs>
          <w:tab w:val="clear" w:pos="567"/>
        </w:tabs>
        <w:autoSpaceDE w:val="0"/>
        <w:autoSpaceDN w:val="0"/>
        <w:adjustRightInd w:val="0"/>
        <w:rPr>
          <w:noProof/>
        </w:rPr>
      </w:pPr>
      <w:r w:rsidRPr="00D06725">
        <w:rPr>
          <w:noProof/>
          <w:szCs w:val="22"/>
        </w:rPr>
        <w:t>Žene reproduktivne dobi moraju koristiti visoko učinkovitu</w:t>
      </w:r>
      <w:r w:rsidR="00EE52F7" w:rsidRPr="00D06725">
        <w:rPr>
          <w:noProof/>
          <w:szCs w:val="22"/>
        </w:rPr>
        <w:t xml:space="preserve"> </w:t>
      </w:r>
      <w:r w:rsidRPr="00D06725">
        <w:rPr>
          <w:noProof/>
          <w:szCs w:val="22"/>
        </w:rPr>
        <w:t xml:space="preserve">metodu </w:t>
      </w:r>
      <w:r w:rsidR="00C01878" w:rsidRPr="00D06725">
        <w:rPr>
          <w:noProof/>
          <w:szCs w:val="22"/>
        </w:rPr>
        <w:t>kontracepcije</w:t>
      </w:r>
      <w:r w:rsidRPr="00D06725">
        <w:rPr>
          <w:noProof/>
          <w:szCs w:val="22"/>
        </w:rPr>
        <w:t xml:space="preserve"> tijekom </w:t>
      </w:r>
      <w:r w:rsidR="009578FD" w:rsidRPr="00D06725">
        <w:rPr>
          <w:noProof/>
          <w:szCs w:val="22"/>
        </w:rPr>
        <w:t xml:space="preserve">uzimanja lijeka IMBRUVICA </w:t>
      </w:r>
      <w:r w:rsidRPr="00D06725">
        <w:rPr>
          <w:noProof/>
          <w:szCs w:val="22"/>
        </w:rPr>
        <w:t xml:space="preserve">i </w:t>
      </w:r>
      <w:r w:rsidR="00EE0526" w:rsidRPr="00D06725">
        <w:rPr>
          <w:noProof/>
          <w:szCs w:val="22"/>
        </w:rPr>
        <w:t xml:space="preserve">do </w:t>
      </w:r>
      <w:r w:rsidRPr="00D06725">
        <w:rPr>
          <w:noProof/>
          <w:szCs w:val="22"/>
        </w:rPr>
        <w:t>tri mjeseca nakon</w:t>
      </w:r>
      <w:r w:rsidR="009578FD" w:rsidRPr="00D06725">
        <w:rPr>
          <w:noProof/>
          <w:szCs w:val="22"/>
        </w:rPr>
        <w:t xml:space="preserve"> završetka liječenja</w:t>
      </w:r>
      <w:r w:rsidR="00C01878" w:rsidRPr="00D06725">
        <w:rPr>
          <w:noProof/>
          <w:szCs w:val="22"/>
        </w:rPr>
        <w:t>,</w:t>
      </w:r>
      <w:r w:rsidR="00C01878" w:rsidRPr="00D06725">
        <w:rPr>
          <w:noProof/>
        </w:rPr>
        <w:t xml:space="preserve"> </w:t>
      </w:r>
      <w:r w:rsidRPr="00D06725">
        <w:rPr>
          <w:noProof/>
        </w:rPr>
        <w:t>kako bi izbjegle trudnoću tijekom liječenja lijekom</w:t>
      </w:r>
      <w:r w:rsidR="00EE52F7" w:rsidRPr="00D06725">
        <w:rPr>
          <w:noProof/>
        </w:rPr>
        <w:t xml:space="preserve"> </w:t>
      </w:r>
      <w:r w:rsidR="00C01878" w:rsidRPr="00D06725">
        <w:rPr>
          <w:noProof/>
        </w:rPr>
        <w:t>IMBRUVICA</w:t>
      </w:r>
      <w:r w:rsidR="00EE52F7" w:rsidRPr="00D06725">
        <w:rPr>
          <w:noProof/>
        </w:rPr>
        <w:t xml:space="preserve">. </w:t>
      </w:r>
    </w:p>
    <w:p w14:paraId="5B83301D" w14:textId="77777777" w:rsidR="00EE52F7" w:rsidRPr="00D06725" w:rsidRDefault="00EE52F7" w:rsidP="00173EE0">
      <w:pPr>
        <w:rPr>
          <w:noProof/>
        </w:rPr>
      </w:pPr>
    </w:p>
    <w:p w14:paraId="52D9B003" w14:textId="77777777" w:rsidR="00EE52F7" w:rsidRPr="00D06725" w:rsidRDefault="00A842D1" w:rsidP="00173EE0">
      <w:pPr>
        <w:numPr>
          <w:ilvl w:val="0"/>
          <w:numId w:val="39"/>
        </w:numPr>
        <w:autoSpaceDE w:val="0"/>
        <w:autoSpaceDN w:val="0"/>
        <w:adjustRightInd w:val="0"/>
        <w:ind w:left="567" w:hanging="567"/>
        <w:rPr>
          <w:noProof/>
        </w:rPr>
      </w:pPr>
      <w:r w:rsidRPr="00D06725">
        <w:rPr>
          <w:noProof/>
        </w:rPr>
        <w:t xml:space="preserve">Odmah obavijestite liječnika ako </w:t>
      </w:r>
      <w:r w:rsidR="000151A8" w:rsidRPr="00D06725">
        <w:rPr>
          <w:noProof/>
        </w:rPr>
        <w:t>zatrudnite</w:t>
      </w:r>
      <w:r w:rsidR="00EE52F7" w:rsidRPr="00D06725">
        <w:rPr>
          <w:noProof/>
        </w:rPr>
        <w:t>.</w:t>
      </w:r>
    </w:p>
    <w:p w14:paraId="04423703" w14:textId="77777777" w:rsidR="00EE52F7" w:rsidRPr="00D06725" w:rsidRDefault="00A842D1" w:rsidP="00173EE0">
      <w:pPr>
        <w:numPr>
          <w:ilvl w:val="0"/>
          <w:numId w:val="39"/>
        </w:numPr>
        <w:ind w:left="567" w:hanging="567"/>
        <w:rPr>
          <w:noProof/>
        </w:rPr>
      </w:pPr>
      <w:r w:rsidRPr="00D06725">
        <w:rPr>
          <w:noProof/>
        </w:rPr>
        <w:t>Nemojte dojiti tijekom uzimanja ovog lijeka</w:t>
      </w:r>
      <w:r w:rsidR="00EE52F7" w:rsidRPr="00D06725">
        <w:rPr>
          <w:noProof/>
        </w:rPr>
        <w:t>.</w:t>
      </w:r>
    </w:p>
    <w:p w14:paraId="7B453259" w14:textId="77777777" w:rsidR="00EE52F7" w:rsidRPr="00D06725" w:rsidRDefault="00EE52F7" w:rsidP="00173EE0">
      <w:pPr>
        <w:rPr>
          <w:noProof/>
        </w:rPr>
      </w:pPr>
    </w:p>
    <w:p w14:paraId="28A96C61" w14:textId="77777777" w:rsidR="0071115C" w:rsidRPr="00D06725" w:rsidRDefault="0071115C" w:rsidP="00386E8A">
      <w:pPr>
        <w:keepNext/>
        <w:numPr>
          <w:ilvl w:val="12"/>
          <w:numId w:val="0"/>
        </w:numPr>
        <w:tabs>
          <w:tab w:val="clear" w:pos="567"/>
        </w:tabs>
        <w:rPr>
          <w:noProof/>
        </w:rPr>
      </w:pPr>
      <w:r w:rsidRPr="00D06725">
        <w:rPr>
          <w:b/>
          <w:noProof/>
        </w:rPr>
        <w:t>Upravljanje vozilima i strojevima</w:t>
      </w:r>
    </w:p>
    <w:p w14:paraId="06AF9C62" w14:textId="77777777" w:rsidR="00EE52F7" w:rsidRPr="00D06725" w:rsidRDefault="0020140B" w:rsidP="00173EE0">
      <w:pPr>
        <w:numPr>
          <w:ilvl w:val="12"/>
          <w:numId w:val="0"/>
        </w:numPr>
        <w:tabs>
          <w:tab w:val="clear" w:pos="567"/>
        </w:tabs>
        <w:rPr>
          <w:noProof/>
          <w:snapToGrid/>
          <w:szCs w:val="22"/>
        </w:rPr>
      </w:pPr>
      <w:r w:rsidRPr="00D06725">
        <w:rPr>
          <w:noProof/>
          <w:snapToGrid/>
          <w:szCs w:val="22"/>
        </w:rPr>
        <w:t>M</w:t>
      </w:r>
      <w:r w:rsidR="00DB7BE7" w:rsidRPr="00D06725">
        <w:rPr>
          <w:noProof/>
          <w:snapToGrid/>
          <w:szCs w:val="22"/>
        </w:rPr>
        <w:t>ož</w:t>
      </w:r>
      <w:r w:rsidRPr="00D06725">
        <w:rPr>
          <w:noProof/>
          <w:snapToGrid/>
          <w:szCs w:val="22"/>
        </w:rPr>
        <w:t>ete osjećati umor ili omaglicu nakon uzimanja lijeka</w:t>
      </w:r>
      <w:r w:rsidR="00EE52F7" w:rsidRPr="00D06725">
        <w:rPr>
          <w:noProof/>
          <w:snapToGrid/>
          <w:szCs w:val="22"/>
        </w:rPr>
        <w:t xml:space="preserve"> </w:t>
      </w:r>
      <w:r w:rsidR="00C01878" w:rsidRPr="00D06725">
        <w:rPr>
          <w:noProof/>
          <w:snapToGrid/>
          <w:szCs w:val="22"/>
        </w:rPr>
        <w:t>IMBRUVICA</w:t>
      </w:r>
      <w:r w:rsidR="00EE52F7" w:rsidRPr="00D06725">
        <w:rPr>
          <w:noProof/>
          <w:snapToGrid/>
          <w:szCs w:val="22"/>
        </w:rPr>
        <w:t xml:space="preserve">, </w:t>
      </w:r>
      <w:r w:rsidRPr="00D06725">
        <w:rPr>
          <w:noProof/>
          <w:snapToGrid/>
          <w:szCs w:val="22"/>
        </w:rPr>
        <w:t>što može imati utjecaja na Vašu sposobnost upravljanja vozilima ili upotrebu bilo kakvih alata ili strojeva</w:t>
      </w:r>
      <w:r w:rsidR="00EE52F7" w:rsidRPr="00D06725">
        <w:rPr>
          <w:noProof/>
          <w:snapToGrid/>
          <w:szCs w:val="22"/>
        </w:rPr>
        <w:t>.</w:t>
      </w:r>
    </w:p>
    <w:p w14:paraId="1A0F1899" w14:textId="77777777" w:rsidR="0071115C" w:rsidRPr="00D06725" w:rsidRDefault="0071115C" w:rsidP="00173EE0">
      <w:pPr>
        <w:numPr>
          <w:ilvl w:val="12"/>
          <w:numId w:val="0"/>
        </w:numPr>
        <w:tabs>
          <w:tab w:val="clear" w:pos="567"/>
        </w:tabs>
        <w:rPr>
          <w:noProof/>
        </w:rPr>
      </w:pPr>
    </w:p>
    <w:p w14:paraId="502F5383" w14:textId="77777777" w:rsidR="00B9644E" w:rsidRPr="00D06725" w:rsidRDefault="00B9644E" w:rsidP="00173EE0">
      <w:pPr>
        <w:keepNext/>
        <w:numPr>
          <w:ilvl w:val="12"/>
          <w:numId w:val="0"/>
        </w:numPr>
        <w:tabs>
          <w:tab w:val="clear" w:pos="567"/>
        </w:tabs>
        <w:rPr>
          <w:b/>
          <w:noProof/>
          <w:szCs w:val="22"/>
        </w:rPr>
      </w:pPr>
      <w:r w:rsidRPr="00D06725">
        <w:rPr>
          <w:b/>
          <w:noProof/>
          <w:szCs w:val="22"/>
        </w:rPr>
        <w:t>IMBRUVICA sadrži natrij</w:t>
      </w:r>
    </w:p>
    <w:p w14:paraId="42A3AFB1" w14:textId="77777777" w:rsidR="00B9644E" w:rsidRPr="00D06725" w:rsidRDefault="00B9644E" w:rsidP="00173EE0">
      <w:pPr>
        <w:numPr>
          <w:ilvl w:val="12"/>
          <w:numId w:val="0"/>
        </w:numPr>
        <w:tabs>
          <w:tab w:val="clear" w:pos="567"/>
        </w:tabs>
        <w:rPr>
          <w:noProof/>
          <w:szCs w:val="22"/>
        </w:rPr>
      </w:pPr>
      <w:r w:rsidRPr="00D06725">
        <w:rPr>
          <w:noProof/>
          <w:szCs w:val="22"/>
        </w:rPr>
        <w:t>IMBRUVICA sadrži manje od</w:t>
      </w:r>
      <w:r w:rsidR="00033DC0" w:rsidRPr="00D06725">
        <w:rPr>
          <w:noProof/>
          <w:szCs w:val="22"/>
        </w:rPr>
        <w:t xml:space="preserve"> </w:t>
      </w:r>
      <w:r w:rsidRPr="00D06725">
        <w:rPr>
          <w:noProof/>
          <w:szCs w:val="22"/>
        </w:rPr>
        <w:t>1 mmol natrija (23 mg) po doz</w:t>
      </w:r>
      <w:r w:rsidR="004020B6" w:rsidRPr="00D06725">
        <w:rPr>
          <w:noProof/>
          <w:szCs w:val="22"/>
        </w:rPr>
        <w:t>i</w:t>
      </w:r>
      <w:r w:rsidRPr="00D06725">
        <w:rPr>
          <w:noProof/>
          <w:szCs w:val="22"/>
        </w:rPr>
        <w:t>, tj. zanemarive količine natrija.</w:t>
      </w:r>
    </w:p>
    <w:p w14:paraId="1C97F0BF" w14:textId="77777777" w:rsidR="0071115C" w:rsidRPr="00D06725" w:rsidRDefault="0071115C" w:rsidP="00173EE0">
      <w:pPr>
        <w:numPr>
          <w:ilvl w:val="12"/>
          <w:numId w:val="0"/>
        </w:numPr>
        <w:tabs>
          <w:tab w:val="clear" w:pos="567"/>
        </w:tabs>
        <w:rPr>
          <w:noProof/>
        </w:rPr>
      </w:pPr>
    </w:p>
    <w:p w14:paraId="0BFB81E4" w14:textId="77777777" w:rsidR="00B9644E" w:rsidRPr="00D06725" w:rsidRDefault="00B9644E" w:rsidP="00173EE0">
      <w:pPr>
        <w:numPr>
          <w:ilvl w:val="12"/>
          <w:numId w:val="0"/>
        </w:numPr>
        <w:tabs>
          <w:tab w:val="clear" w:pos="567"/>
        </w:tabs>
        <w:rPr>
          <w:noProof/>
        </w:rPr>
      </w:pPr>
    </w:p>
    <w:p w14:paraId="4AB2CBA3" w14:textId="77777777" w:rsidR="0071115C" w:rsidRPr="00D06725" w:rsidRDefault="0071115C" w:rsidP="00184741">
      <w:pPr>
        <w:keepNext/>
        <w:ind w:left="567" w:hanging="567"/>
        <w:outlineLvl w:val="2"/>
        <w:rPr>
          <w:b/>
          <w:bCs/>
          <w:noProof/>
        </w:rPr>
      </w:pPr>
      <w:r w:rsidRPr="00D06725">
        <w:rPr>
          <w:b/>
          <w:bCs/>
          <w:noProof/>
        </w:rPr>
        <w:t>3.</w:t>
      </w:r>
      <w:r w:rsidRPr="00D06725">
        <w:rPr>
          <w:b/>
          <w:bCs/>
          <w:noProof/>
        </w:rPr>
        <w:tab/>
        <w:t xml:space="preserve">Kako </w:t>
      </w:r>
      <w:r w:rsidRPr="00D06725">
        <w:rPr>
          <w:b/>
          <w:bCs/>
          <w:noProof/>
          <w:szCs w:val="22"/>
        </w:rPr>
        <w:t>uzimati</w:t>
      </w:r>
      <w:r w:rsidR="0020140B" w:rsidRPr="00D06725">
        <w:rPr>
          <w:b/>
          <w:bCs/>
          <w:noProof/>
          <w:szCs w:val="22"/>
        </w:rPr>
        <w:t xml:space="preserve"> lijek</w:t>
      </w:r>
      <w:r w:rsidR="0020140B" w:rsidRPr="00D06725">
        <w:rPr>
          <w:b/>
          <w:bCs/>
          <w:noProof/>
        </w:rPr>
        <w:t xml:space="preserve"> </w:t>
      </w:r>
      <w:r w:rsidR="00C01878" w:rsidRPr="00D06725">
        <w:rPr>
          <w:b/>
          <w:bCs/>
          <w:noProof/>
        </w:rPr>
        <w:t>IMBRUVICA</w:t>
      </w:r>
    </w:p>
    <w:p w14:paraId="483B14D1" w14:textId="77777777" w:rsidR="0071115C" w:rsidRPr="00D06725" w:rsidRDefault="0071115C" w:rsidP="00173EE0">
      <w:pPr>
        <w:keepNext/>
        <w:rPr>
          <w:noProof/>
        </w:rPr>
      </w:pPr>
    </w:p>
    <w:p w14:paraId="1D9A5F48" w14:textId="77777777" w:rsidR="00094EA3" w:rsidRPr="00D06725" w:rsidRDefault="0020140B" w:rsidP="00173EE0">
      <w:pPr>
        <w:numPr>
          <w:ilvl w:val="12"/>
          <w:numId w:val="0"/>
        </w:numPr>
        <w:tabs>
          <w:tab w:val="clear" w:pos="567"/>
        </w:tabs>
        <w:rPr>
          <w:noProof/>
        </w:rPr>
      </w:pPr>
      <w:r w:rsidRPr="00D06725">
        <w:rPr>
          <w:noProof/>
        </w:rPr>
        <w:t xml:space="preserve">Uvijek </w:t>
      </w:r>
      <w:r w:rsidR="0071115C" w:rsidRPr="00D06725">
        <w:rPr>
          <w:noProof/>
          <w:szCs w:val="22"/>
        </w:rPr>
        <w:t>uzmite</w:t>
      </w:r>
      <w:r w:rsidR="00DB7BE7" w:rsidRPr="00D06725">
        <w:rPr>
          <w:noProof/>
          <w:szCs w:val="22"/>
        </w:rPr>
        <w:t xml:space="preserve"> </w:t>
      </w:r>
      <w:r w:rsidR="0071115C" w:rsidRPr="00D06725">
        <w:rPr>
          <w:noProof/>
        </w:rPr>
        <w:t xml:space="preserve">ovaj lijek točno onako kako </w:t>
      </w:r>
      <w:r w:rsidRPr="00D06725">
        <w:rPr>
          <w:noProof/>
        </w:rPr>
        <w:t xml:space="preserve">Vam </w:t>
      </w:r>
      <w:r w:rsidR="0071115C" w:rsidRPr="00D06725">
        <w:rPr>
          <w:noProof/>
        </w:rPr>
        <w:t>je</w:t>
      </w:r>
      <w:r w:rsidRPr="00D06725">
        <w:rPr>
          <w:noProof/>
        </w:rPr>
        <w:t xml:space="preserve"> rekao</w:t>
      </w:r>
      <w:r w:rsidR="0071115C" w:rsidRPr="00D06725">
        <w:rPr>
          <w:noProof/>
        </w:rPr>
        <w:t xml:space="preserve"> liječnik</w:t>
      </w:r>
      <w:r w:rsidRPr="00D06725">
        <w:rPr>
          <w:noProof/>
        </w:rPr>
        <w:t xml:space="preserve">, </w:t>
      </w:r>
      <w:r w:rsidR="0071115C" w:rsidRPr="00D06725">
        <w:rPr>
          <w:noProof/>
        </w:rPr>
        <w:t>ljekarnik</w:t>
      </w:r>
      <w:r w:rsidRPr="00D06725">
        <w:rPr>
          <w:noProof/>
        </w:rPr>
        <w:t xml:space="preserve"> </w:t>
      </w:r>
      <w:r w:rsidR="0071115C" w:rsidRPr="00D06725">
        <w:rPr>
          <w:noProof/>
        </w:rPr>
        <w:t>ili medicinska sestra</w:t>
      </w:r>
      <w:r w:rsidRPr="00D06725">
        <w:rPr>
          <w:noProof/>
        </w:rPr>
        <w:t>. Provjerite s liječnikom</w:t>
      </w:r>
      <w:r w:rsidR="0071115C" w:rsidRPr="00D06725">
        <w:rPr>
          <w:noProof/>
        </w:rPr>
        <w:t>,</w:t>
      </w:r>
      <w:r w:rsidRPr="00D06725">
        <w:rPr>
          <w:noProof/>
        </w:rPr>
        <w:t xml:space="preserve"> </w:t>
      </w:r>
      <w:r w:rsidR="0071115C" w:rsidRPr="00D06725">
        <w:rPr>
          <w:noProof/>
        </w:rPr>
        <w:t>ljekarnikom</w:t>
      </w:r>
      <w:r w:rsidRPr="00D06725">
        <w:rPr>
          <w:noProof/>
        </w:rPr>
        <w:t xml:space="preserve"> ili medicinskom sestrom ako niste sigurni.</w:t>
      </w:r>
    </w:p>
    <w:p w14:paraId="46462054" w14:textId="77777777" w:rsidR="0071115C" w:rsidRPr="00D06725" w:rsidRDefault="0071115C" w:rsidP="00173EE0">
      <w:pPr>
        <w:numPr>
          <w:ilvl w:val="12"/>
          <w:numId w:val="0"/>
        </w:numPr>
        <w:tabs>
          <w:tab w:val="clear" w:pos="567"/>
        </w:tabs>
        <w:rPr>
          <w:noProof/>
        </w:rPr>
      </w:pPr>
    </w:p>
    <w:p w14:paraId="0B5301D2" w14:textId="77777777" w:rsidR="0020140B" w:rsidRPr="00D06725" w:rsidRDefault="0020140B" w:rsidP="00386E8A">
      <w:pPr>
        <w:keepNext/>
        <w:numPr>
          <w:ilvl w:val="12"/>
          <w:numId w:val="0"/>
        </w:numPr>
        <w:tabs>
          <w:tab w:val="clear" w:pos="567"/>
        </w:tabs>
        <w:rPr>
          <w:b/>
          <w:noProof/>
          <w:snapToGrid/>
          <w:szCs w:val="22"/>
        </w:rPr>
      </w:pPr>
      <w:r w:rsidRPr="00D06725">
        <w:rPr>
          <w:b/>
          <w:noProof/>
          <w:snapToGrid/>
          <w:szCs w:val="22"/>
        </w:rPr>
        <w:t>Koliko lijeka uzeti</w:t>
      </w:r>
    </w:p>
    <w:p w14:paraId="0A799DD3" w14:textId="77777777" w:rsidR="00BF1BBC" w:rsidRPr="00D06725" w:rsidRDefault="0020140B" w:rsidP="00173EE0">
      <w:pPr>
        <w:keepNext/>
        <w:ind w:left="567"/>
        <w:rPr>
          <w:b/>
          <w:noProof/>
          <w:snapToGrid/>
        </w:rPr>
      </w:pPr>
      <w:r w:rsidRPr="00D06725">
        <w:rPr>
          <w:b/>
          <w:noProof/>
          <w:snapToGrid/>
        </w:rPr>
        <w:t>Limfom plašten</w:t>
      </w:r>
      <w:r w:rsidR="00261417" w:rsidRPr="00D06725">
        <w:rPr>
          <w:b/>
          <w:noProof/>
          <w:snapToGrid/>
        </w:rPr>
        <w:t>ih stanica</w:t>
      </w:r>
    </w:p>
    <w:p w14:paraId="76A85488" w14:textId="77777777" w:rsidR="0020140B" w:rsidRPr="00D06725" w:rsidRDefault="0020140B" w:rsidP="00173EE0">
      <w:pPr>
        <w:ind w:left="567"/>
        <w:rPr>
          <w:noProof/>
          <w:snapToGrid/>
        </w:rPr>
      </w:pPr>
      <w:r w:rsidRPr="00D06725">
        <w:rPr>
          <w:noProof/>
          <w:snapToGrid/>
        </w:rPr>
        <w:t xml:space="preserve">Preporučena doza lijeka </w:t>
      </w:r>
      <w:r w:rsidR="00C01878" w:rsidRPr="00D06725">
        <w:rPr>
          <w:noProof/>
          <w:snapToGrid/>
        </w:rPr>
        <w:t xml:space="preserve">IMBRUVICA </w:t>
      </w:r>
      <w:r w:rsidRPr="00D06725">
        <w:rPr>
          <w:noProof/>
          <w:snapToGrid/>
        </w:rPr>
        <w:t>je četiri kapsule (560 mg) jedanput na dan.</w:t>
      </w:r>
    </w:p>
    <w:p w14:paraId="32BFDE0B" w14:textId="77777777" w:rsidR="0020140B" w:rsidRPr="00D06725" w:rsidRDefault="0020140B" w:rsidP="00173EE0">
      <w:pPr>
        <w:rPr>
          <w:noProof/>
          <w:snapToGrid/>
        </w:rPr>
      </w:pPr>
    </w:p>
    <w:p w14:paraId="05B6108F" w14:textId="77777777" w:rsidR="005E41C6" w:rsidRPr="00D06725" w:rsidRDefault="0020140B" w:rsidP="00173EE0">
      <w:pPr>
        <w:keepNext/>
        <w:ind w:left="567"/>
        <w:rPr>
          <w:b/>
          <w:noProof/>
        </w:rPr>
      </w:pPr>
      <w:r w:rsidRPr="00D06725">
        <w:rPr>
          <w:b/>
          <w:noProof/>
          <w:snapToGrid/>
        </w:rPr>
        <w:t>Kronična limfocitna leukemija</w:t>
      </w:r>
      <w:r w:rsidR="009173C4" w:rsidRPr="00D06725">
        <w:rPr>
          <w:b/>
          <w:noProof/>
        </w:rPr>
        <w:t>/Waldenströmova makroglobulinemija</w:t>
      </w:r>
    </w:p>
    <w:p w14:paraId="34A5F925" w14:textId="77777777" w:rsidR="0020140B" w:rsidRPr="00D06725" w:rsidRDefault="0020140B" w:rsidP="00173EE0">
      <w:pPr>
        <w:ind w:left="567"/>
        <w:rPr>
          <w:noProof/>
          <w:snapToGrid/>
        </w:rPr>
      </w:pPr>
      <w:r w:rsidRPr="00D06725">
        <w:rPr>
          <w:noProof/>
          <w:snapToGrid/>
        </w:rPr>
        <w:t xml:space="preserve">Preporučena doza lijeka </w:t>
      </w:r>
      <w:r w:rsidR="00C01878" w:rsidRPr="00D06725">
        <w:rPr>
          <w:noProof/>
          <w:snapToGrid/>
        </w:rPr>
        <w:t>IMBRUVICA</w:t>
      </w:r>
      <w:r w:rsidRPr="00D06725">
        <w:rPr>
          <w:noProof/>
          <w:snapToGrid/>
        </w:rPr>
        <w:t xml:space="preserve"> je tri kapsule (420 mg) jedanput na dan.</w:t>
      </w:r>
    </w:p>
    <w:p w14:paraId="5E53C6F3" w14:textId="77777777" w:rsidR="0020140B" w:rsidRPr="00D06725" w:rsidRDefault="0020140B" w:rsidP="00173EE0">
      <w:pPr>
        <w:numPr>
          <w:ilvl w:val="12"/>
          <w:numId w:val="0"/>
        </w:numPr>
        <w:tabs>
          <w:tab w:val="clear" w:pos="567"/>
        </w:tabs>
        <w:rPr>
          <w:noProof/>
          <w:snapToGrid/>
        </w:rPr>
      </w:pPr>
    </w:p>
    <w:p w14:paraId="4F042F32" w14:textId="77777777" w:rsidR="0020140B" w:rsidRPr="00D06725" w:rsidRDefault="0020140B" w:rsidP="00173EE0">
      <w:pPr>
        <w:numPr>
          <w:ilvl w:val="12"/>
          <w:numId w:val="0"/>
        </w:numPr>
        <w:tabs>
          <w:tab w:val="clear" w:pos="567"/>
        </w:tabs>
        <w:ind w:left="567"/>
        <w:rPr>
          <w:noProof/>
          <w:snapToGrid/>
          <w:szCs w:val="22"/>
        </w:rPr>
      </w:pPr>
      <w:r w:rsidRPr="00D06725">
        <w:rPr>
          <w:noProof/>
          <w:snapToGrid/>
          <w:szCs w:val="22"/>
        </w:rPr>
        <w:t>Liječnik Vam može prilagoditi dozu.</w:t>
      </w:r>
    </w:p>
    <w:p w14:paraId="6E935F9D" w14:textId="77777777" w:rsidR="0020140B" w:rsidRPr="00D06725" w:rsidRDefault="0020140B" w:rsidP="00173EE0">
      <w:pPr>
        <w:rPr>
          <w:bCs/>
          <w:noProof/>
          <w:snapToGrid/>
        </w:rPr>
      </w:pPr>
    </w:p>
    <w:p w14:paraId="26C7EAB2" w14:textId="77777777" w:rsidR="0020140B" w:rsidRPr="00D06725" w:rsidRDefault="0020140B" w:rsidP="00173EE0">
      <w:pPr>
        <w:keepNext/>
        <w:rPr>
          <w:b/>
          <w:bCs/>
          <w:noProof/>
          <w:snapToGrid/>
          <w:szCs w:val="22"/>
        </w:rPr>
      </w:pPr>
      <w:r w:rsidRPr="00D06725">
        <w:rPr>
          <w:b/>
          <w:bCs/>
          <w:noProof/>
          <w:snapToGrid/>
        </w:rPr>
        <w:t>Uzimanje ovog lijeka</w:t>
      </w:r>
    </w:p>
    <w:p w14:paraId="5E836E6D" w14:textId="77777777" w:rsidR="0020140B" w:rsidRPr="00D06725" w:rsidRDefault="0020140B" w:rsidP="00173EE0">
      <w:pPr>
        <w:numPr>
          <w:ilvl w:val="0"/>
          <w:numId w:val="39"/>
        </w:numPr>
        <w:ind w:left="567" w:hanging="567"/>
        <w:rPr>
          <w:noProof/>
          <w:snapToGrid/>
        </w:rPr>
      </w:pPr>
      <w:r w:rsidRPr="00D06725">
        <w:rPr>
          <w:noProof/>
          <w:snapToGrid/>
        </w:rPr>
        <w:t>Uzmite kap</w:t>
      </w:r>
      <w:r w:rsidR="005F60F9" w:rsidRPr="00D06725">
        <w:rPr>
          <w:noProof/>
          <w:snapToGrid/>
        </w:rPr>
        <w:t>s</w:t>
      </w:r>
      <w:r w:rsidRPr="00D06725">
        <w:rPr>
          <w:noProof/>
          <w:snapToGrid/>
        </w:rPr>
        <w:t>ule kroz usta s čašom vode.</w:t>
      </w:r>
    </w:p>
    <w:p w14:paraId="73303B8A" w14:textId="77777777" w:rsidR="0020140B" w:rsidRPr="00D06725" w:rsidRDefault="0020140B" w:rsidP="00173EE0">
      <w:pPr>
        <w:numPr>
          <w:ilvl w:val="0"/>
          <w:numId w:val="39"/>
        </w:numPr>
        <w:ind w:left="567" w:hanging="567"/>
        <w:rPr>
          <w:noProof/>
          <w:snapToGrid/>
        </w:rPr>
      </w:pPr>
      <w:r w:rsidRPr="00D06725">
        <w:rPr>
          <w:noProof/>
          <w:snapToGrid/>
        </w:rPr>
        <w:t xml:space="preserve">Uzmite kapsule </w:t>
      </w:r>
      <w:r w:rsidR="00C01878" w:rsidRPr="00D06725">
        <w:rPr>
          <w:noProof/>
          <w:snapToGrid/>
        </w:rPr>
        <w:t xml:space="preserve">svaki dan, </w:t>
      </w:r>
      <w:r w:rsidRPr="00D06725">
        <w:rPr>
          <w:noProof/>
          <w:snapToGrid/>
        </w:rPr>
        <w:t>otprilike u isto</w:t>
      </w:r>
      <w:r w:rsidR="00DB7BE7" w:rsidRPr="00D06725">
        <w:rPr>
          <w:noProof/>
          <w:snapToGrid/>
        </w:rPr>
        <w:t xml:space="preserve"> </w:t>
      </w:r>
      <w:r w:rsidRPr="00D06725">
        <w:rPr>
          <w:noProof/>
          <w:snapToGrid/>
        </w:rPr>
        <w:t>vrijeme.</w:t>
      </w:r>
    </w:p>
    <w:p w14:paraId="1C690536" w14:textId="77777777" w:rsidR="0020140B" w:rsidRPr="00D06725" w:rsidRDefault="0020140B" w:rsidP="00173EE0">
      <w:pPr>
        <w:numPr>
          <w:ilvl w:val="0"/>
          <w:numId w:val="39"/>
        </w:numPr>
        <w:ind w:left="567" w:hanging="567"/>
        <w:rPr>
          <w:noProof/>
          <w:snapToGrid/>
        </w:rPr>
      </w:pPr>
      <w:r w:rsidRPr="00D06725">
        <w:rPr>
          <w:noProof/>
          <w:snapToGrid/>
        </w:rPr>
        <w:t>Kapsule progutajte cijele. Nemojte ih otvarati, lomiti ili žvakati.</w:t>
      </w:r>
    </w:p>
    <w:p w14:paraId="03F9A7A3" w14:textId="77777777" w:rsidR="0020140B" w:rsidRPr="00D06725" w:rsidRDefault="0020140B" w:rsidP="00173EE0">
      <w:pPr>
        <w:rPr>
          <w:noProof/>
          <w:snapToGrid/>
        </w:rPr>
      </w:pPr>
    </w:p>
    <w:p w14:paraId="1BA0C27A" w14:textId="77777777" w:rsidR="0020140B" w:rsidRPr="00D06725" w:rsidRDefault="0020140B" w:rsidP="00173EE0">
      <w:pPr>
        <w:keepNext/>
        <w:rPr>
          <w:b/>
          <w:noProof/>
        </w:rPr>
      </w:pPr>
      <w:r w:rsidRPr="00D06725">
        <w:rPr>
          <w:b/>
          <w:noProof/>
        </w:rPr>
        <w:t xml:space="preserve">Ako </w:t>
      </w:r>
      <w:r w:rsidRPr="00D06725">
        <w:rPr>
          <w:b/>
          <w:noProof/>
          <w:szCs w:val="22"/>
        </w:rPr>
        <w:t>uzmete</w:t>
      </w:r>
      <w:r w:rsidRPr="00D06725">
        <w:rPr>
          <w:b/>
          <w:noProof/>
        </w:rPr>
        <w:t xml:space="preserve"> više lijeka </w:t>
      </w:r>
      <w:r w:rsidR="00C01878" w:rsidRPr="00D06725">
        <w:rPr>
          <w:b/>
          <w:noProof/>
        </w:rPr>
        <w:t xml:space="preserve">IMBRUVICA </w:t>
      </w:r>
      <w:r w:rsidRPr="00D06725">
        <w:rPr>
          <w:b/>
          <w:noProof/>
        </w:rPr>
        <w:t>nego što ste trebali</w:t>
      </w:r>
    </w:p>
    <w:p w14:paraId="015186E2" w14:textId="77777777" w:rsidR="0020140B" w:rsidRPr="00D06725" w:rsidRDefault="0020140B" w:rsidP="00173EE0">
      <w:pPr>
        <w:rPr>
          <w:noProof/>
          <w:snapToGrid/>
        </w:rPr>
      </w:pPr>
      <w:r w:rsidRPr="00D06725">
        <w:rPr>
          <w:noProof/>
          <w:snapToGrid/>
        </w:rPr>
        <w:t xml:space="preserve">Ako uzmete više lijeka </w:t>
      </w:r>
      <w:r w:rsidR="00C01878" w:rsidRPr="00D06725">
        <w:rPr>
          <w:noProof/>
          <w:snapToGrid/>
        </w:rPr>
        <w:t>IMBRUVICA</w:t>
      </w:r>
      <w:r w:rsidR="002126FD" w:rsidRPr="00D06725">
        <w:rPr>
          <w:noProof/>
          <w:snapToGrid/>
        </w:rPr>
        <w:t xml:space="preserve"> </w:t>
      </w:r>
      <w:r w:rsidRPr="00D06725">
        <w:rPr>
          <w:noProof/>
          <w:snapToGrid/>
        </w:rPr>
        <w:t>nego što ste trebali, odmah se obratite liječniku ili idite u bolnicu. Uzmite kapsule i ovu uputu sa sobom.</w:t>
      </w:r>
    </w:p>
    <w:p w14:paraId="2FB0474C" w14:textId="77777777" w:rsidR="0020140B" w:rsidRPr="00D06725" w:rsidRDefault="0020140B" w:rsidP="00173EE0">
      <w:pPr>
        <w:rPr>
          <w:noProof/>
          <w:snapToGrid/>
        </w:rPr>
      </w:pPr>
    </w:p>
    <w:p w14:paraId="18ABF51F" w14:textId="77777777" w:rsidR="0020140B" w:rsidRPr="00D06725" w:rsidRDefault="0020140B" w:rsidP="00386E8A">
      <w:pPr>
        <w:keepNext/>
        <w:numPr>
          <w:ilvl w:val="12"/>
          <w:numId w:val="0"/>
        </w:numPr>
        <w:tabs>
          <w:tab w:val="clear" w:pos="567"/>
        </w:tabs>
        <w:rPr>
          <w:noProof/>
          <w:snapToGrid/>
          <w:szCs w:val="22"/>
        </w:rPr>
      </w:pPr>
      <w:r w:rsidRPr="00D06725">
        <w:rPr>
          <w:b/>
          <w:noProof/>
        </w:rPr>
        <w:t xml:space="preserve">Ako ste zaboravili </w:t>
      </w:r>
      <w:r w:rsidRPr="00D06725">
        <w:rPr>
          <w:b/>
          <w:noProof/>
          <w:szCs w:val="22"/>
        </w:rPr>
        <w:t>uzeti</w:t>
      </w:r>
      <w:r w:rsidR="00940D23" w:rsidRPr="00D06725">
        <w:rPr>
          <w:b/>
          <w:noProof/>
          <w:szCs w:val="22"/>
        </w:rPr>
        <w:t xml:space="preserve"> </w:t>
      </w:r>
      <w:r w:rsidRPr="00D06725">
        <w:rPr>
          <w:b/>
          <w:noProof/>
        </w:rPr>
        <w:t xml:space="preserve">lijek </w:t>
      </w:r>
      <w:r w:rsidR="00E5472E" w:rsidRPr="00D06725">
        <w:rPr>
          <w:b/>
          <w:noProof/>
          <w:snapToGrid/>
        </w:rPr>
        <w:t>IMBRUVICA</w:t>
      </w:r>
    </w:p>
    <w:p w14:paraId="17E76252" w14:textId="77777777" w:rsidR="0020140B" w:rsidRPr="00D06725" w:rsidRDefault="00940D23" w:rsidP="00173EE0">
      <w:pPr>
        <w:numPr>
          <w:ilvl w:val="0"/>
          <w:numId w:val="39"/>
        </w:numPr>
        <w:ind w:left="567" w:hanging="567"/>
        <w:rPr>
          <w:noProof/>
          <w:snapToGrid/>
        </w:rPr>
      </w:pPr>
      <w:r w:rsidRPr="00D06725">
        <w:rPr>
          <w:noProof/>
          <w:snapToGrid/>
        </w:rPr>
        <w:t>A</w:t>
      </w:r>
      <w:r w:rsidR="00DB7BE7" w:rsidRPr="00D06725">
        <w:rPr>
          <w:noProof/>
          <w:snapToGrid/>
        </w:rPr>
        <w:t xml:space="preserve">ko </w:t>
      </w:r>
      <w:r w:rsidRPr="00D06725">
        <w:rPr>
          <w:noProof/>
          <w:snapToGrid/>
        </w:rPr>
        <w:t>p</w:t>
      </w:r>
      <w:r w:rsidR="00DB7BE7" w:rsidRPr="00D06725">
        <w:rPr>
          <w:noProof/>
          <w:snapToGrid/>
        </w:rPr>
        <w:t>r</w:t>
      </w:r>
      <w:r w:rsidRPr="00D06725">
        <w:rPr>
          <w:noProof/>
          <w:snapToGrid/>
        </w:rPr>
        <w:t>opustite dozu</w:t>
      </w:r>
      <w:r w:rsidR="0020140B" w:rsidRPr="00D06725">
        <w:rPr>
          <w:noProof/>
          <w:snapToGrid/>
        </w:rPr>
        <w:t xml:space="preserve">, </w:t>
      </w:r>
      <w:r w:rsidRPr="00D06725">
        <w:rPr>
          <w:noProof/>
          <w:snapToGrid/>
        </w:rPr>
        <w:t>možete j</w:t>
      </w:r>
      <w:r w:rsidR="00EE0526" w:rsidRPr="00D06725">
        <w:rPr>
          <w:noProof/>
          <w:snapToGrid/>
        </w:rPr>
        <w:t>e</w:t>
      </w:r>
      <w:r w:rsidRPr="00D06725">
        <w:rPr>
          <w:noProof/>
          <w:snapToGrid/>
        </w:rPr>
        <w:t xml:space="preserve"> uzeti što je prije moguće isti dan, s povratkom na uobičaj</w:t>
      </w:r>
      <w:r w:rsidR="00DB7BE7" w:rsidRPr="00D06725">
        <w:rPr>
          <w:noProof/>
          <w:snapToGrid/>
        </w:rPr>
        <w:t>eni raspored uzimanja sljedeći</w:t>
      </w:r>
      <w:r w:rsidRPr="00D06725">
        <w:rPr>
          <w:noProof/>
          <w:snapToGrid/>
        </w:rPr>
        <w:t xml:space="preserve"> dan</w:t>
      </w:r>
      <w:r w:rsidR="0020140B" w:rsidRPr="00D06725">
        <w:rPr>
          <w:noProof/>
          <w:snapToGrid/>
        </w:rPr>
        <w:t>.</w:t>
      </w:r>
    </w:p>
    <w:p w14:paraId="22B39A87" w14:textId="77777777" w:rsidR="0020140B" w:rsidRPr="00D06725" w:rsidRDefault="0020140B" w:rsidP="00173EE0">
      <w:pPr>
        <w:numPr>
          <w:ilvl w:val="0"/>
          <w:numId w:val="39"/>
        </w:numPr>
        <w:ind w:left="567" w:hanging="567"/>
        <w:rPr>
          <w:noProof/>
          <w:snapToGrid/>
        </w:rPr>
      </w:pPr>
      <w:r w:rsidRPr="00D06725">
        <w:rPr>
          <w:noProof/>
        </w:rPr>
        <w:lastRenderedPageBreak/>
        <w:t>Nemojte uzeti dvostruku dozu kako biste nadoknadili zaboravljenu dozu</w:t>
      </w:r>
      <w:r w:rsidRPr="00D06725">
        <w:rPr>
          <w:noProof/>
          <w:snapToGrid/>
        </w:rPr>
        <w:t>.</w:t>
      </w:r>
    </w:p>
    <w:p w14:paraId="5F3BE7BF" w14:textId="77777777" w:rsidR="0020140B" w:rsidRPr="00D06725" w:rsidRDefault="00940D23" w:rsidP="00173EE0">
      <w:pPr>
        <w:numPr>
          <w:ilvl w:val="0"/>
          <w:numId w:val="39"/>
        </w:numPr>
        <w:ind w:left="567" w:hanging="567"/>
        <w:rPr>
          <w:noProof/>
          <w:snapToGrid/>
        </w:rPr>
      </w:pPr>
      <w:r w:rsidRPr="00D06725">
        <w:rPr>
          <w:noProof/>
          <w:snapToGrid/>
        </w:rPr>
        <w:t>Ako niste sigurni</w:t>
      </w:r>
      <w:r w:rsidR="0020140B" w:rsidRPr="00D06725">
        <w:rPr>
          <w:noProof/>
          <w:snapToGrid/>
        </w:rPr>
        <w:t xml:space="preserve">, </w:t>
      </w:r>
      <w:r w:rsidRPr="00D06725">
        <w:rPr>
          <w:noProof/>
          <w:snapToGrid/>
        </w:rPr>
        <w:t>razgovarajte sa svojim liječnikom</w:t>
      </w:r>
      <w:r w:rsidR="0020140B" w:rsidRPr="00D06725">
        <w:rPr>
          <w:noProof/>
          <w:snapToGrid/>
        </w:rPr>
        <w:t xml:space="preserve">, </w:t>
      </w:r>
      <w:r w:rsidRPr="00D06725">
        <w:rPr>
          <w:noProof/>
          <w:snapToGrid/>
        </w:rPr>
        <w:t>l</w:t>
      </w:r>
      <w:r w:rsidR="00DB7BE7" w:rsidRPr="00D06725">
        <w:rPr>
          <w:noProof/>
          <w:snapToGrid/>
        </w:rPr>
        <w:t>jekar</w:t>
      </w:r>
      <w:r w:rsidRPr="00D06725">
        <w:rPr>
          <w:noProof/>
          <w:snapToGrid/>
        </w:rPr>
        <w:t>nikom ili medicinskom sestrom o tome kada ćete uzeti sljedeću dozu</w:t>
      </w:r>
      <w:r w:rsidR="0020140B" w:rsidRPr="00D06725">
        <w:rPr>
          <w:noProof/>
          <w:snapToGrid/>
        </w:rPr>
        <w:t>.</w:t>
      </w:r>
    </w:p>
    <w:p w14:paraId="18368383" w14:textId="77777777" w:rsidR="0020140B" w:rsidRPr="00D06725" w:rsidRDefault="0020140B" w:rsidP="00173EE0">
      <w:pPr>
        <w:numPr>
          <w:ilvl w:val="12"/>
          <w:numId w:val="0"/>
        </w:numPr>
        <w:tabs>
          <w:tab w:val="clear" w:pos="567"/>
        </w:tabs>
        <w:rPr>
          <w:noProof/>
          <w:snapToGrid/>
          <w:szCs w:val="22"/>
        </w:rPr>
      </w:pPr>
    </w:p>
    <w:p w14:paraId="7E5FF0C8" w14:textId="77777777" w:rsidR="0020140B" w:rsidRPr="00D06725" w:rsidRDefault="00940D23" w:rsidP="00173EE0">
      <w:pPr>
        <w:keepNext/>
        <w:numPr>
          <w:ilvl w:val="12"/>
          <w:numId w:val="0"/>
        </w:numPr>
        <w:tabs>
          <w:tab w:val="clear" w:pos="567"/>
        </w:tabs>
        <w:rPr>
          <w:b/>
          <w:noProof/>
          <w:snapToGrid/>
          <w:szCs w:val="22"/>
        </w:rPr>
      </w:pPr>
      <w:r w:rsidRPr="00D06725">
        <w:rPr>
          <w:b/>
          <w:noProof/>
        </w:rPr>
        <w:t xml:space="preserve">Ako prestanete </w:t>
      </w:r>
      <w:r w:rsidRPr="00D06725">
        <w:rPr>
          <w:b/>
          <w:noProof/>
          <w:szCs w:val="22"/>
        </w:rPr>
        <w:t>uzimati</w:t>
      </w:r>
      <w:r w:rsidRPr="00D06725">
        <w:rPr>
          <w:b/>
          <w:noProof/>
          <w:snapToGrid/>
        </w:rPr>
        <w:t xml:space="preserve"> lijek </w:t>
      </w:r>
      <w:r w:rsidR="00E5472E" w:rsidRPr="00D06725">
        <w:rPr>
          <w:b/>
          <w:noProof/>
          <w:snapToGrid/>
        </w:rPr>
        <w:t>IMBRUVICA</w:t>
      </w:r>
    </w:p>
    <w:p w14:paraId="41A531B3" w14:textId="77777777" w:rsidR="0020140B" w:rsidRPr="00D06725" w:rsidRDefault="00940D23" w:rsidP="00173EE0">
      <w:pPr>
        <w:numPr>
          <w:ilvl w:val="12"/>
          <w:numId w:val="0"/>
        </w:numPr>
        <w:tabs>
          <w:tab w:val="clear" w:pos="567"/>
        </w:tabs>
        <w:rPr>
          <w:noProof/>
          <w:snapToGrid/>
          <w:szCs w:val="22"/>
        </w:rPr>
      </w:pPr>
      <w:r w:rsidRPr="00D06725">
        <w:rPr>
          <w:noProof/>
          <w:snapToGrid/>
          <w:szCs w:val="22"/>
        </w:rPr>
        <w:t>Nemojte prestati uzimati ovaj lijek</w:t>
      </w:r>
      <w:r w:rsidR="00DB7BE7" w:rsidRPr="00D06725">
        <w:rPr>
          <w:noProof/>
          <w:snapToGrid/>
          <w:szCs w:val="22"/>
        </w:rPr>
        <w:t xml:space="preserve"> osim ako V</w:t>
      </w:r>
      <w:r w:rsidRPr="00D06725">
        <w:rPr>
          <w:noProof/>
          <w:snapToGrid/>
          <w:szCs w:val="22"/>
        </w:rPr>
        <w:t>am to ne kaže Vaš liječnik</w:t>
      </w:r>
      <w:r w:rsidR="0020140B" w:rsidRPr="00D06725">
        <w:rPr>
          <w:noProof/>
          <w:snapToGrid/>
          <w:szCs w:val="22"/>
        </w:rPr>
        <w:t>.</w:t>
      </w:r>
    </w:p>
    <w:p w14:paraId="79708268" w14:textId="77777777" w:rsidR="0071115C" w:rsidRPr="00D06725" w:rsidRDefault="0071115C" w:rsidP="00173EE0">
      <w:pPr>
        <w:numPr>
          <w:ilvl w:val="12"/>
          <w:numId w:val="0"/>
        </w:numPr>
        <w:tabs>
          <w:tab w:val="clear" w:pos="567"/>
        </w:tabs>
        <w:rPr>
          <w:noProof/>
        </w:rPr>
      </w:pPr>
      <w:r w:rsidRPr="00D06725">
        <w:rPr>
          <w:noProof/>
        </w:rPr>
        <w:t xml:space="preserve">U </w:t>
      </w:r>
      <w:r w:rsidRPr="00D06725">
        <w:rPr>
          <w:noProof/>
          <w:szCs w:val="22"/>
        </w:rPr>
        <w:t xml:space="preserve">slučaju bilo kakvih pitanja u vezi s primjenom ovog lijeka, obratite se </w:t>
      </w:r>
      <w:r w:rsidRPr="00D06725">
        <w:rPr>
          <w:noProof/>
        </w:rPr>
        <w:t>liječniku</w:t>
      </w:r>
      <w:r w:rsidR="00940D23" w:rsidRPr="00D06725">
        <w:rPr>
          <w:noProof/>
        </w:rPr>
        <w:t xml:space="preserve">, </w:t>
      </w:r>
      <w:r w:rsidRPr="00D06725">
        <w:rPr>
          <w:noProof/>
        </w:rPr>
        <w:t>ljekarniku</w:t>
      </w:r>
      <w:r w:rsidR="00940D23" w:rsidRPr="00D06725">
        <w:rPr>
          <w:noProof/>
        </w:rPr>
        <w:t xml:space="preserve"> ili medicinskoj sestri.</w:t>
      </w:r>
    </w:p>
    <w:p w14:paraId="6C47BC93" w14:textId="77777777" w:rsidR="0071115C" w:rsidRPr="00D06725" w:rsidRDefault="0071115C" w:rsidP="00173EE0">
      <w:pPr>
        <w:numPr>
          <w:ilvl w:val="12"/>
          <w:numId w:val="0"/>
        </w:numPr>
        <w:tabs>
          <w:tab w:val="clear" w:pos="567"/>
        </w:tabs>
        <w:rPr>
          <w:noProof/>
        </w:rPr>
      </w:pPr>
    </w:p>
    <w:p w14:paraId="171A49B8" w14:textId="77777777" w:rsidR="0071115C" w:rsidRPr="00D06725" w:rsidRDefault="0071115C" w:rsidP="00173EE0">
      <w:pPr>
        <w:numPr>
          <w:ilvl w:val="12"/>
          <w:numId w:val="0"/>
        </w:numPr>
        <w:tabs>
          <w:tab w:val="clear" w:pos="567"/>
        </w:tabs>
        <w:rPr>
          <w:noProof/>
        </w:rPr>
      </w:pPr>
    </w:p>
    <w:p w14:paraId="668AC420" w14:textId="77777777" w:rsidR="0071115C" w:rsidRPr="00D06725" w:rsidRDefault="0071115C" w:rsidP="00184741">
      <w:pPr>
        <w:keepNext/>
        <w:ind w:left="567" w:hanging="567"/>
        <w:outlineLvl w:val="2"/>
        <w:rPr>
          <w:b/>
          <w:bCs/>
          <w:noProof/>
        </w:rPr>
      </w:pPr>
      <w:r w:rsidRPr="00D06725">
        <w:rPr>
          <w:b/>
          <w:bCs/>
          <w:noProof/>
        </w:rPr>
        <w:t>4.</w:t>
      </w:r>
      <w:r w:rsidRPr="00D06725">
        <w:rPr>
          <w:b/>
          <w:bCs/>
          <w:noProof/>
        </w:rPr>
        <w:tab/>
        <w:t>Moguće nuspojave</w:t>
      </w:r>
    </w:p>
    <w:p w14:paraId="7492E6E0" w14:textId="77777777" w:rsidR="0071115C" w:rsidRPr="00D06725" w:rsidRDefault="0071115C" w:rsidP="00173EE0">
      <w:pPr>
        <w:keepNext/>
        <w:numPr>
          <w:ilvl w:val="12"/>
          <w:numId w:val="0"/>
        </w:numPr>
        <w:tabs>
          <w:tab w:val="clear" w:pos="567"/>
        </w:tabs>
        <w:rPr>
          <w:noProof/>
        </w:rPr>
      </w:pPr>
    </w:p>
    <w:p w14:paraId="42B004C1" w14:textId="77777777" w:rsidR="0071115C" w:rsidRPr="00D06725" w:rsidRDefault="0071115C" w:rsidP="00173EE0">
      <w:pPr>
        <w:numPr>
          <w:ilvl w:val="12"/>
          <w:numId w:val="0"/>
        </w:numPr>
        <w:tabs>
          <w:tab w:val="clear" w:pos="567"/>
        </w:tabs>
        <w:rPr>
          <w:noProof/>
          <w:szCs w:val="22"/>
        </w:rPr>
      </w:pPr>
      <w:r w:rsidRPr="00D06725">
        <w:rPr>
          <w:noProof/>
          <w:szCs w:val="22"/>
        </w:rPr>
        <w:t xml:space="preserve">Kao i svi lijekovi, ovaj lijek može uzrokovati nuspojave iako se </w:t>
      </w:r>
      <w:r w:rsidR="00D56199" w:rsidRPr="00D06725">
        <w:rPr>
          <w:noProof/>
          <w:szCs w:val="22"/>
        </w:rPr>
        <w:t xml:space="preserve">one </w:t>
      </w:r>
      <w:r w:rsidRPr="00D06725">
        <w:rPr>
          <w:noProof/>
          <w:szCs w:val="22"/>
        </w:rPr>
        <w:t>neće javiti kod svakoga.</w:t>
      </w:r>
    </w:p>
    <w:p w14:paraId="75B330CF" w14:textId="77777777" w:rsidR="00EE52F7" w:rsidRPr="00D06725" w:rsidRDefault="00DB7BE7" w:rsidP="00173EE0">
      <w:pPr>
        <w:rPr>
          <w:b/>
          <w:noProof/>
        </w:rPr>
      </w:pPr>
      <w:r w:rsidRPr="00D06725">
        <w:rPr>
          <w:noProof/>
        </w:rPr>
        <w:t xml:space="preserve">Uz ovaj lijek </w:t>
      </w:r>
      <w:r w:rsidR="00EE52F7" w:rsidRPr="00D06725">
        <w:rPr>
          <w:noProof/>
        </w:rPr>
        <w:t>mogu se javiti</w:t>
      </w:r>
      <w:r w:rsidRPr="00D06725">
        <w:rPr>
          <w:noProof/>
        </w:rPr>
        <w:t xml:space="preserve"> sljedeće nuspojave</w:t>
      </w:r>
      <w:r w:rsidR="00EE52F7" w:rsidRPr="00D06725">
        <w:rPr>
          <w:noProof/>
        </w:rPr>
        <w:t>:</w:t>
      </w:r>
    </w:p>
    <w:p w14:paraId="76646716" w14:textId="77777777" w:rsidR="00EE52F7" w:rsidRPr="00D06725" w:rsidRDefault="00EE52F7" w:rsidP="00173EE0">
      <w:pPr>
        <w:rPr>
          <w:noProof/>
          <w:snapToGrid/>
        </w:rPr>
      </w:pPr>
    </w:p>
    <w:p w14:paraId="04D3BACC" w14:textId="77777777" w:rsidR="00EE52F7" w:rsidRPr="00D06725" w:rsidRDefault="00261417" w:rsidP="00173EE0">
      <w:pPr>
        <w:keepNext/>
        <w:rPr>
          <w:b/>
          <w:noProof/>
          <w:snapToGrid/>
        </w:rPr>
      </w:pPr>
      <w:r w:rsidRPr="00D06725">
        <w:rPr>
          <w:b/>
          <w:noProof/>
          <w:snapToGrid/>
        </w:rPr>
        <w:t>P</w:t>
      </w:r>
      <w:r w:rsidR="00940D23" w:rsidRPr="00D06725">
        <w:rPr>
          <w:b/>
          <w:noProof/>
          <w:snapToGrid/>
        </w:rPr>
        <w:t>restanite uzimati lijek</w:t>
      </w:r>
      <w:r w:rsidR="00EE52F7" w:rsidRPr="00D06725">
        <w:rPr>
          <w:b/>
          <w:noProof/>
          <w:snapToGrid/>
        </w:rPr>
        <w:t xml:space="preserve"> </w:t>
      </w:r>
      <w:r w:rsidR="00E5472E" w:rsidRPr="00D06725">
        <w:rPr>
          <w:b/>
          <w:noProof/>
          <w:snapToGrid/>
        </w:rPr>
        <w:t xml:space="preserve">IMBRUVICA </w:t>
      </w:r>
      <w:r w:rsidR="00940D23" w:rsidRPr="00D06725">
        <w:rPr>
          <w:b/>
          <w:noProof/>
          <w:snapToGrid/>
        </w:rPr>
        <w:t xml:space="preserve">i </w:t>
      </w:r>
      <w:r w:rsidRPr="00D06725">
        <w:rPr>
          <w:b/>
          <w:noProof/>
          <w:snapToGrid/>
        </w:rPr>
        <w:t xml:space="preserve">odmah </w:t>
      </w:r>
      <w:r w:rsidR="00940D23" w:rsidRPr="00D06725">
        <w:rPr>
          <w:b/>
          <w:noProof/>
          <w:snapToGrid/>
        </w:rPr>
        <w:t>recite liječniku</w:t>
      </w:r>
      <w:r w:rsidR="00E5472E" w:rsidRPr="00D06725">
        <w:rPr>
          <w:b/>
          <w:noProof/>
          <w:snapToGrid/>
        </w:rPr>
        <w:t>,</w:t>
      </w:r>
      <w:r w:rsidR="00940D23" w:rsidRPr="00D06725">
        <w:rPr>
          <w:b/>
          <w:noProof/>
          <w:snapToGrid/>
        </w:rPr>
        <w:t xml:space="preserve"> ako primijetite bilo koju od sljedećih nuspojava</w:t>
      </w:r>
      <w:r w:rsidR="00EE52F7" w:rsidRPr="00D06725">
        <w:rPr>
          <w:b/>
          <w:noProof/>
          <w:snapToGrid/>
        </w:rPr>
        <w:t>:</w:t>
      </w:r>
    </w:p>
    <w:p w14:paraId="49B1C4B4" w14:textId="77777777" w:rsidR="00EE52F7" w:rsidRPr="00D06725" w:rsidRDefault="00940D23" w:rsidP="00173EE0">
      <w:pPr>
        <w:tabs>
          <w:tab w:val="clear" w:pos="567"/>
        </w:tabs>
        <w:rPr>
          <w:noProof/>
          <w:snapToGrid/>
          <w:szCs w:val="22"/>
        </w:rPr>
      </w:pPr>
      <w:r w:rsidRPr="00D06725">
        <w:rPr>
          <w:noProof/>
          <w:snapToGrid/>
          <w:szCs w:val="22"/>
        </w:rPr>
        <w:t>osip s izbočinama koji svrbi</w:t>
      </w:r>
      <w:r w:rsidR="00EE52F7" w:rsidRPr="00D06725">
        <w:rPr>
          <w:noProof/>
          <w:snapToGrid/>
          <w:szCs w:val="22"/>
        </w:rPr>
        <w:t xml:space="preserve">, </w:t>
      </w:r>
      <w:r w:rsidRPr="00D06725">
        <w:rPr>
          <w:noProof/>
          <w:snapToGrid/>
          <w:szCs w:val="22"/>
        </w:rPr>
        <w:t>poteškoće s disanjem</w:t>
      </w:r>
      <w:r w:rsidR="00EE52F7" w:rsidRPr="00D06725">
        <w:rPr>
          <w:noProof/>
          <w:snapToGrid/>
          <w:szCs w:val="22"/>
        </w:rPr>
        <w:t xml:space="preserve">, </w:t>
      </w:r>
      <w:r w:rsidRPr="00D06725">
        <w:rPr>
          <w:noProof/>
          <w:snapToGrid/>
          <w:szCs w:val="22"/>
        </w:rPr>
        <w:t>oticanje lica</w:t>
      </w:r>
      <w:r w:rsidR="00EE52F7" w:rsidRPr="00D06725">
        <w:rPr>
          <w:noProof/>
          <w:snapToGrid/>
          <w:szCs w:val="22"/>
        </w:rPr>
        <w:t xml:space="preserve">, </w:t>
      </w:r>
      <w:r w:rsidRPr="00D06725">
        <w:rPr>
          <w:noProof/>
          <w:snapToGrid/>
          <w:szCs w:val="22"/>
        </w:rPr>
        <w:t>usnica</w:t>
      </w:r>
      <w:r w:rsidR="00EE52F7" w:rsidRPr="00D06725">
        <w:rPr>
          <w:noProof/>
          <w:snapToGrid/>
          <w:szCs w:val="22"/>
        </w:rPr>
        <w:t xml:space="preserve">, </w:t>
      </w:r>
      <w:r w:rsidRPr="00D06725">
        <w:rPr>
          <w:noProof/>
          <w:snapToGrid/>
          <w:szCs w:val="22"/>
        </w:rPr>
        <w:t>jezika i</w:t>
      </w:r>
      <w:r w:rsidR="00261417" w:rsidRPr="00D06725">
        <w:rPr>
          <w:noProof/>
          <w:snapToGrid/>
          <w:szCs w:val="22"/>
        </w:rPr>
        <w:t>li</w:t>
      </w:r>
      <w:r w:rsidRPr="00D06725">
        <w:rPr>
          <w:noProof/>
          <w:snapToGrid/>
          <w:szCs w:val="22"/>
        </w:rPr>
        <w:t xml:space="preserve"> grla</w:t>
      </w:r>
      <w:r w:rsidR="00EE52F7" w:rsidRPr="00D06725">
        <w:rPr>
          <w:noProof/>
          <w:snapToGrid/>
          <w:szCs w:val="22"/>
        </w:rPr>
        <w:t xml:space="preserve"> – </w:t>
      </w:r>
      <w:r w:rsidRPr="00D06725">
        <w:rPr>
          <w:noProof/>
          <w:snapToGrid/>
          <w:szCs w:val="22"/>
        </w:rPr>
        <w:t>možda imate alergijsku reakciju na lijek</w:t>
      </w:r>
      <w:r w:rsidR="00EE52F7" w:rsidRPr="00D06725">
        <w:rPr>
          <w:noProof/>
          <w:snapToGrid/>
          <w:szCs w:val="22"/>
        </w:rPr>
        <w:t>.</w:t>
      </w:r>
    </w:p>
    <w:p w14:paraId="43D407C1" w14:textId="77777777" w:rsidR="00EE52F7" w:rsidRPr="00D06725" w:rsidRDefault="00EE52F7" w:rsidP="00173EE0">
      <w:pPr>
        <w:tabs>
          <w:tab w:val="clear" w:pos="567"/>
        </w:tabs>
        <w:rPr>
          <w:bCs/>
          <w:noProof/>
          <w:snapToGrid/>
          <w:szCs w:val="22"/>
        </w:rPr>
      </w:pPr>
    </w:p>
    <w:p w14:paraId="383A5333" w14:textId="77777777" w:rsidR="00EE52F7" w:rsidRPr="00D06725" w:rsidRDefault="00940D23" w:rsidP="00173EE0">
      <w:pPr>
        <w:keepNext/>
        <w:tabs>
          <w:tab w:val="clear" w:pos="567"/>
        </w:tabs>
        <w:rPr>
          <w:b/>
          <w:noProof/>
          <w:snapToGrid/>
          <w:szCs w:val="22"/>
        </w:rPr>
      </w:pPr>
      <w:r w:rsidRPr="00D06725">
        <w:rPr>
          <w:b/>
          <w:noProof/>
          <w:snapToGrid/>
        </w:rPr>
        <w:t>Odmah recite liječniku ako primijetite bilo koju od sljedećih nuspojava</w:t>
      </w:r>
      <w:r w:rsidR="00EE52F7" w:rsidRPr="00D06725">
        <w:rPr>
          <w:b/>
          <w:noProof/>
          <w:snapToGrid/>
          <w:szCs w:val="22"/>
        </w:rPr>
        <w:t>:</w:t>
      </w:r>
    </w:p>
    <w:p w14:paraId="2567B218" w14:textId="77777777" w:rsidR="003C05ED" w:rsidRPr="00D06725" w:rsidRDefault="003C05ED" w:rsidP="00173EE0">
      <w:pPr>
        <w:keepNext/>
        <w:tabs>
          <w:tab w:val="clear" w:pos="567"/>
        </w:tabs>
        <w:rPr>
          <w:b/>
          <w:noProof/>
          <w:snapToGrid/>
          <w:szCs w:val="22"/>
        </w:rPr>
      </w:pPr>
    </w:p>
    <w:p w14:paraId="37C10369" w14:textId="1D574E04" w:rsidR="003C05ED" w:rsidRPr="00D06725" w:rsidRDefault="003C05ED" w:rsidP="00173EE0">
      <w:pPr>
        <w:keepNext/>
        <w:tabs>
          <w:tab w:val="clear" w:pos="567"/>
        </w:tabs>
        <w:rPr>
          <w:b/>
          <w:noProof/>
          <w:snapToGrid/>
          <w:szCs w:val="22"/>
        </w:rPr>
      </w:pPr>
      <w:r w:rsidRPr="00D06725">
        <w:rPr>
          <w:b/>
          <w:noProof/>
          <w:snapToGrid/>
          <w:szCs w:val="22"/>
        </w:rPr>
        <w:t>Bolesnici koji primaju lijek IMBRUVICA za liječenje zloćudnih bolesti B</w:t>
      </w:r>
      <w:r w:rsidRPr="00D06725">
        <w:rPr>
          <w:b/>
          <w:noProof/>
          <w:snapToGrid/>
          <w:szCs w:val="22"/>
        </w:rPr>
        <w:noBreakHyphen/>
        <w:t>stanica</w:t>
      </w:r>
    </w:p>
    <w:p w14:paraId="3096AE6F" w14:textId="77777777" w:rsidR="00EE52F7" w:rsidRPr="00D06725" w:rsidRDefault="00EE52F7" w:rsidP="00173EE0">
      <w:pPr>
        <w:keepNext/>
        <w:tabs>
          <w:tab w:val="clear" w:pos="567"/>
        </w:tabs>
        <w:rPr>
          <w:bCs/>
          <w:noProof/>
          <w:snapToGrid/>
          <w:szCs w:val="22"/>
        </w:rPr>
      </w:pPr>
    </w:p>
    <w:p w14:paraId="1FAEA92D" w14:textId="77777777" w:rsidR="00EE52F7" w:rsidRPr="00D06725" w:rsidRDefault="00940D23" w:rsidP="00173EE0">
      <w:pPr>
        <w:keepNext/>
        <w:tabs>
          <w:tab w:val="clear" w:pos="567"/>
        </w:tabs>
        <w:rPr>
          <w:noProof/>
          <w:snapToGrid/>
          <w:szCs w:val="22"/>
        </w:rPr>
      </w:pPr>
      <w:r w:rsidRPr="00D06725">
        <w:rPr>
          <w:b/>
          <w:noProof/>
          <w:snapToGrid/>
          <w:szCs w:val="22"/>
        </w:rPr>
        <w:t>Vrlo često</w:t>
      </w:r>
      <w:r w:rsidR="00EE52F7" w:rsidRPr="00D06725">
        <w:rPr>
          <w:b/>
          <w:noProof/>
          <w:snapToGrid/>
          <w:szCs w:val="22"/>
        </w:rPr>
        <w:t xml:space="preserve"> </w:t>
      </w:r>
      <w:r w:rsidR="00EE52F7" w:rsidRPr="00D06725">
        <w:rPr>
          <w:noProof/>
          <w:snapToGrid/>
          <w:szCs w:val="22"/>
        </w:rPr>
        <w:t>(</w:t>
      </w:r>
      <w:r w:rsidRPr="00D06725">
        <w:rPr>
          <w:noProof/>
          <w:snapToGrid/>
          <w:szCs w:val="22"/>
        </w:rPr>
        <w:t>mogu se javiti u više od</w:t>
      </w:r>
      <w:r w:rsidR="00EE52F7" w:rsidRPr="00D06725">
        <w:rPr>
          <w:noProof/>
          <w:snapToGrid/>
          <w:szCs w:val="22"/>
        </w:rPr>
        <w:t xml:space="preserve"> 1 </w:t>
      </w:r>
      <w:r w:rsidRPr="00D06725">
        <w:rPr>
          <w:noProof/>
          <w:snapToGrid/>
          <w:szCs w:val="22"/>
        </w:rPr>
        <w:t>na</w:t>
      </w:r>
      <w:r w:rsidR="00EE52F7" w:rsidRPr="00D06725">
        <w:rPr>
          <w:noProof/>
          <w:snapToGrid/>
          <w:szCs w:val="22"/>
        </w:rPr>
        <w:t xml:space="preserve"> 10 </w:t>
      </w:r>
      <w:r w:rsidRPr="00D06725">
        <w:rPr>
          <w:noProof/>
          <w:snapToGrid/>
          <w:szCs w:val="22"/>
        </w:rPr>
        <w:t>osoba</w:t>
      </w:r>
      <w:r w:rsidR="00EE52F7" w:rsidRPr="00D06725">
        <w:rPr>
          <w:noProof/>
          <w:snapToGrid/>
          <w:szCs w:val="22"/>
        </w:rPr>
        <w:t>)</w:t>
      </w:r>
    </w:p>
    <w:p w14:paraId="0A9CD674" w14:textId="77777777" w:rsidR="00EE52F7" w:rsidRPr="00D06725" w:rsidRDefault="00C601E2" w:rsidP="00173EE0">
      <w:pPr>
        <w:numPr>
          <w:ilvl w:val="0"/>
          <w:numId w:val="39"/>
        </w:numPr>
        <w:ind w:left="567" w:hanging="567"/>
        <w:rPr>
          <w:noProof/>
          <w:snapToGrid/>
        </w:rPr>
      </w:pPr>
      <w:r w:rsidRPr="00D06725">
        <w:rPr>
          <w:noProof/>
          <w:snapToGrid/>
        </w:rPr>
        <w:t>vrućica</w:t>
      </w:r>
      <w:r w:rsidR="00EE52F7" w:rsidRPr="00D06725">
        <w:rPr>
          <w:noProof/>
          <w:snapToGrid/>
        </w:rPr>
        <w:t xml:space="preserve">, </w:t>
      </w:r>
      <w:r w:rsidRPr="00D06725">
        <w:rPr>
          <w:noProof/>
          <w:snapToGrid/>
        </w:rPr>
        <w:t>zimica</w:t>
      </w:r>
      <w:r w:rsidR="00EE52F7" w:rsidRPr="00D06725">
        <w:rPr>
          <w:noProof/>
          <w:snapToGrid/>
        </w:rPr>
        <w:t xml:space="preserve">, </w:t>
      </w:r>
      <w:r w:rsidRPr="00D06725">
        <w:rPr>
          <w:noProof/>
          <w:snapToGrid/>
        </w:rPr>
        <w:t>bol u tijelu</w:t>
      </w:r>
      <w:r w:rsidR="00EE52F7" w:rsidRPr="00D06725">
        <w:rPr>
          <w:noProof/>
          <w:snapToGrid/>
        </w:rPr>
        <w:t xml:space="preserve">, </w:t>
      </w:r>
      <w:r w:rsidRPr="00D06725">
        <w:rPr>
          <w:noProof/>
          <w:snapToGrid/>
        </w:rPr>
        <w:t>osjećaj umora</w:t>
      </w:r>
      <w:r w:rsidR="00EE52F7" w:rsidRPr="00D06725">
        <w:rPr>
          <w:noProof/>
          <w:snapToGrid/>
        </w:rPr>
        <w:t xml:space="preserve">, </w:t>
      </w:r>
      <w:r w:rsidRPr="00D06725">
        <w:rPr>
          <w:noProof/>
          <w:snapToGrid/>
        </w:rPr>
        <w:t>simptomi prehlade ili gripe</w:t>
      </w:r>
      <w:r w:rsidR="00EE52F7" w:rsidRPr="00D06725">
        <w:rPr>
          <w:noProof/>
          <w:snapToGrid/>
        </w:rPr>
        <w:t xml:space="preserve">, </w:t>
      </w:r>
      <w:r w:rsidRPr="00D06725">
        <w:rPr>
          <w:noProof/>
          <w:snapToGrid/>
        </w:rPr>
        <w:t>nedostatak zraka</w:t>
      </w:r>
      <w:r w:rsidR="00216628" w:rsidRPr="00D06725">
        <w:rPr>
          <w:noProof/>
          <w:snapToGrid/>
        </w:rPr>
        <w:t xml:space="preserve"> </w:t>
      </w:r>
      <w:r w:rsidR="00EE52F7" w:rsidRPr="00D06725">
        <w:rPr>
          <w:noProof/>
          <w:snapToGrid/>
        </w:rPr>
        <w:t xml:space="preserve">– </w:t>
      </w:r>
      <w:r w:rsidRPr="00D06725">
        <w:rPr>
          <w:noProof/>
          <w:snapToGrid/>
        </w:rPr>
        <w:t>ovo mogu biti znakovi infekcije</w:t>
      </w:r>
      <w:r w:rsidR="00E5472E" w:rsidRPr="00D06725">
        <w:rPr>
          <w:noProof/>
          <w:snapToGrid/>
        </w:rPr>
        <w:t xml:space="preserve"> </w:t>
      </w:r>
      <w:r w:rsidRPr="00D06725">
        <w:rPr>
          <w:noProof/>
          <w:snapToGrid/>
        </w:rPr>
        <w:t>(virusne</w:t>
      </w:r>
      <w:r w:rsidR="00EE52F7" w:rsidRPr="00D06725">
        <w:rPr>
          <w:noProof/>
          <w:snapToGrid/>
        </w:rPr>
        <w:t>, ba</w:t>
      </w:r>
      <w:r w:rsidRPr="00D06725">
        <w:rPr>
          <w:noProof/>
          <w:snapToGrid/>
        </w:rPr>
        <w:t>kterijske</w:t>
      </w:r>
      <w:r w:rsidR="00EE52F7" w:rsidRPr="00D06725">
        <w:rPr>
          <w:noProof/>
          <w:snapToGrid/>
        </w:rPr>
        <w:t xml:space="preserve"> </w:t>
      </w:r>
      <w:r w:rsidRPr="00D06725">
        <w:rPr>
          <w:noProof/>
          <w:snapToGrid/>
        </w:rPr>
        <w:t>ili gljivične</w:t>
      </w:r>
      <w:r w:rsidR="00EE52F7" w:rsidRPr="00D06725">
        <w:rPr>
          <w:noProof/>
          <w:snapToGrid/>
        </w:rPr>
        <w:t xml:space="preserve">). </w:t>
      </w:r>
      <w:r w:rsidRPr="00D06725">
        <w:rPr>
          <w:noProof/>
          <w:snapToGrid/>
        </w:rPr>
        <w:t>Ovo može uključiti infekcije</w:t>
      </w:r>
      <w:r w:rsidR="009173C4" w:rsidRPr="00D06725">
        <w:rPr>
          <w:noProof/>
          <w:snapToGrid/>
        </w:rPr>
        <w:t xml:space="preserve"> </w:t>
      </w:r>
      <w:r w:rsidRPr="00D06725">
        <w:rPr>
          <w:noProof/>
          <w:snapToGrid/>
        </w:rPr>
        <w:t>nosa</w:t>
      </w:r>
      <w:r w:rsidR="00EE52F7" w:rsidRPr="00D06725">
        <w:rPr>
          <w:noProof/>
          <w:snapToGrid/>
        </w:rPr>
        <w:t>, sinus</w:t>
      </w:r>
      <w:r w:rsidRPr="00D06725">
        <w:rPr>
          <w:noProof/>
          <w:snapToGrid/>
        </w:rPr>
        <w:t>a ili grla</w:t>
      </w:r>
      <w:r w:rsidR="00EE52F7" w:rsidRPr="00D06725">
        <w:rPr>
          <w:noProof/>
          <w:snapToGrid/>
        </w:rPr>
        <w:t xml:space="preserve"> (</w:t>
      </w:r>
      <w:r w:rsidRPr="00D06725">
        <w:rPr>
          <w:noProof/>
          <w:snapToGrid/>
        </w:rPr>
        <w:t>infekcija gornjeg dišnog sustava</w:t>
      </w:r>
      <w:r w:rsidR="00EE52F7" w:rsidRPr="00D06725">
        <w:rPr>
          <w:noProof/>
          <w:snapToGrid/>
        </w:rPr>
        <w:t>),</w:t>
      </w:r>
      <w:r w:rsidR="00773270" w:rsidRPr="00D06725">
        <w:rPr>
          <w:noProof/>
          <w:snapToGrid/>
        </w:rPr>
        <w:t xml:space="preserve"> ili pluća,</w:t>
      </w:r>
      <w:r w:rsidR="00F63F03" w:rsidRPr="00D06725">
        <w:rPr>
          <w:noProof/>
          <w:snapToGrid/>
        </w:rPr>
        <w:t xml:space="preserve"> </w:t>
      </w:r>
      <w:r w:rsidR="009173C4" w:rsidRPr="00D06725">
        <w:rPr>
          <w:noProof/>
          <w:snapToGrid/>
        </w:rPr>
        <w:t>ili kože</w:t>
      </w:r>
    </w:p>
    <w:p w14:paraId="2FFED527" w14:textId="77777777" w:rsidR="003C05ED" w:rsidRPr="00D06725" w:rsidRDefault="003C05ED" w:rsidP="003C05ED">
      <w:pPr>
        <w:numPr>
          <w:ilvl w:val="0"/>
          <w:numId w:val="39"/>
        </w:numPr>
        <w:ind w:left="567" w:hanging="567"/>
        <w:rPr>
          <w:noProof/>
          <w:snapToGrid/>
        </w:rPr>
      </w:pPr>
      <w:r w:rsidRPr="00D06725">
        <w:rPr>
          <w:noProof/>
          <w:snapToGrid/>
        </w:rPr>
        <w:t>krv u želucu, crijevima, stolici ili mokraći, jača menstrualna krvarenja ili nezaustavljivo krvarenje iz ozljede</w:t>
      </w:r>
    </w:p>
    <w:p w14:paraId="3DDBCEF9" w14:textId="77777777" w:rsidR="00EE52F7" w:rsidRPr="00D06725" w:rsidRDefault="00C601E2" w:rsidP="00173EE0">
      <w:pPr>
        <w:numPr>
          <w:ilvl w:val="0"/>
          <w:numId w:val="39"/>
        </w:numPr>
        <w:ind w:left="567" w:hanging="567"/>
        <w:rPr>
          <w:noProof/>
          <w:snapToGrid/>
        </w:rPr>
      </w:pPr>
      <w:r w:rsidRPr="00D06725">
        <w:rPr>
          <w:noProof/>
          <w:snapToGrid/>
        </w:rPr>
        <w:t>nastanak modrica ili poveć</w:t>
      </w:r>
      <w:r w:rsidR="005F60F9" w:rsidRPr="00D06725">
        <w:rPr>
          <w:noProof/>
          <w:snapToGrid/>
        </w:rPr>
        <w:t>a</w:t>
      </w:r>
      <w:r w:rsidRPr="00D06725">
        <w:rPr>
          <w:noProof/>
          <w:snapToGrid/>
        </w:rPr>
        <w:t>na sklonost stvaranju modrica</w:t>
      </w:r>
    </w:p>
    <w:p w14:paraId="349FEE17" w14:textId="77777777" w:rsidR="001457C4" w:rsidRPr="00D06725" w:rsidRDefault="001457C4" w:rsidP="00173EE0">
      <w:pPr>
        <w:numPr>
          <w:ilvl w:val="0"/>
          <w:numId w:val="39"/>
        </w:numPr>
        <w:ind w:left="567" w:hanging="567"/>
        <w:rPr>
          <w:noProof/>
          <w:snapToGrid/>
        </w:rPr>
      </w:pPr>
      <w:r w:rsidRPr="00D06725">
        <w:rPr>
          <w:noProof/>
          <w:snapToGrid/>
        </w:rPr>
        <w:t>ranice u ustima</w:t>
      </w:r>
    </w:p>
    <w:p w14:paraId="767DB4B4" w14:textId="77777777" w:rsidR="007B2B6C" w:rsidRPr="00D06725" w:rsidRDefault="007B2B6C" w:rsidP="00173EE0">
      <w:pPr>
        <w:numPr>
          <w:ilvl w:val="0"/>
          <w:numId w:val="39"/>
        </w:numPr>
        <w:ind w:left="567" w:hanging="567"/>
        <w:rPr>
          <w:noProof/>
          <w:snapToGrid/>
        </w:rPr>
      </w:pPr>
      <w:r w:rsidRPr="00D06725">
        <w:rPr>
          <w:noProof/>
          <w:snapToGrid/>
        </w:rPr>
        <w:t>osjećaj omaglice</w:t>
      </w:r>
    </w:p>
    <w:p w14:paraId="4F8A611D" w14:textId="77777777" w:rsidR="001457C4" w:rsidRPr="00D06725" w:rsidRDefault="001457C4" w:rsidP="00173EE0">
      <w:pPr>
        <w:numPr>
          <w:ilvl w:val="0"/>
          <w:numId w:val="39"/>
        </w:numPr>
        <w:ind w:left="567" w:hanging="567"/>
        <w:rPr>
          <w:noProof/>
          <w:snapToGrid/>
        </w:rPr>
      </w:pPr>
      <w:r w:rsidRPr="00D06725">
        <w:rPr>
          <w:noProof/>
          <w:snapToGrid/>
        </w:rPr>
        <w:t>glavobolja</w:t>
      </w:r>
    </w:p>
    <w:p w14:paraId="0ABC7BF7" w14:textId="77777777" w:rsidR="001457C4" w:rsidRPr="00D06725" w:rsidRDefault="001148B2" w:rsidP="00173EE0">
      <w:pPr>
        <w:numPr>
          <w:ilvl w:val="0"/>
          <w:numId w:val="39"/>
        </w:numPr>
        <w:ind w:left="567" w:hanging="567"/>
        <w:rPr>
          <w:noProof/>
          <w:snapToGrid/>
        </w:rPr>
      </w:pPr>
      <w:r w:rsidRPr="00D06725">
        <w:rPr>
          <w:noProof/>
          <w:snapToGrid/>
        </w:rPr>
        <w:t>zatvor</w:t>
      </w:r>
    </w:p>
    <w:p w14:paraId="7BEC71D1" w14:textId="050D24DD" w:rsidR="001457C4" w:rsidRPr="00D06725" w:rsidRDefault="001457C4" w:rsidP="00173EE0">
      <w:pPr>
        <w:numPr>
          <w:ilvl w:val="0"/>
          <w:numId w:val="39"/>
        </w:numPr>
        <w:ind w:left="567" w:hanging="567"/>
        <w:rPr>
          <w:noProof/>
          <w:snapToGrid/>
        </w:rPr>
      </w:pPr>
      <w:r w:rsidRPr="00D06725">
        <w:rPr>
          <w:noProof/>
          <w:snapToGrid/>
        </w:rPr>
        <w:t>mučnina ili povraćanje</w:t>
      </w:r>
    </w:p>
    <w:p w14:paraId="644BE8FB" w14:textId="7C45D21A" w:rsidR="00E745EC" w:rsidRPr="00D06725" w:rsidRDefault="00E745EC" w:rsidP="00173EE0">
      <w:pPr>
        <w:numPr>
          <w:ilvl w:val="0"/>
          <w:numId w:val="39"/>
        </w:numPr>
        <w:ind w:left="567" w:hanging="567"/>
        <w:rPr>
          <w:noProof/>
          <w:snapToGrid/>
        </w:rPr>
      </w:pPr>
      <w:r w:rsidRPr="00D06725">
        <w:rPr>
          <w:noProof/>
          <w:snapToGrid/>
        </w:rPr>
        <w:t>probavne tegobe</w:t>
      </w:r>
    </w:p>
    <w:p w14:paraId="38D75CE2" w14:textId="77777777" w:rsidR="001457C4" w:rsidRPr="00D06725" w:rsidRDefault="001457C4" w:rsidP="00173EE0">
      <w:pPr>
        <w:numPr>
          <w:ilvl w:val="0"/>
          <w:numId w:val="39"/>
        </w:numPr>
        <w:ind w:left="567" w:hanging="567"/>
        <w:rPr>
          <w:noProof/>
          <w:snapToGrid/>
        </w:rPr>
      </w:pPr>
      <w:r w:rsidRPr="00D06725">
        <w:rPr>
          <w:noProof/>
          <w:snapToGrid/>
        </w:rPr>
        <w:t>proljev, liječnik će Vam možda trebati dati nadomjestak tekućine i soli ili drugi lijek</w:t>
      </w:r>
    </w:p>
    <w:p w14:paraId="39130A9E" w14:textId="77777777" w:rsidR="001457C4" w:rsidRPr="00D06725" w:rsidRDefault="001457C4" w:rsidP="00173EE0">
      <w:pPr>
        <w:numPr>
          <w:ilvl w:val="0"/>
          <w:numId w:val="39"/>
        </w:numPr>
        <w:ind w:left="567" w:hanging="567"/>
        <w:rPr>
          <w:noProof/>
          <w:snapToGrid/>
        </w:rPr>
      </w:pPr>
      <w:r w:rsidRPr="00D06725">
        <w:rPr>
          <w:noProof/>
          <w:snapToGrid/>
        </w:rPr>
        <w:t>kožni osip</w:t>
      </w:r>
    </w:p>
    <w:p w14:paraId="2A8B11F0" w14:textId="77777777" w:rsidR="001457C4" w:rsidRPr="00D06725" w:rsidRDefault="001457C4" w:rsidP="00173EE0">
      <w:pPr>
        <w:numPr>
          <w:ilvl w:val="0"/>
          <w:numId w:val="39"/>
        </w:numPr>
        <w:ind w:left="567" w:hanging="567"/>
        <w:rPr>
          <w:noProof/>
          <w:snapToGrid/>
        </w:rPr>
      </w:pPr>
      <w:r w:rsidRPr="00D06725">
        <w:rPr>
          <w:noProof/>
          <w:snapToGrid/>
        </w:rPr>
        <w:t>bolne ruke i</w:t>
      </w:r>
      <w:r w:rsidR="001148B2" w:rsidRPr="00D06725">
        <w:rPr>
          <w:noProof/>
          <w:snapToGrid/>
        </w:rPr>
        <w:t>li</w:t>
      </w:r>
      <w:r w:rsidRPr="00D06725">
        <w:rPr>
          <w:noProof/>
          <w:snapToGrid/>
        </w:rPr>
        <w:t xml:space="preserve"> noge</w:t>
      </w:r>
    </w:p>
    <w:p w14:paraId="343BE30E" w14:textId="77777777" w:rsidR="001457C4" w:rsidRPr="00D06725" w:rsidRDefault="001457C4" w:rsidP="00173EE0">
      <w:pPr>
        <w:numPr>
          <w:ilvl w:val="0"/>
          <w:numId w:val="39"/>
        </w:numPr>
        <w:ind w:left="567" w:hanging="567"/>
        <w:rPr>
          <w:noProof/>
          <w:snapToGrid/>
        </w:rPr>
      </w:pPr>
      <w:r w:rsidRPr="00D06725">
        <w:rPr>
          <w:noProof/>
          <w:snapToGrid/>
        </w:rPr>
        <w:t>bol u leđima ili zglobovima</w:t>
      </w:r>
    </w:p>
    <w:p w14:paraId="788252C5" w14:textId="77777777" w:rsidR="001457C4" w:rsidRPr="00D06725" w:rsidRDefault="001457C4" w:rsidP="00173EE0">
      <w:pPr>
        <w:numPr>
          <w:ilvl w:val="0"/>
          <w:numId w:val="39"/>
        </w:numPr>
        <w:ind w:left="567" w:hanging="567"/>
        <w:rPr>
          <w:noProof/>
          <w:snapToGrid/>
        </w:rPr>
      </w:pPr>
      <w:r w:rsidRPr="00D06725">
        <w:rPr>
          <w:noProof/>
          <w:snapToGrid/>
        </w:rPr>
        <w:t>bol ili grčevi u mišićima</w:t>
      </w:r>
    </w:p>
    <w:p w14:paraId="0D3C9E5B" w14:textId="1F0AFF7D" w:rsidR="003C05ED" w:rsidRPr="00D06725" w:rsidRDefault="003C05ED" w:rsidP="00173EE0">
      <w:pPr>
        <w:numPr>
          <w:ilvl w:val="0"/>
          <w:numId w:val="39"/>
        </w:numPr>
        <w:ind w:left="567" w:hanging="567"/>
        <w:rPr>
          <w:noProof/>
          <w:snapToGrid/>
        </w:rPr>
      </w:pPr>
      <w:r w:rsidRPr="00D06725">
        <w:rPr>
          <w:noProof/>
          <w:snapToGrid/>
        </w:rPr>
        <w:t>vrućica</w:t>
      </w:r>
    </w:p>
    <w:p w14:paraId="3AAE42BB" w14:textId="77777777" w:rsidR="001457C4" w:rsidRPr="00D06725" w:rsidRDefault="001457C4" w:rsidP="00173EE0">
      <w:pPr>
        <w:numPr>
          <w:ilvl w:val="0"/>
          <w:numId w:val="39"/>
        </w:numPr>
        <w:ind w:left="567" w:hanging="567"/>
        <w:rPr>
          <w:noProof/>
          <w:snapToGrid/>
        </w:rPr>
      </w:pPr>
      <w:r w:rsidRPr="00D06725">
        <w:rPr>
          <w:noProof/>
          <w:snapToGrid/>
        </w:rPr>
        <w:t>nizak broj stanica koje pomažu pri zgrušavanju krvi (krvne pločice), vrlo nizak broj bijelih krvnih stanica – vidi se iz krvnih pretraga</w:t>
      </w:r>
    </w:p>
    <w:p w14:paraId="4A42E0D1" w14:textId="77777777" w:rsidR="004A5734" w:rsidRPr="00D06725" w:rsidRDefault="004A5734" w:rsidP="00FA5338">
      <w:pPr>
        <w:numPr>
          <w:ilvl w:val="0"/>
          <w:numId w:val="39"/>
        </w:numPr>
        <w:ind w:left="567" w:hanging="567"/>
        <w:rPr>
          <w:noProof/>
        </w:rPr>
      </w:pPr>
      <w:r w:rsidRPr="00D06725">
        <w:rPr>
          <w:noProof/>
          <w:snapToGrid/>
        </w:rPr>
        <w:t>povećanje broja ili udjela bijelih krvnih stanica</w:t>
      </w:r>
      <w:r w:rsidR="00A554A8" w:rsidRPr="00D06725">
        <w:rPr>
          <w:noProof/>
          <w:snapToGrid/>
        </w:rPr>
        <w:t>,</w:t>
      </w:r>
      <w:r w:rsidRPr="00D06725">
        <w:rPr>
          <w:noProof/>
          <w:snapToGrid/>
        </w:rPr>
        <w:t xml:space="preserve"> što se vidi u krvnim pretragama</w:t>
      </w:r>
    </w:p>
    <w:p w14:paraId="55AD990E" w14:textId="77777777" w:rsidR="001457C4" w:rsidRPr="00D06725" w:rsidRDefault="001457C4" w:rsidP="00173EE0">
      <w:pPr>
        <w:numPr>
          <w:ilvl w:val="0"/>
          <w:numId w:val="39"/>
        </w:numPr>
        <w:ind w:left="567" w:hanging="567"/>
        <w:rPr>
          <w:noProof/>
          <w:snapToGrid/>
        </w:rPr>
      </w:pPr>
      <w:r w:rsidRPr="00D06725">
        <w:rPr>
          <w:noProof/>
          <w:snapToGrid/>
        </w:rPr>
        <w:t>otečene šake, gležnjevi ili stopala</w:t>
      </w:r>
    </w:p>
    <w:p w14:paraId="7FD59F87" w14:textId="77777777" w:rsidR="004A5734" w:rsidRPr="00D06725" w:rsidRDefault="008B7685" w:rsidP="00173EE0">
      <w:pPr>
        <w:numPr>
          <w:ilvl w:val="0"/>
          <w:numId w:val="39"/>
        </w:numPr>
        <w:ind w:left="567" w:hanging="567"/>
        <w:rPr>
          <w:noProof/>
          <w:snapToGrid/>
        </w:rPr>
      </w:pPr>
      <w:r w:rsidRPr="00D06725">
        <w:rPr>
          <w:noProof/>
          <w:snapToGrid/>
        </w:rPr>
        <w:t>visok krvni tlak</w:t>
      </w:r>
    </w:p>
    <w:p w14:paraId="4155EF09" w14:textId="77777777" w:rsidR="008B7685" w:rsidRPr="00D06725" w:rsidRDefault="004A5734" w:rsidP="00173EE0">
      <w:pPr>
        <w:numPr>
          <w:ilvl w:val="0"/>
          <w:numId w:val="39"/>
        </w:numPr>
        <w:ind w:left="567" w:hanging="567"/>
        <w:rPr>
          <w:noProof/>
          <w:snapToGrid/>
        </w:rPr>
      </w:pPr>
      <w:r w:rsidRPr="00D06725">
        <w:rPr>
          <w:noProof/>
          <w:snapToGrid/>
        </w:rPr>
        <w:t xml:space="preserve">povišena razina </w:t>
      </w:r>
      <w:r w:rsidR="00241616" w:rsidRPr="00D06725">
        <w:rPr>
          <w:noProof/>
          <w:lang w:eastAsia="sv-SE"/>
        </w:rPr>
        <w:t>„</w:t>
      </w:r>
      <w:r w:rsidR="00241616" w:rsidRPr="00D06725">
        <w:rPr>
          <w:noProof/>
          <w:snapToGrid/>
        </w:rPr>
        <w:t xml:space="preserve">kreatinina” </w:t>
      </w:r>
      <w:r w:rsidRPr="00D06725">
        <w:rPr>
          <w:noProof/>
          <w:snapToGrid/>
        </w:rPr>
        <w:t>u krvi</w:t>
      </w:r>
      <w:r w:rsidR="00DE7926" w:rsidRPr="00D06725">
        <w:rPr>
          <w:noProof/>
          <w:snapToGrid/>
        </w:rPr>
        <w:t>.</w:t>
      </w:r>
    </w:p>
    <w:p w14:paraId="18C002D0" w14:textId="77777777" w:rsidR="00EE52F7" w:rsidRPr="00D06725" w:rsidRDefault="00EE52F7" w:rsidP="00173EE0">
      <w:pPr>
        <w:tabs>
          <w:tab w:val="clear" w:pos="567"/>
        </w:tabs>
        <w:rPr>
          <w:bCs/>
          <w:noProof/>
          <w:snapToGrid/>
          <w:szCs w:val="22"/>
        </w:rPr>
      </w:pPr>
    </w:p>
    <w:p w14:paraId="1938B789" w14:textId="77777777" w:rsidR="00EE52F7" w:rsidRPr="00D06725" w:rsidRDefault="00940D23" w:rsidP="00173EE0">
      <w:pPr>
        <w:keepNext/>
        <w:tabs>
          <w:tab w:val="clear" w:pos="567"/>
        </w:tabs>
        <w:rPr>
          <w:noProof/>
          <w:snapToGrid/>
          <w:szCs w:val="22"/>
        </w:rPr>
      </w:pPr>
      <w:r w:rsidRPr="00D06725">
        <w:rPr>
          <w:b/>
          <w:noProof/>
          <w:snapToGrid/>
          <w:szCs w:val="22"/>
        </w:rPr>
        <w:t>Često</w:t>
      </w:r>
      <w:r w:rsidR="00EE52F7" w:rsidRPr="00D06725">
        <w:rPr>
          <w:b/>
          <w:noProof/>
          <w:snapToGrid/>
          <w:szCs w:val="22"/>
        </w:rPr>
        <w:t xml:space="preserve"> </w:t>
      </w:r>
      <w:r w:rsidR="00EE52F7" w:rsidRPr="00D06725">
        <w:rPr>
          <w:noProof/>
          <w:snapToGrid/>
          <w:szCs w:val="22"/>
        </w:rPr>
        <w:t>(</w:t>
      </w:r>
      <w:r w:rsidRPr="00D06725">
        <w:rPr>
          <w:noProof/>
          <w:snapToGrid/>
          <w:szCs w:val="22"/>
        </w:rPr>
        <w:t xml:space="preserve">mogu se javiti u </w:t>
      </w:r>
      <w:r w:rsidR="00EF1D61" w:rsidRPr="00D06725">
        <w:rPr>
          <w:noProof/>
          <w:snapToGrid/>
          <w:szCs w:val="22"/>
        </w:rPr>
        <w:t>do</w:t>
      </w:r>
      <w:r w:rsidR="00EE52F7" w:rsidRPr="00D06725">
        <w:rPr>
          <w:noProof/>
          <w:snapToGrid/>
          <w:szCs w:val="22"/>
        </w:rPr>
        <w:t xml:space="preserve"> 1 </w:t>
      </w:r>
      <w:r w:rsidRPr="00D06725">
        <w:rPr>
          <w:noProof/>
          <w:snapToGrid/>
          <w:szCs w:val="22"/>
        </w:rPr>
        <w:t>na 10 osoba</w:t>
      </w:r>
      <w:r w:rsidR="00EE52F7" w:rsidRPr="00D06725">
        <w:rPr>
          <w:noProof/>
          <w:snapToGrid/>
          <w:szCs w:val="22"/>
        </w:rPr>
        <w:t>)</w:t>
      </w:r>
    </w:p>
    <w:p w14:paraId="2FE5D1AC" w14:textId="77777777" w:rsidR="009173C4" w:rsidRPr="00D06725" w:rsidRDefault="009173C4" w:rsidP="00173EE0">
      <w:pPr>
        <w:numPr>
          <w:ilvl w:val="0"/>
          <w:numId w:val="39"/>
        </w:numPr>
        <w:ind w:left="567" w:hanging="567"/>
        <w:rPr>
          <w:noProof/>
          <w:snapToGrid/>
        </w:rPr>
      </w:pPr>
      <w:r w:rsidRPr="00D06725">
        <w:rPr>
          <w:noProof/>
          <w:snapToGrid/>
        </w:rPr>
        <w:t>teške infekcije u cijelom tijelu (sepsa)</w:t>
      </w:r>
    </w:p>
    <w:p w14:paraId="1EA9713A" w14:textId="77777777" w:rsidR="00F63F03" w:rsidRPr="00D06725" w:rsidRDefault="00F63F03" w:rsidP="00173EE0">
      <w:pPr>
        <w:numPr>
          <w:ilvl w:val="0"/>
          <w:numId w:val="39"/>
        </w:numPr>
        <w:ind w:left="567" w:hanging="567"/>
        <w:rPr>
          <w:noProof/>
          <w:snapToGrid/>
        </w:rPr>
      </w:pPr>
      <w:r w:rsidRPr="00D06725">
        <w:rPr>
          <w:noProof/>
          <w:snapToGrid/>
        </w:rPr>
        <w:t>infekcije mokraćnog sustava</w:t>
      </w:r>
    </w:p>
    <w:p w14:paraId="65698B52" w14:textId="77777777" w:rsidR="001413DC" w:rsidRPr="00D06725" w:rsidRDefault="001413DC" w:rsidP="00173EE0">
      <w:pPr>
        <w:numPr>
          <w:ilvl w:val="0"/>
          <w:numId w:val="39"/>
        </w:numPr>
        <w:ind w:left="567" w:hanging="567"/>
        <w:rPr>
          <w:noProof/>
          <w:snapToGrid/>
        </w:rPr>
      </w:pPr>
      <w:r w:rsidRPr="00D06725">
        <w:rPr>
          <w:noProof/>
          <w:snapToGrid/>
        </w:rPr>
        <w:t>krvarenje iz nosa, male crvene ili ljubičaste točkice uzrokovane krvarenjem ispod kože</w:t>
      </w:r>
    </w:p>
    <w:p w14:paraId="70855A2E" w14:textId="77777777" w:rsidR="00301DFC" w:rsidRPr="00D06725" w:rsidRDefault="00C05BF4" w:rsidP="00173EE0">
      <w:pPr>
        <w:numPr>
          <w:ilvl w:val="0"/>
          <w:numId w:val="39"/>
        </w:numPr>
        <w:ind w:left="567" w:hanging="567"/>
        <w:rPr>
          <w:noProof/>
          <w:snapToGrid/>
        </w:rPr>
      </w:pPr>
      <w:r w:rsidRPr="00D06725">
        <w:rPr>
          <w:noProof/>
          <w:snapToGrid/>
        </w:rPr>
        <w:t>zatajenje</w:t>
      </w:r>
      <w:r w:rsidR="00DA2397" w:rsidRPr="00D06725">
        <w:rPr>
          <w:noProof/>
          <w:snapToGrid/>
        </w:rPr>
        <w:t xml:space="preserve"> srca</w:t>
      </w:r>
    </w:p>
    <w:p w14:paraId="46E19916" w14:textId="5DBC8336" w:rsidR="00EE52F7" w:rsidRPr="00D06725" w:rsidRDefault="00C601E2" w:rsidP="00173EE0">
      <w:pPr>
        <w:numPr>
          <w:ilvl w:val="0"/>
          <w:numId w:val="39"/>
        </w:numPr>
        <w:ind w:left="567" w:hanging="567"/>
        <w:rPr>
          <w:noProof/>
          <w:snapToGrid/>
        </w:rPr>
      </w:pPr>
      <w:r w:rsidRPr="00D06725">
        <w:rPr>
          <w:noProof/>
          <w:snapToGrid/>
        </w:rPr>
        <w:lastRenderedPageBreak/>
        <w:t>propušteni otkucaji srca</w:t>
      </w:r>
      <w:r w:rsidR="00EE52F7" w:rsidRPr="00D06725">
        <w:rPr>
          <w:noProof/>
          <w:snapToGrid/>
        </w:rPr>
        <w:t xml:space="preserve">, </w:t>
      </w:r>
      <w:r w:rsidRPr="00D06725">
        <w:rPr>
          <w:noProof/>
          <w:snapToGrid/>
        </w:rPr>
        <w:t xml:space="preserve">slab ili neravnomjeran </w:t>
      </w:r>
      <w:r w:rsidR="00EE52F7" w:rsidRPr="00D06725">
        <w:rPr>
          <w:noProof/>
          <w:snapToGrid/>
        </w:rPr>
        <w:t>puls</w:t>
      </w:r>
      <w:r w:rsidR="003D2330" w:rsidRPr="00D06725">
        <w:rPr>
          <w:noProof/>
        </w:rPr>
        <w:t>, ošamućenost, nedostatak zraka, nelagoda u prsnom košu</w:t>
      </w:r>
      <w:r w:rsidR="00EE52F7" w:rsidRPr="00D06725">
        <w:rPr>
          <w:noProof/>
          <w:snapToGrid/>
        </w:rPr>
        <w:t xml:space="preserve"> (</w:t>
      </w:r>
      <w:r w:rsidRPr="00D06725">
        <w:rPr>
          <w:noProof/>
          <w:snapToGrid/>
        </w:rPr>
        <w:t xml:space="preserve">simptomi </w:t>
      </w:r>
      <w:r w:rsidR="003D2330" w:rsidRPr="00D06725">
        <w:rPr>
          <w:noProof/>
          <w:snapToGrid/>
        </w:rPr>
        <w:t>problema sa srčanim ritmom</w:t>
      </w:r>
      <w:r w:rsidR="00EE52F7" w:rsidRPr="00D06725">
        <w:rPr>
          <w:noProof/>
          <w:snapToGrid/>
        </w:rPr>
        <w:t>)</w:t>
      </w:r>
    </w:p>
    <w:p w14:paraId="57BABCEE" w14:textId="77777777" w:rsidR="00EE52F7" w:rsidRPr="00D06725" w:rsidRDefault="00C601E2" w:rsidP="00173EE0">
      <w:pPr>
        <w:numPr>
          <w:ilvl w:val="0"/>
          <w:numId w:val="39"/>
        </w:numPr>
        <w:ind w:left="567" w:hanging="567"/>
        <w:rPr>
          <w:noProof/>
          <w:snapToGrid/>
        </w:rPr>
      </w:pPr>
      <w:r w:rsidRPr="00D06725">
        <w:rPr>
          <w:noProof/>
          <w:snapToGrid/>
        </w:rPr>
        <w:t xml:space="preserve">nizak broj </w:t>
      </w:r>
      <w:r w:rsidR="00383AFD" w:rsidRPr="00D06725">
        <w:rPr>
          <w:noProof/>
          <w:snapToGrid/>
        </w:rPr>
        <w:t xml:space="preserve">bijelih </w:t>
      </w:r>
      <w:r w:rsidRPr="00D06725">
        <w:rPr>
          <w:noProof/>
          <w:snapToGrid/>
        </w:rPr>
        <w:t>krvnih stanica s vrućicom</w:t>
      </w:r>
      <w:r w:rsidR="00383AFD" w:rsidRPr="00D06725">
        <w:rPr>
          <w:noProof/>
          <w:snapToGrid/>
        </w:rPr>
        <w:t xml:space="preserve"> (febrilna neutropenija)</w:t>
      </w:r>
    </w:p>
    <w:p w14:paraId="31EECB6E" w14:textId="77777777" w:rsidR="00F63F03" w:rsidRPr="00D06725" w:rsidRDefault="004A2AFC" w:rsidP="00173EE0">
      <w:pPr>
        <w:numPr>
          <w:ilvl w:val="0"/>
          <w:numId w:val="43"/>
        </w:numPr>
        <w:ind w:left="567" w:hanging="567"/>
        <w:rPr>
          <w:noProof/>
        </w:rPr>
      </w:pPr>
      <w:r w:rsidRPr="00D06725">
        <w:rPr>
          <w:noProof/>
        </w:rPr>
        <w:t xml:space="preserve">nemelanomski </w:t>
      </w:r>
      <w:r w:rsidR="00C61150" w:rsidRPr="00D06725">
        <w:rPr>
          <w:noProof/>
        </w:rPr>
        <w:t>rak</w:t>
      </w:r>
      <w:r w:rsidRPr="00D06725">
        <w:rPr>
          <w:noProof/>
        </w:rPr>
        <w:t xml:space="preserve"> kože, najčešće </w:t>
      </w:r>
      <w:r w:rsidR="00C61150" w:rsidRPr="00D06725">
        <w:rPr>
          <w:noProof/>
        </w:rPr>
        <w:t>rak</w:t>
      </w:r>
      <w:r w:rsidRPr="00D06725">
        <w:rPr>
          <w:noProof/>
        </w:rPr>
        <w:t xml:space="preserve"> skvamoznih stanica i bazalnih stanica kože</w:t>
      </w:r>
    </w:p>
    <w:p w14:paraId="30FF140D" w14:textId="77777777" w:rsidR="00F63F03" w:rsidRPr="00D06725" w:rsidRDefault="00F63F03" w:rsidP="00173EE0">
      <w:pPr>
        <w:numPr>
          <w:ilvl w:val="0"/>
          <w:numId w:val="43"/>
        </w:numPr>
        <w:ind w:left="567" w:hanging="567"/>
        <w:rPr>
          <w:noProof/>
        </w:rPr>
      </w:pPr>
      <w:r w:rsidRPr="00D06725">
        <w:rPr>
          <w:noProof/>
        </w:rPr>
        <w:t>zamagljen vid</w:t>
      </w:r>
    </w:p>
    <w:p w14:paraId="44B10F70" w14:textId="77777777" w:rsidR="006E2AC5" w:rsidRPr="00735A62" w:rsidRDefault="004A2AFC" w:rsidP="00173EE0">
      <w:pPr>
        <w:numPr>
          <w:ilvl w:val="0"/>
          <w:numId w:val="39"/>
        </w:numPr>
        <w:ind w:left="567" w:hanging="567"/>
        <w:rPr>
          <w:noProof/>
          <w:snapToGrid/>
        </w:rPr>
      </w:pPr>
      <w:r w:rsidRPr="00D06725">
        <w:rPr>
          <w:noProof/>
        </w:rPr>
        <w:t>crvenilo kože</w:t>
      </w:r>
    </w:p>
    <w:p w14:paraId="57AA17EC" w14:textId="77777777" w:rsidR="00E5472E" w:rsidRPr="00D06725" w:rsidRDefault="006E2AC5" w:rsidP="00173EE0">
      <w:pPr>
        <w:numPr>
          <w:ilvl w:val="0"/>
          <w:numId w:val="43"/>
        </w:numPr>
        <w:ind w:left="567" w:hanging="567"/>
        <w:rPr>
          <w:noProof/>
        </w:rPr>
      </w:pPr>
      <w:r w:rsidRPr="00D06725">
        <w:rPr>
          <w:noProof/>
        </w:rPr>
        <w:t>upala u plućima koja može dovesti do trajnog oštećenja</w:t>
      </w:r>
    </w:p>
    <w:p w14:paraId="2BD68EEB" w14:textId="04A47B52" w:rsidR="00E745EC" w:rsidRPr="00D06725" w:rsidRDefault="00E745EC" w:rsidP="00701359">
      <w:pPr>
        <w:numPr>
          <w:ilvl w:val="0"/>
          <w:numId w:val="39"/>
        </w:numPr>
        <w:ind w:left="567" w:hanging="567"/>
        <w:rPr>
          <w:noProof/>
        </w:rPr>
      </w:pPr>
      <w:r w:rsidRPr="00D06725">
        <w:rPr>
          <w:noProof/>
        </w:rPr>
        <w:t>visoka razina „mokraćne kiseline” u krvi (vidljivo iz nalaza</w:t>
      </w:r>
      <w:r w:rsidR="00010940" w:rsidRPr="00D06725">
        <w:rPr>
          <w:noProof/>
        </w:rPr>
        <w:t xml:space="preserve"> krvnih pretraga</w:t>
      </w:r>
      <w:r w:rsidRPr="00D06725">
        <w:rPr>
          <w:noProof/>
        </w:rPr>
        <w:t>), što može uzrokovati giht</w:t>
      </w:r>
    </w:p>
    <w:p w14:paraId="3364A994" w14:textId="7234AA66" w:rsidR="00972AC3" w:rsidRDefault="00972AC3" w:rsidP="00173EE0">
      <w:pPr>
        <w:numPr>
          <w:ilvl w:val="0"/>
          <w:numId w:val="43"/>
        </w:numPr>
        <w:ind w:left="567" w:hanging="567"/>
        <w:rPr>
          <w:noProof/>
        </w:rPr>
      </w:pPr>
      <w:r w:rsidRPr="00D06725">
        <w:rPr>
          <w:noProof/>
        </w:rPr>
        <w:t>pucanje noktiju</w:t>
      </w:r>
    </w:p>
    <w:p w14:paraId="2C9A13F0" w14:textId="40B5D128" w:rsidR="00735A62" w:rsidRPr="00D06725" w:rsidRDefault="00735A62" w:rsidP="00735A62">
      <w:pPr>
        <w:numPr>
          <w:ilvl w:val="0"/>
          <w:numId w:val="43"/>
        </w:numPr>
        <w:ind w:left="567" w:hanging="567"/>
        <w:rPr>
          <w:noProof/>
        </w:rPr>
      </w:pPr>
      <w:r w:rsidRPr="00D06725">
        <w:rPr>
          <w:noProof/>
        </w:rPr>
        <w:t>koprivnjača</w:t>
      </w:r>
    </w:p>
    <w:p w14:paraId="6979F90C" w14:textId="31C685F3" w:rsidR="003D7A6D" w:rsidRPr="00D06725" w:rsidRDefault="003D7A6D" w:rsidP="00173EE0">
      <w:pPr>
        <w:numPr>
          <w:ilvl w:val="0"/>
          <w:numId w:val="43"/>
        </w:numPr>
        <w:ind w:left="567" w:hanging="567"/>
        <w:rPr>
          <w:noProof/>
        </w:rPr>
      </w:pPr>
      <w:r w:rsidRPr="00D06725">
        <w:rPr>
          <w:noProof/>
        </w:rPr>
        <w:t>iznenadno oštećenje bubrega</w:t>
      </w:r>
    </w:p>
    <w:p w14:paraId="37CA5B5F" w14:textId="58FA4434" w:rsidR="00070D2F" w:rsidRPr="00D06725" w:rsidRDefault="00070D2F" w:rsidP="00173EE0">
      <w:pPr>
        <w:numPr>
          <w:ilvl w:val="0"/>
          <w:numId w:val="43"/>
        </w:numPr>
        <w:ind w:left="567" w:hanging="567"/>
        <w:rPr>
          <w:noProof/>
        </w:rPr>
      </w:pPr>
      <w:r w:rsidRPr="00D06725">
        <w:rPr>
          <w:noProof/>
        </w:rPr>
        <w:t xml:space="preserve">slabost, utrnulost, trnci ili bol u </w:t>
      </w:r>
      <w:r w:rsidR="00D91316" w:rsidRPr="00D06725">
        <w:rPr>
          <w:noProof/>
        </w:rPr>
        <w:t xml:space="preserve">šakama </w:t>
      </w:r>
      <w:r w:rsidRPr="00D06725">
        <w:rPr>
          <w:noProof/>
        </w:rPr>
        <w:t xml:space="preserve">ili </w:t>
      </w:r>
      <w:r w:rsidR="00D91316" w:rsidRPr="00D06725">
        <w:rPr>
          <w:noProof/>
        </w:rPr>
        <w:t>stopalima</w:t>
      </w:r>
      <w:r w:rsidRPr="00D06725">
        <w:rPr>
          <w:noProof/>
        </w:rPr>
        <w:t xml:space="preserve"> ili drugim dijelovima tijela (periferna neuropatija).</w:t>
      </w:r>
    </w:p>
    <w:p w14:paraId="692025B9" w14:textId="77777777" w:rsidR="00EE52F7" w:rsidRPr="00D06725" w:rsidRDefault="00EE52F7" w:rsidP="00173EE0">
      <w:pPr>
        <w:rPr>
          <w:noProof/>
          <w:snapToGrid/>
          <w:szCs w:val="22"/>
        </w:rPr>
      </w:pPr>
    </w:p>
    <w:p w14:paraId="11541EB9" w14:textId="77777777" w:rsidR="00EE52F7" w:rsidRPr="00D06725" w:rsidRDefault="00940D23" w:rsidP="00173EE0">
      <w:pPr>
        <w:keepNext/>
        <w:tabs>
          <w:tab w:val="clear" w:pos="567"/>
          <w:tab w:val="left" w:pos="0"/>
        </w:tabs>
        <w:rPr>
          <w:b/>
          <w:noProof/>
          <w:snapToGrid/>
          <w:szCs w:val="22"/>
        </w:rPr>
      </w:pPr>
      <w:r w:rsidRPr="00D06725">
        <w:rPr>
          <w:b/>
          <w:noProof/>
          <w:snapToGrid/>
        </w:rPr>
        <w:t>Manje često</w:t>
      </w:r>
      <w:r w:rsidR="00EE52F7" w:rsidRPr="00D06725">
        <w:rPr>
          <w:b/>
          <w:noProof/>
          <w:snapToGrid/>
        </w:rPr>
        <w:t xml:space="preserve"> </w:t>
      </w:r>
      <w:r w:rsidR="00EE52F7" w:rsidRPr="00D06725">
        <w:rPr>
          <w:noProof/>
          <w:snapToGrid/>
        </w:rPr>
        <w:t>(</w:t>
      </w:r>
      <w:r w:rsidRPr="00D06725">
        <w:rPr>
          <w:noProof/>
          <w:snapToGrid/>
          <w:szCs w:val="22"/>
        </w:rPr>
        <w:t xml:space="preserve">mogu se javiti u </w:t>
      </w:r>
      <w:r w:rsidR="00EF1D61" w:rsidRPr="00D06725">
        <w:rPr>
          <w:noProof/>
          <w:snapToGrid/>
          <w:szCs w:val="22"/>
        </w:rPr>
        <w:t>do</w:t>
      </w:r>
      <w:r w:rsidRPr="00D06725">
        <w:rPr>
          <w:noProof/>
          <w:snapToGrid/>
          <w:szCs w:val="22"/>
        </w:rPr>
        <w:t xml:space="preserve"> 1 na </w:t>
      </w:r>
      <w:r w:rsidR="00EE52F7" w:rsidRPr="00D06725">
        <w:rPr>
          <w:noProof/>
          <w:snapToGrid/>
          <w:szCs w:val="22"/>
        </w:rPr>
        <w:t>1</w:t>
      </w:r>
      <w:r w:rsidRPr="00D06725">
        <w:rPr>
          <w:noProof/>
          <w:snapToGrid/>
          <w:szCs w:val="22"/>
        </w:rPr>
        <w:t>00 osoba</w:t>
      </w:r>
      <w:r w:rsidR="00EE52F7" w:rsidRPr="00D06725">
        <w:rPr>
          <w:noProof/>
          <w:snapToGrid/>
          <w:szCs w:val="22"/>
        </w:rPr>
        <w:t>)</w:t>
      </w:r>
    </w:p>
    <w:p w14:paraId="632B63FD" w14:textId="77777777" w:rsidR="00652980" w:rsidRPr="00D06725" w:rsidRDefault="00652980" w:rsidP="00173EE0">
      <w:pPr>
        <w:numPr>
          <w:ilvl w:val="0"/>
          <w:numId w:val="39"/>
        </w:numPr>
        <w:tabs>
          <w:tab w:val="clear" w:pos="567"/>
        </w:tabs>
        <w:ind w:left="567" w:hanging="567"/>
        <w:rPr>
          <w:noProof/>
          <w:snapToGrid/>
        </w:rPr>
      </w:pPr>
      <w:r w:rsidRPr="00D06725">
        <w:rPr>
          <w:noProof/>
          <w:snapToGrid/>
        </w:rPr>
        <w:t>zatajenje jetre</w:t>
      </w:r>
      <w:r w:rsidR="006E3A63" w:rsidRPr="00D06725">
        <w:rPr>
          <w:noProof/>
          <w:snapToGrid/>
        </w:rPr>
        <w:t>, uključujući slučajeve sa smrtnim ishodom</w:t>
      </w:r>
    </w:p>
    <w:p w14:paraId="12A7D760" w14:textId="77777777" w:rsidR="00652980" w:rsidRPr="00D06725" w:rsidRDefault="00652980" w:rsidP="00173EE0">
      <w:pPr>
        <w:numPr>
          <w:ilvl w:val="0"/>
          <w:numId w:val="39"/>
        </w:numPr>
        <w:tabs>
          <w:tab w:val="clear" w:pos="567"/>
        </w:tabs>
        <w:ind w:left="567" w:hanging="567"/>
        <w:rPr>
          <w:noProof/>
          <w:snapToGrid/>
        </w:rPr>
      </w:pPr>
      <w:r w:rsidRPr="00D06725">
        <w:rPr>
          <w:noProof/>
          <w:snapToGrid/>
        </w:rPr>
        <w:t>teške gljivične infekcije</w:t>
      </w:r>
    </w:p>
    <w:p w14:paraId="1887F22A" w14:textId="162D2217" w:rsidR="003C05ED" w:rsidRPr="00D06725" w:rsidRDefault="003C05ED" w:rsidP="00173EE0">
      <w:pPr>
        <w:numPr>
          <w:ilvl w:val="0"/>
          <w:numId w:val="39"/>
        </w:numPr>
        <w:tabs>
          <w:tab w:val="clear" w:pos="567"/>
        </w:tabs>
        <w:ind w:left="567" w:hanging="567"/>
        <w:rPr>
          <w:noProof/>
          <w:snapToGrid/>
        </w:rPr>
      </w:pPr>
      <w:r w:rsidRPr="00D06725">
        <w:rPr>
          <w:noProof/>
          <w:snapToGrid/>
        </w:rPr>
        <w:t>ponovna aktivacija hepatitisa B (</w:t>
      </w:r>
      <w:r w:rsidR="00226DB2" w:rsidRPr="00D06725">
        <w:rPr>
          <w:noProof/>
          <w:snapToGrid/>
        </w:rPr>
        <w:t xml:space="preserve">ako ste već imali </w:t>
      </w:r>
      <w:r w:rsidRPr="00D06725">
        <w:rPr>
          <w:noProof/>
          <w:snapToGrid/>
        </w:rPr>
        <w:t>hepatitis B</w:t>
      </w:r>
      <w:r w:rsidR="00226DB2" w:rsidRPr="00D06725">
        <w:rPr>
          <w:noProof/>
          <w:snapToGrid/>
        </w:rPr>
        <w:t>, on se</w:t>
      </w:r>
      <w:r w:rsidRPr="00D06725">
        <w:rPr>
          <w:noProof/>
          <w:snapToGrid/>
        </w:rPr>
        <w:t xml:space="preserve"> može vratiti)</w:t>
      </w:r>
    </w:p>
    <w:p w14:paraId="278207B7" w14:textId="1CAB4B09" w:rsidR="003C05ED" w:rsidRPr="00D06725" w:rsidRDefault="003C05ED" w:rsidP="00173EE0">
      <w:pPr>
        <w:numPr>
          <w:ilvl w:val="0"/>
          <w:numId w:val="39"/>
        </w:numPr>
        <w:tabs>
          <w:tab w:val="clear" w:pos="567"/>
        </w:tabs>
        <w:ind w:left="567" w:hanging="567"/>
        <w:rPr>
          <w:noProof/>
          <w:snapToGrid/>
        </w:rPr>
      </w:pPr>
      <w:r w:rsidRPr="00D06725">
        <w:rPr>
          <w:noProof/>
          <w:snapToGrid/>
        </w:rPr>
        <w:t>krvarenje na površini mozga</w:t>
      </w:r>
    </w:p>
    <w:p w14:paraId="4BFE3805" w14:textId="77777777" w:rsidR="008B7685" w:rsidRPr="00D06725" w:rsidRDefault="008B7685" w:rsidP="00173EE0">
      <w:pPr>
        <w:numPr>
          <w:ilvl w:val="0"/>
          <w:numId w:val="39"/>
        </w:numPr>
        <w:tabs>
          <w:tab w:val="clear" w:pos="567"/>
        </w:tabs>
        <w:ind w:left="567" w:hanging="567"/>
        <w:rPr>
          <w:noProof/>
          <w:snapToGrid/>
        </w:rPr>
      </w:pPr>
      <w:r w:rsidRPr="00D06725">
        <w:rPr>
          <w:noProof/>
          <w:snapToGrid/>
        </w:rPr>
        <w:t xml:space="preserve">smetenost, glavobolja praćena nerazgovijetnim govorom ili </w:t>
      </w:r>
      <w:r w:rsidR="00831024" w:rsidRPr="00D06725">
        <w:rPr>
          <w:noProof/>
        </w:rPr>
        <w:t xml:space="preserve">osjećaj kao da ćete se onesvijestiti </w:t>
      </w:r>
      <w:r w:rsidRPr="00D06725">
        <w:rPr>
          <w:noProof/>
          <w:snapToGrid/>
        </w:rPr>
        <w:t>– to mogu biti znakovi ozbiljnog unutarnjeg krvarenja u mozgu</w:t>
      </w:r>
    </w:p>
    <w:p w14:paraId="72B7EFDB" w14:textId="77777777" w:rsidR="004A5734" w:rsidRPr="00D06725" w:rsidRDefault="004A5734" w:rsidP="00173EE0">
      <w:pPr>
        <w:numPr>
          <w:ilvl w:val="0"/>
          <w:numId w:val="39"/>
        </w:numPr>
        <w:ind w:left="567" w:hanging="567"/>
        <w:rPr>
          <w:noProof/>
        </w:rPr>
      </w:pPr>
      <w:r w:rsidRPr="00D06725">
        <w:rPr>
          <w:noProof/>
        </w:rPr>
        <w:t>neuobičajene razine kemijskih tvari u krvi uzrokovane brzim raspadom stanica raka koje su se pojavile tijekom liječenja raka, a ponekad čak i bez liječenja (sindrom lize tumora)</w:t>
      </w:r>
    </w:p>
    <w:p w14:paraId="15798ECF" w14:textId="77777777" w:rsidR="00637B97" w:rsidRPr="00D06725" w:rsidRDefault="00997033" w:rsidP="00173EE0">
      <w:pPr>
        <w:numPr>
          <w:ilvl w:val="0"/>
          <w:numId w:val="39"/>
        </w:numPr>
        <w:tabs>
          <w:tab w:val="clear" w:pos="567"/>
        </w:tabs>
        <w:ind w:left="567" w:hanging="567"/>
        <w:rPr>
          <w:noProof/>
        </w:rPr>
      </w:pPr>
      <w:r w:rsidRPr="00D06725">
        <w:rPr>
          <w:noProof/>
        </w:rPr>
        <w:t>alergijsk</w:t>
      </w:r>
      <w:r w:rsidR="00926311" w:rsidRPr="00D06725">
        <w:rPr>
          <w:noProof/>
        </w:rPr>
        <w:t>a</w:t>
      </w:r>
      <w:r w:rsidRPr="00D06725">
        <w:rPr>
          <w:noProof/>
        </w:rPr>
        <w:t xml:space="preserve"> reakcij</w:t>
      </w:r>
      <w:r w:rsidR="00926311" w:rsidRPr="00D06725">
        <w:rPr>
          <w:noProof/>
        </w:rPr>
        <w:t>a</w:t>
      </w:r>
      <w:r w:rsidRPr="00D06725">
        <w:rPr>
          <w:noProof/>
        </w:rPr>
        <w:t>, ponekad tešk</w:t>
      </w:r>
      <w:r w:rsidR="00926311" w:rsidRPr="00D06725">
        <w:rPr>
          <w:noProof/>
        </w:rPr>
        <w:t>a</w:t>
      </w:r>
      <w:r w:rsidRPr="00D06725">
        <w:rPr>
          <w:noProof/>
        </w:rPr>
        <w:t>, koj</w:t>
      </w:r>
      <w:r w:rsidR="00926311" w:rsidRPr="00D06725">
        <w:rPr>
          <w:noProof/>
        </w:rPr>
        <w:t>a</w:t>
      </w:r>
      <w:r w:rsidRPr="00D06725">
        <w:rPr>
          <w:noProof/>
        </w:rPr>
        <w:t xml:space="preserve"> </w:t>
      </w:r>
      <w:r w:rsidR="00926311" w:rsidRPr="00D06725">
        <w:rPr>
          <w:noProof/>
        </w:rPr>
        <w:t>može</w:t>
      </w:r>
      <w:r w:rsidRPr="00D06725">
        <w:rPr>
          <w:noProof/>
        </w:rPr>
        <w:t xml:space="preserve"> uključivati otečeno lic</w:t>
      </w:r>
      <w:r w:rsidR="00926311" w:rsidRPr="00D06725">
        <w:rPr>
          <w:noProof/>
        </w:rPr>
        <w:t>e</w:t>
      </w:r>
      <w:r w:rsidRPr="00D06725">
        <w:rPr>
          <w:noProof/>
        </w:rPr>
        <w:t>, usn</w:t>
      </w:r>
      <w:r w:rsidR="00926311" w:rsidRPr="00D06725">
        <w:rPr>
          <w:noProof/>
        </w:rPr>
        <w:t>u</w:t>
      </w:r>
      <w:r w:rsidRPr="00D06725">
        <w:rPr>
          <w:noProof/>
        </w:rPr>
        <w:t>, usta, jezik ili grl</w:t>
      </w:r>
      <w:r w:rsidR="00926311" w:rsidRPr="00D06725">
        <w:rPr>
          <w:noProof/>
        </w:rPr>
        <w:t>o</w:t>
      </w:r>
      <w:r w:rsidRPr="00D06725">
        <w:rPr>
          <w:noProof/>
        </w:rPr>
        <w:t>, otežano gutanje ili disanje, osip praćen svrbežom (koprivnjača)</w:t>
      </w:r>
      <w:r w:rsidR="00637B97" w:rsidRPr="00D06725">
        <w:rPr>
          <w:noProof/>
          <w:snapToGrid/>
        </w:rPr>
        <w:t xml:space="preserve"> </w:t>
      </w:r>
    </w:p>
    <w:p w14:paraId="7368648D" w14:textId="77777777" w:rsidR="00997033" w:rsidRPr="00D06725" w:rsidRDefault="00637B97" w:rsidP="00173EE0">
      <w:pPr>
        <w:numPr>
          <w:ilvl w:val="0"/>
          <w:numId w:val="39"/>
        </w:numPr>
        <w:tabs>
          <w:tab w:val="clear" w:pos="567"/>
        </w:tabs>
        <w:ind w:left="567" w:hanging="567"/>
        <w:rPr>
          <w:noProof/>
          <w:snapToGrid/>
        </w:rPr>
      </w:pPr>
      <w:r w:rsidRPr="00D06725">
        <w:rPr>
          <w:noProof/>
        </w:rPr>
        <w:t>upala potkožnog masnog tkiva</w:t>
      </w:r>
    </w:p>
    <w:p w14:paraId="06E66EC3" w14:textId="77777777" w:rsidR="00301DFC" w:rsidRPr="00D06725" w:rsidRDefault="006D5534" w:rsidP="00173EE0">
      <w:pPr>
        <w:numPr>
          <w:ilvl w:val="0"/>
          <w:numId w:val="39"/>
        </w:numPr>
        <w:tabs>
          <w:tab w:val="clear" w:pos="567"/>
        </w:tabs>
        <w:ind w:left="567" w:hanging="567"/>
        <w:rPr>
          <w:noProof/>
          <w:snapToGrid/>
        </w:rPr>
      </w:pPr>
      <w:r w:rsidRPr="00D06725">
        <w:rPr>
          <w:noProof/>
          <w:snapToGrid/>
        </w:rPr>
        <w:t xml:space="preserve">privremena epizoda </w:t>
      </w:r>
      <w:r w:rsidR="00241616" w:rsidRPr="00D06725">
        <w:rPr>
          <w:noProof/>
          <w:snapToGrid/>
        </w:rPr>
        <w:t xml:space="preserve">smanjene moždane ili živčane funkcije </w:t>
      </w:r>
      <w:r w:rsidRPr="00D06725">
        <w:rPr>
          <w:noProof/>
          <w:snapToGrid/>
        </w:rPr>
        <w:t>uzrokovana gubitkom protoka krvi, moždani udar</w:t>
      </w:r>
    </w:p>
    <w:p w14:paraId="5133D3EE" w14:textId="0B1E44C6" w:rsidR="001376EE" w:rsidRPr="0041467F" w:rsidRDefault="001376EE" w:rsidP="004A5010">
      <w:pPr>
        <w:numPr>
          <w:ilvl w:val="0"/>
          <w:numId w:val="39"/>
        </w:numPr>
        <w:tabs>
          <w:tab w:val="clear" w:pos="567"/>
        </w:tabs>
        <w:ind w:left="567" w:hanging="567"/>
        <w:rPr>
          <w:ins w:id="214" w:author="LOC Croatia2" w:date="2025-09-16T12:49:00Z"/>
          <w:noProof/>
        </w:rPr>
      </w:pPr>
      <w:r w:rsidRPr="00D06725">
        <w:rPr>
          <w:noProof/>
          <w:szCs w:val="22"/>
        </w:rPr>
        <w:t>krvarenje u oku (u nekim slučajevima povezano s gubitkom vida)</w:t>
      </w:r>
    </w:p>
    <w:p w14:paraId="7D1BFF4B" w14:textId="261687DD" w:rsidR="0041467F" w:rsidRPr="00D06725" w:rsidRDefault="0041467F" w:rsidP="004A5010">
      <w:pPr>
        <w:numPr>
          <w:ilvl w:val="0"/>
          <w:numId w:val="39"/>
        </w:numPr>
        <w:tabs>
          <w:tab w:val="clear" w:pos="567"/>
        </w:tabs>
        <w:ind w:left="567" w:hanging="567"/>
        <w:rPr>
          <w:noProof/>
        </w:rPr>
      </w:pPr>
      <w:ins w:id="215" w:author="LOC Croatia2" w:date="2025-09-16T12:49:00Z">
        <w:r>
          <w:rPr>
            <w:noProof/>
            <w:szCs w:val="22"/>
          </w:rPr>
          <w:t>upala u</w:t>
        </w:r>
      </w:ins>
      <w:ins w:id="216" w:author="Review HR" w:date="2025-09-26T15:00:00Z">
        <w:r w:rsidR="0042778E">
          <w:rPr>
            <w:noProof/>
            <w:szCs w:val="22"/>
          </w:rPr>
          <w:t xml:space="preserve"> </w:t>
        </w:r>
      </w:ins>
      <w:ins w:id="217" w:author="LOC Croatia2" w:date="2025-09-16T12:49:00Z">
        <w:del w:id="218" w:author="Review HR" w:date="2025-09-26T15:00:00Z">
          <w:r w:rsidDel="0042778E">
            <w:rPr>
              <w:noProof/>
              <w:szCs w:val="22"/>
            </w:rPr>
            <w:delText xml:space="preserve">nutar </w:delText>
          </w:r>
        </w:del>
        <w:r>
          <w:rPr>
            <w:noProof/>
            <w:szCs w:val="22"/>
          </w:rPr>
          <w:t>ok</w:t>
        </w:r>
      </w:ins>
      <w:ins w:id="219" w:author="Review HR" w:date="2025-09-26T15:00:00Z">
        <w:r w:rsidR="0042778E">
          <w:rPr>
            <w:noProof/>
            <w:szCs w:val="22"/>
          </w:rPr>
          <w:t>u</w:t>
        </w:r>
      </w:ins>
      <w:ins w:id="220" w:author="LOC Croatia2" w:date="2025-09-16T12:49:00Z">
        <w:del w:id="221" w:author="Review HR" w:date="2025-09-26T15:00:00Z">
          <w:r w:rsidDel="0042778E">
            <w:rPr>
              <w:noProof/>
              <w:szCs w:val="22"/>
            </w:rPr>
            <w:delText>a</w:delText>
          </w:r>
        </w:del>
        <w:r>
          <w:rPr>
            <w:noProof/>
            <w:szCs w:val="22"/>
          </w:rPr>
          <w:t xml:space="preserve"> koja mo</w:t>
        </w:r>
      </w:ins>
      <w:ins w:id="222" w:author="LOC Croatia2" w:date="2025-09-16T13:02:00Z">
        <w:r w:rsidR="009727EE">
          <w:rPr>
            <w:noProof/>
            <w:szCs w:val="22"/>
          </w:rPr>
          <w:t>ž</w:t>
        </w:r>
      </w:ins>
      <w:ins w:id="223" w:author="LOC Croatia2" w:date="2025-09-16T12:49:00Z">
        <w:r>
          <w:rPr>
            <w:noProof/>
            <w:szCs w:val="22"/>
          </w:rPr>
          <w:t xml:space="preserve">e utjecati na vid </w:t>
        </w:r>
      </w:ins>
      <w:ins w:id="224" w:author="LOC Croatia2" w:date="2025-09-16T12:50:00Z">
        <w:r>
          <w:rPr>
            <w:noProof/>
            <w:szCs w:val="22"/>
            <w:lang w:val="en-US"/>
          </w:rPr>
          <w:t>(uveitis)</w:t>
        </w:r>
      </w:ins>
    </w:p>
    <w:p w14:paraId="01C286E4" w14:textId="4400947C" w:rsidR="0075273C" w:rsidRPr="00D06725" w:rsidRDefault="0075273C" w:rsidP="002F3E17">
      <w:pPr>
        <w:numPr>
          <w:ilvl w:val="0"/>
          <w:numId w:val="39"/>
        </w:numPr>
        <w:tabs>
          <w:tab w:val="clear" w:pos="567"/>
        </w:tabs>
        <w:ind w:left="567" w:hanging="567"/>
        <w:rPr>
          <w:noProof/>
          <w:szCs w:val="22"/>
        </w:rPr>
      </w:pPr>
      <w:r w:rsidRPr="00D06725">
        <w:rPr>
          <w:noProof/>
          <w:szCs w:val="22"/>
        </w:rPr>
        <w:t>srčani zastoj (srce prestane kucati)</w:t>
      </w:r>
    </w:p>
    <w:p w14:paraId="23411581" w14:textId="7924C049" w:rsidR="00E745EC" w:rsidRPr="00D06725" w:rsidRDefault="00E745EC" w:rsidP="004A5010">
      <w:pPr>
        <w:numPr>
          <w:ilvl w:val="0"/>
          <w:numId w:val="39"/>
        </w:numPr>
        <w:tabs>
          <w:tab w:val="clear" w:pos="567"/>
        </w:tabs>
        <w:ind w:left="567" w:hanging="567"/>
        <w:rPr>
          <w:noProof/>
        </w:rPr>
      </w:pPr>
      <w:r w:rsidRPr="00D06725">
        <w:rPr>
          <w:noProof/>
          <w:szCs w:val="22"/>
        </w:rPr>
        <w:t>neuobičajeno brzi otkucaji srca</w:t>
      </w:r>
    </w:p>
    <w:p w14:paraId="4C5627EE" w14:textId="77777777" w:rsidR="006D5534" w:rsidRPr="00D06725" w:rsidRDefault="00301DFC" w:rsidP="00173EE0">
      <w:pPr>
        <w:numPr>
          <w:ilvl w:val="0"/>
          <w:numId w:val="39"/>
        </w:numPr>
        <w:tabs>
          <w:tab w:val="clear" w:pos="567"/>
        </w:tabs>
        <w:ind w:left="567" w:hanging="567"/>
        <w:rPr>
          <w:noProof/>
          <w:snapToGrid/>
        </w:rPr>
      </w:pPr>
      <w:r w:rsidRPr="00D06725">
        <w:rPr>
          <w:noProof/>
          <w:snapToGrid/>
        </w:rPr>
        <w:t>bolan vrijed na koži (gangrenozna pioderma) ili crvene, izdignute bolne mrlje na koži, vrućica i povišene vrijednosti bijelih krvnih stanica (to mogu biti znakovi akutne febrilne neutrofilne dermatoze</w:t>
      </w:r>
      <w:r w:rsidR="00C05BF4" w:rsidRPr="00D06725">
        <w:rPr>
          <w:noProof/>
          <w:snapToGrid/>
        </w:rPr>
        <w:t>, tj.</w:t>
      </w:r>
      <w:r w:rsidRPr="00D06725">
        <w:rPr>
          <w:noProof/>
          <w:snapToGrid/>
        </w:rPr>
        <w:t xml:space="preserve"> </w:t>
      </w:r>
      <w:r w:rsidR="00C05BF4" w:rsidRPr="00D06725">
        <w:rPr>
          <w:noProof/>
          <w:snapToGrid/>
        </w:rPr>
        <w:t>Sweet</w:t>
      </w:r>
      <w:r w:rsidRPr="00D06725">
        <w:rPr>
          <w:noProof/>
          <w:snapToGrid/>
        </w:rPr>
        <w:t>ov</w:t>
      </w:r>
      <w:r w:rsidR="003C1349" w:rsidRPr="00D06725">
        <w:rPr>
          <w:noProof/>
          <w:snapToGrid/>
        </w:rPr>
        <w:t>og</w:t>
      </w:r>
      <w:r w:rsidRPr="00D06725">
        <w:rPr>
          <w:noProof/>
          <w:snapToGrid/>
        </w:rPr>
        <w:t xml:space="preserve"> sindrom</w:t>
      </w:r>
      <w:r w:rsidR="003C1349" w:rsidRPr="00D06725">
        <w:rPr>
          <w:noProof/>
          <w:snapToGrid/>
        </w:rPr>
        <w:t>a</w:t>
      </w:r>
      <w:r w:rsidRPr="00D06725">
        <w:rPr>
          <w:noProof/>
          <w:snapToGrid/>
        </w:rPr>
        <w:t>)</w:t>
      </w:r>
      <w:r w:rsidR="006D5534" w:rsidRPr="00D06725">
        <w:rPr>
          <w:noProof/>
          <w:snapToGrid/>
        </w:rPr>
        <w:t>.</w:t>
      </w:r>
    </w:p>
    <w:p w14:paraId="4862D7CE" w14:textId="77777777" w:rsidR="00367381" w:rsidRPr="00D06725" w:rsidRDefault="00F74050" w:rsidP="00FE409F">
      <w:pPr>
        <w:numPr>
          <w:ilvl w:val="0"/>
          <w:numId w:val="39"/>
        </w:numPr>
        <w:tabs>
          <w:tab w:val="clear" w:pos="567"/>
        </w:tabs>
        <w:ind w:left="567" w:hanging="567"/>
        <w:rPr>
          <w:noProof/>
          <w:snapToGrid/>
        </w:rPr>
      </w:pPr>
      <w:r w:rsidRPr="00D06725">
        <w:rPr>
          <w:noProof/>
          <w:snapToGrid/>
        </w:rPr>
        <w:t>mala, crvena kvrga na koži koja može lako prokrvariti (piogeni granulom)</w:t>
      </w:r>
    </w:p>
    <w:p w14:paraId="39DB7376" w14:textId="354D1B16" w:rsidR="00F74050" w:rsidRPr="00D06725" w:rsidRDefault="00367381" w:rsidP="00FE409F">
      <w:pPr>
        <w:numPr>
          <w:ilvl w:val="0"/>
          <w:numId w:val="39"/>
        </w:numPr>
        <w:tabs>
          <w:tab w:val="clear" w:pos="567"/>
        </w:tabs>
        <w:ind w:left="567" w:hanging="567"/>
        <w:rPr>
          <w:noProof/>
          <w:snapToGrid/>
        </w:rPr>
      </w:pPr>
      <w:bookmarkStart w:id="225" w:name="_Hlk172145165"/>
      <w:r w:rsidRPr="00D06725">
        <w:rPr>
          <w:noProof/>
          <w:snapToGrid/>
        </w:rPr>
        <w:t>upal</w:t>
      </w:r>
      <w:r w:rsidR="00B8531A" w:rsidRPr="00D06725">
        <w:rPr>
          <w:noProof/>
          <w:snapToGrid/>
        </w:rPr>
        <w:t>a</w:t>
      </w:r>
      <w:r w:rsidRPr="00D06725">
        <w:rPr>
          <w:noProof/>
          <w:snapToGrid/>
        </w:rPr>
        <w:t xml:space="preserve"> krvn</w:t>
      </w:r>
      <w:r w:rsidR="00B8531A" w:rsidRPr="00D06725">
        <w:rPr>
          <w:noProof/>
          <w:snapToGrid/>
        </w:rPr>
        <w:t>ih</w:t>
      </w:r>
      <w:r w:rsidRPr="00D06725">
        <w:rPr>
          <w:noProof/>
          <w:snapToGrid/>
        </w:rPr>
        <w:t xml:space="preserve"> žil</w:t>
      </w:r>
      <w:r w:rsidR="00B8531A" w:rsidRPr="00D06725">
        <w:rPr>
          <w:noProof/>
          <w:snapToGrid/>
        </w:rPr>
        <w:t>a</w:t>
      </w:r>
      <w:r w:rsidRPr="00D06725">
        <w:rPr>
          <w:noProof/>
          <w:snapToGrid/>
        </w:rPr>
        <w:t xml:space="preserve"> u koži koj</w:t>
      </w:r>
      <w:r w:rsidR="00B8531A" w:rsidRPr="00D06725">
        <w:rPr>
          <w:noProof/>
          <w:snapToGrid/>
        </w:rPr>
        <w:t>a</w:t>
      </w:r>
      <w:r w:rsidRPr="00D06725">
        <w:rPr>
          <w:noProof/>
          <w:snapToGrid/>
        </w:rPr>
        <w:t xml:space="preserve"> m</w:t>
      </w:r>
      <w:r w:rsidR="00B8531A" w:rsidRPr="00D06725">
        <w:rPr>
          <w:noProof/>
          <w:snapToGrid/>
        </w:rPr>
        <w:t>ože</w:t>
      </w:r>
      <w:r w:rsidRPr="00D06725">
        <w:rPr>
          <w:noProof/>
          <w:snapToGrid/>
        </w:rPr>
        <w:t xml:space="preserve"> dovesti do pojave osipa (kožni vaskulitis)</w:t>
      </w:r>
      <w:r w:rsidR="00F74050" w:rsidRPr="00D06725">
        <w:rPr>
          <w:noProof/>
          <w:snapToGrid/>
        </w:rPr>
        <w:t>.</w:t>
      </w:r>
    </w:p>
    <w:bookmarkEnd w:id="225"/>
    <w:p w14:paraId="2046A077" w14:textId="77777777" w:rsidR="00EE52F7" w:rsidRPr="00D06725" w:rsidRDefault="00EE52F7" w:rsidP="00173EE0">
      <w:pPr>
        <w:rPr>
          <w:noProof/>
          <w:snapToGrid/>
          <w:szCs w:val="22"/>
        </w:rPr>
      </w:pPr>
    </w:p>
    <w:p w14:paraId="5086C840" w14:textId="77777777" w:rsidR="008B7685" w:rsidRPr="00D06725" w:rsidRDefault="008B7685" w:rsidP="00173EE0">
      <w:pPr>
        <w:keepNext/>
        <w:rPr>
          <w:noProof/>
          <w:snapToGrid/>
          <w:szCs w:val="22"/>
        </w:rPr>
      </w:pPr>
      <w:r w:rsidRPr="00D06725">
        <w:rPr>
          <w:b/>
          <w:noProof/>
          <w:snapToGrid/>
          <w:szCs w:val="22"/>
        </w:rPr>
        <w:t>Rijetko</w:t>
      </w:r>
      <w:r w:rsidRPr="00D06725">
        <w:rPr>
          <w:noProof/>
          <w:snapToGrid/>
          <w:szCs w:val="22"/>
        </w:rPr>
        <w:t xml:space="preserve"> (mogu se javiti u do 1 na 1000 osoba)</w:t>
      </w:r>
    </w:p>
    <w:p w14:paraId="5DBD22FA" w14:textId="3E69E4C3" w:rsidR="008B7685" w:rsidRPr="00D06725" w:rsidRDefault="008B7685" w:rsidP="00173EE0">
      <w:pPr>
        <w:numPr>
          <w:ilvl w:val="0"/>
          <w:numId w:val="53"/>
        </w:numPr>
        <w:ind w:left="567" w:hanging="567"/>
        <w:rPr>
          <w:noProof/>
          <w:snapToGrid/>
          <w:szCs w:val="22"/>
        </w:rPr>
      </w:pPr>
      <w:r w:rsidRPr="00D06725">
        <w:rPr>
          <w:noProof/>
          <w:snapToGrid/>
        </w:rPr>
        <w:t>izrazito povećan broj bijelih krvnih stanica, što može uzrokovati sljepljivanje stanica</w:t>
      </w:r>
    </w:p>
    <w:p w14:paraId="7F79E46D" w14:textId="1FDCDDAE" w:rsidR="00E745EC" w:rsidRPr="00D06725" w:rsidRDefault="00E745EC" w:rsidP="00701359">
      <w:pPr>
        <w:numPr>
          <w:ilvl w:val="0"/>
          <w:numId w:val="53"/>
        </w:numPr>
        <w:tabs>
          <w:tab w:val="clear" w:pos="567"/>
        </w:tabs>
        <w:ind w:left="567" w:hanging="567"/>
        <w:rPr>
          <w:noProof/>
          <w:snapToGrid/>
        </w:rPr>
      </w:pPr>
      <w:r w:rsidRPr="00D06725">
        <w:rPr>
          <w:noProof/>
          <w:snapToGrid/>
        </w:rPr>
        <w:t>težak osip s mjehurima i ljuštenjem kože, naročito oko usta, nosa, očiju i spolnih organa</w:t>
      </w:r>
      <w:r w:rsidRPr="00D06725">
        <w:rPr>
          <w:noProof/>
        </w:rPr>
        <w:t xml:space="preserve"> (Stevens-Johnsonov sindrom)</w:t>
      </w:r>
      <w:r w:rsidRPr="00D06725">
        <w:rPr>
          <w:noProof/>
          <w:snapToGrid/>
        </w:rPr>
        <w:t>.</w:t>
      </w:r>
    </w:p>
    <w:p w14:paraId="3BF3C7F5" w14:textId="77777777" w:rsidR="008B7685" w:rsidRPr="00D06725" w:rsidRDefault="008B7685" w:rsidP="00173EE0">
      <w:pPr>
        <w:rPr>
          <w:noProof/>
          <w:snapToGrid/>
          <w:szCs w:val="22"/>
        </w:rPr>
      </w:pPr>
    </w:p>
    <w:p w14:paraId="4B3E80A0" w14:textId="089C21D7" w:rsidR="003C05ED" w:rsidRPr="00D06725" w:rsidRDefault="003C05ED" w:rsidP="00F73C6B">
      <w:pPr>
        <w:keepNext/>
        <w:tabs>
          <w:tab w:val="clear" w:pos="567"/>
        </w:tabs>
        <w:rPr>
          <w:b/>
          <w:noProof/>
          <w:szCs w:val="22"/>
        </w:rPr>
      </w:pPr>
      <w:r w:rsidRPr="00D06725">
        <w:rPr>
          <w:b/>
          <w:noProof/>
          <w:snapToGrid/>
          <w:szCs w:val="22"/>
        </w:rPr>
        <w:t xml:space="preserve">Bolesnici koji primaju lijek IMBRUVICA za liječenje prethodno neliječenog </w:t>
      </w:r>
      <w:r w:rsidRPr="00D06725">
        <w:rPr>
          <w:b/>
          <w:noProof/>
          <w:szCs w:val="22"/>
        </w:rPr>
        <w:t>MCL</w:t>
      </w:r>
      <w:r w:rsidRPr="00D06725">
        <w:rPr>
          <w:b/>
          <w:noProof/>
          <w:szCs w:val="22"/>
        </w:rPr>
        <w:noBreakHyphen/>
        <w:t>a</w:t>
      </w:r>
    </w:p>
    <w:p w14:paraId="37D95DDB" w14:textId="77777777" w:rsidR="003C05ED" w:rsidRPr="00D06725" w:rsidRDefault="003C05ED" w:rsidP="003C05ED">
      <w:pPr>
        <w:tabs>
          <w:tab w:val="clear" w:pos="567"/>
        </w:tabs>
        <w:rPr>
          <w:noProof/>
        </w:rPr>
      </w:pPr>
    </w:p>
    <w:p w14:paraId="28F26B55" w14:textId="65CC0E0A" w:rsidR="003C05ED" w:rsidRPr="00D06725" w:rsidRDefault="003C05ED" w:rsidP="003C05ED">
      <w:pPr>
        <w:keepNext/>
        <w:tabs>
          <w:tab w:val="clear" w:pos="567"/>
        </w:tabs>
        <w:rPr>
          <w:noProof/>
          <w:szCs w:val="22"/>
        </w:rPr>
      </w:pPr>
      <w:r w:rsidRPr="00D06725">
        <w:rPr>
          <w:b/>
          <w:noProof/>
          <w:snapToGrid/>
          <w:szCs w:val="22"/>
        </w:rPr>
        <w:t xml:space="preserve">Vrlo često </w:t>
      </w:r>
      <w:r w:rsidRPr="00D06725">
        <w:rPr>
          <w:noProof/>
          <w:snapToGrid/>
          <w:szCs w:val="22"/>
        </w:rPr>
        <w:t>(mogu se javiti u više od 1 na 10 osoba</w:t>
      </w:r>
      <w:r w:rsidRPr="00D06725">
        <w:rPr>
          <w:noProof/>
          <w:szCs w:val="22"/>
        </w:rPr>
        <w:t>)</w:t>
      </w:r>
    </w:p>
    <w:p w14:paraId="5058F282" w14:textId="77777777" w:rsidR="007C2BC5" w:rsidRPr="00D06725" w:rsidRDefault="007C2BC5" w:rsidP="00F73C6B">
      <w:pPr>
        <w:pStyle w:val="ListParagraph"/>
        <w:numPr>
          <w:ilvl w:val="0"/>
          <w:numId w:val="58"/>
        </w:numPr>
        <w:ind w:left="567" w:hanging="567"/>
        <w:rPr>
          <w:noProof/>
          <w:color w:val="000000"/>
          <w:szCs w:val="22"/>
        </w:rPr>
      </w:pPr>
      <w:r w:rsidRPr="00D06725">
        <w:rPr>
          <w:noProof/>
          <w:color w:val="000000"/>
          <w:szCs w:val="22"/>
        </w:rPr>
        <w:t>nizak broj stanica koje pomažu pri zgrušavanju krvi (krvne pločice), vrlo nizak broj bijelih krvnih stanica – vidi se iz krvnih pretraga</w:t>
      </w:r>
    </w:p>
    <w:p w14:paraId="3C567CD1" w14:textId="77777777" w:rsidR="007C2BC5" w:rsidRPr="00D06725" w:rsidRDefault="007C2BC5" w:rsidP="00F73C6B">
      <w:pPr>
        <w:pStyle w:val="ListParagraph"/>
        <w:numPr>
          <w:ilvl w:val="0"/>
          <w:numId w:val="58"/>
        </w:numPr>
        <w:ind w:left="567" w:hanging="567"/>
        <w:rPr>
          <w:noProof/>
          <w:color w:val="000000"/>
          <w:szCs w:val="22"/>
        </w:rPr>
      </w:pPr>
      <w:r w:rsidRPr="00D06725">
        <w:rPr>
          <w:noProof/>
          <w:color w:val="000000"/>
          <w:szCs w:val="22"/>
        </w:rPr>
        <w:t>nizak broj bijelih krvnih stanica s vrućicom (febrilna neutropenija)</w:t>
      </w:r>
    </w:p>
    <w:p w14:paraId="36D9490F" w14:textId="152B20C6" w:rsidR="003C05ED" w:rsidRPr="00D06725" w:rsidRDefault="007C2BC5" w:rsidP="00F73C6B">
      <w:pPr>
        <w:pStyle w:val="ListParagraph"/>
        <w:numPr>
          <w:ilvl w:val="0"/>
          <w:numId w:val="58"/>
        </w:numPr>
        <w:tabs>
          <w:tab w:val="left" w:pos="896"/>
        </w:tabs>
        <w:ind w:left="567" w:hanging="567"/>
        <w:rPr>
          <w:noProof/>
          <w:color w:val="000000"/>
          <w:szCs w:val="22"/>
        </w:rPr>
      </w:pPr>
      <w:r w:rsidRPr="00D06725">
        <w:rPr>
          <w:noProof/>
        </w:rPr>
        <w:t>mučnina ili povraćanje</w:t>
      </w:r>
    </w:p>
    <w:p w14:paraId="2FD5EADC" w14:textId="77777777" w:rsidR="007C2BC5" w:rsidRPr="00D06725" w:rsidRDefault="007C2BC5" w:rsidP="00F73C6B">
      <w:pPr>
        <w:pStyle w:val="ListParagraph"/>
        <w:numPr>
          <w:ilvl w:val="0"/>
          <w:numId w:val="58"/>
        </w:numPr>
        <w:tabs>
          <w:tab w:val="left" w:pos="896"/>
        </w:tabs>
        <w:ind w:left="567" w:hanging="567"/>
        <w:rPr>
          <w:noProof/>
          <w:color w:val="000000"/>
          <w:szCs w:val="22"/>
        </w:rPr>
      </w:pPr>
      <w:r w:rsidRPr="00D06725">
        <w:rPr>
          <w:noProof/>
        </w:rPr>
        <w:t>proljev, liječnik će Vam možda trebati dati nadomjestak tekućine i soli ili drugi lijek</w:t>
      </w:r>
      <w:r w:rsidRPr="00D06725">
        <w:rPr>
          <w:noProof/>
          <w:color w:val="000000"/>
          <w:szCs w:val="22"/>
        </w:rPr>
        <w:t xml:space="preserve"> </w:t>
      </w:r>
    </w:p>
    <w:p w14:paraId="1E4AFFC2" w14:textId="64588CED" w:rsidR="003C05ED" w:rsidRPr="00D06725" w:rsidRDefault="007C2BC5" w:rsidP="00F73C6B">
      <w:pPr>
        <w:pStyle w:val="ListParagraph"/>
        <w:numPr>
          <w:ilvl w:val="0"/>
          <w:numId w:val="58"/>
        </w:numPr>
        <w:tabs>
          <w:tab w:val="left" w:pos="896"/>
        </w:tabs>
        <w:ind w:left="567" w:hanging="567"/>
        <w:rPr>
          <w:noProof/>
          <w:color w:val="000000"/>
          <w:szCs w:val="22"/>
        </w:rPr>
      </w:pPr>
      <w:r w:rsidRPr="00D06725">
        <w:rPr>
          <w:noProof/>
        </w:rPr>
        <w:t>ranice u ustima</w:t>
      </w:r>
      <w:r w:rsidRPr="00D06725">
        <w:rPr>
          <w:noProof/>
          <w:color w:val="000000"/>
          <w:szCs w:val="22"/>
        </w:rPr>
        <w:t xml:space="preserve"> </w:t>
      </w:r>
    </w:p>
    <w:p w14:paraId="3E427385" w14:textId="7234139C" w:rsidR="003C05ED" w:rsidRPr="00D06725" w:rsidRDefault="007C2BC5" w:rsidP="00F73C6B">
      <w:pPr>
        <w:pStyle w:val="ListParagraph"/>
        <w:numPr>
          <w:ilvl w:val="0"/>
          <w:numId w:val="58"/>
        </w:numPr>
        <w:tabs>
          <w:tab w:val="left" w:pos="896"/>
        </w:tabs>
        <w:ind w:left="567" w:hanging="567"/>
        <w:rPr>
          <w:noProof/>
          <w:color w:val="000000"/>
          <w:szCs w:val="22"/>
        </w:rPr>
      </w:pPr>
      <w:r w:rsidRPr="00D06725">
        <w:rPr>
          <w:noProof/>
          <w:color w:val="000000"/>
          <w:szCs w:val="22"/>
        </w:rPr>
        <w:t>zatvor</w:t>
      </w:r>
    </w:p>
    <w:p w14:paraId="16567815" w14:textId="2853629E" w:rsidR="003C05ED" w:rsidRPr="00D06725" w:rsidRDefault="007C2BC5" w:rsidP="00F73C6B">
      <w:pPr>
        <w:pStyle w:val="ListParagraph"/>
        <w:numPr>
          <w:ilvl w:val="0"/>
          <w:numId w:val="58"/>
        </w:numPr>
        <w:tabs>
          <w:tab w:val="left" w:pos="896"/>
        </w:tabs>
        <w:ind w:left="567" w:hanging="567"/>
        <w:rPr>
          <w:noProof/>
          <w:color w:val="000000"/>
          <w:szCs w:val="22"/>
        </w:rPr>
      </w:pPr>
      <w:r w:rsidRPr="00D06725">
        <w:rPr>
          <w:noProof/>
          <w:color w:val="000000"/>
          <w:szCs w:val="22"/>
        </w:rPr>
        <w:t>vrućica</w:t>
      </w:r>
    </w:p>
    <w:p w14:paraId="0E496B0A" w14:textId="14176060" w:rsidR="003C05ED" w:rsidRPr="00D06725" w:rsidRDefault="007C2BC5" w:rsidP="00F73C6B">
      <w:pPr>
        <w:pStyle w:val="ListParagraph"/>
        <w:numPr>
          <w:ilvl w:val="0"/>
          <w:numId w:val="58"/>
        </w:numPr>
        <w:tabs>
          <w:tab w:val="left" w:pos="896"/>
        </w:tabs>
        <w:ind w:left="567" w:hanging="567"/>
        <w:rPr>
          <w:noProof/>
          <w:color w:val="000000"/>
          <w:szCs w:val="22"/>
        </w:rPr>
      </w:pPr>
      <w:r w:rsidRPr="00D06725">
        <w:rPr>
          <w:noProof/>
        </w:rPr>
        <w:lastRenderedPageBreak/>
        <w:t xml:space="preserve">vrućica, zimica, bol u tijelu, osjećaj umora, simptomi prehlade ili gripe, nedostatak zraka – ovo mogu biti znakovi infekcije (virusne, bakterijske ili gljivične). </w:t>
      </w:r>
      <w:r w:rsidR="00154E44" w:rsidRPr="00D06725">
        <w:rPr>
          <w:noProof/>
        </w:rPr>
        <w:t>To može uključivati</w:t>
      </w:r>
      <w:r w:rsidRPr="00D06725">
        <w:rPr>
          <w:noProof/>
        </w:rPr>
        <w:t xml:space="preserve"> pluća ili kož</w:t>
      </w:r>
      <w:r w:rsidR="00865C1F">
        <w:rPr>
          <w:noProof/>
        </w:rPr>
        <w:t>u</w:t>
      </w:r>
      <w:r w:rsidR="00AB39A6">
        <w:rPr>
          <w:noProof/>
        </w:rPr>
        <w:t>.</w:t>
      </w:r>
    </w:p>
    <w:p w14:paraId="319C14F5" w14:textId="419E99DE" w:rsidR="003C05ED" w:rsidRPr="00D06725" w:rsidRDefault="007C2BC5" w:rsidP="00F73C6B">
      <w:pPr>
        <w:pStyle w:val="ListParagraph"/>
        <w:numPr>
          <w:ilvl w:val="0"/>
          <w:numId w:val="58"/>
        </w:numPr>
        <w:tabs>
          <w:tab w:val="left" w:pos="896"/>
        </w:tabs>
        <w:ind w:left="567" w:hanging="567"/>
        <w:rPr>
          <w:noProof/>
          <w:color w:val="000000"/>
          <w:szCs w:val="22"/>
        </w:rPr>
      </w:pPr>
      <w:r w:rsidRPr="00D06725">
        <w:rPr>
          <w:noProof/>
        </w:rPr>
        <w:t xml:space="preserve">povišena razina </w:t>
      </w:r>
      <w:r w:rsidRPr="00D06725">
        <w:rPr>
          <w:noProof/>
          <w:lang w:eastAsia="sv-SE"/>
        </w:rPr>
        <w:t>„</w:t>
      </w:r>
      <w:r w:rsidRPr="00D06725">
        <w:rPr>
          <w:noProof/>
        </w:rPr>
        <w:t>kreatinina” u krvi</w:t>
      </w:r>
    </w:p>
    <w:p w14:paraId="4BDCC8EE" w14:textId="55F79A31" w:rsidR="003C05ED" w:rsidRPr="00D06725" w:rsidRDefault="004A7A0C" w:rsidP="00F73C6B">
      <w:pPr>
        <w:pStyle w:val="ListParagraph"/>
        <w:numPr>
          <w:ilvl w:val="0"/>
          <w:numId w:val="58"/>
        </w:numPr>
        <w:tabs>
          <w:tab w:val="left" w:pos="896"/>
        </w:tabs>
        <w:ind w:left="567" w:hanging="567"/>
        <w:rPr>
          <w:noProof/>
          <w:color w:val="000000"/>
          <w:szCs w:val="22"/>
        </w:rPr>
      </w:pPr>
      <w:r w:rsidRPr="00D06725">
        <w:rPr>
          <w:noProof/>
          <w:color w:val="000000"/>
          <w:szCs w:val="22"/>
        </w:rPr>
        <w:t>bolne ruke ili noge</w:t>
      </w:r>
    </w:p>
    <w:p w14:paraId="701528B3" w14:textId="71B744D6" w:rsidR="003C05ED" w:rsidRPr="00D06725" w:rsidRDefault="004A7A0C" w:rsidP="00F73C6B">
      <w:pPr>
        <w:pStyle w:val="ListParagraph"/>
        <w:numPr>
          <w:ilvl w:val="0"/>
          <w:numId w:val="58"/>
        </w:numPr>
        <w:tabs>
          <w:tab w:val="left" w:pos="896"/>
        </w:tabs>
        <w:ind w:left="567" w:hanging="567"/>
        <w:rPr>
          <w:noProof/>
          <w:color w:val="000000"/>
          <w:szCs w:val="22"/>
        </w:rPr>
      </w:pPr>
      <w:r w:rsidRPr="00D06725">
        <w:rPr>
          <w:noProof/>
        </w:rPr>
        <w:t>slabost, utrnulost, trnci ili bol u šakama ili stopalima ili drugim dijelovima tijela (periferna neuropatija</w:t>
      </w:r>
      <w:r w:rsidR="003C05ED" w:rsidRPr="00D06725">
        <w:rPr>
          <w:noProof/>
          <w:color w:val="000000"/>
          <w:szCs w:val="22"/>
        </w:rPr>
        <w:t>)</w:t>
      </w:r>
    </w:p>
    <w:p w14:paraId="76C75DD9" w14:textId="575548DB" w:rsidR="003C05ED" w:rsidRPr="00D06725" w:rsidRDefault="004A7A0C" w:rsidP="00F73C6B">
      <w:pPr>
        <w:pStyle w:val="ListParagraph"/>
        <w:numPr>
          <w:ilvl w:val="0"/>
          <w:numId w:val="58"/>
        </w:numPr>
        <w:tabs>
          <w:tab w:val="left" w:pos="896"/>
        </w:tabs>
        <w:ind w:left="567" w:hanging="567"/>
        <w:rPr>
          <w:noProof/>
          <w:color w:val="000000"/>
          <w:szCs w:val="22"/>
        </w:rPr>
      </w:pPr>
      <w:r w:rsidRPr="00D06725">
        <w:rPr>
          <w:noProof/>
          <w:color w:val="000000"/>
          <w:szCs w:val="22"/>
        </w:rPr>
        <w:t>glavobolja</w:t>
      </w:r>
    </w:p>
    <w:p w14:paraId="596853BA" w14:textId="3B90DCF9" w:rsidR="003C05ED" w:rsidRPr="00D06725" w:rsidRDefault="004A7A0C" w:rsidP="00F73C6B">
      <w:pPr>
        <w:pStyle w:val="ListParagraph"/>
        <w:numPr>
          <w:ilvl w:val="0"/>
          <w:numId w:val="58"/>
        </w:numPr>
        <w:tabs>
          <w:tab w:val="left" w:pos="896"/>
        </w:tabs>
        <w:ind w:left="567" w:hanging="567"/>
        <w:rPr>
          <w:noProof/>
          <w:color w:val="000000"/>
          <w:szCs w:val="22"/>
        </w:rPr>
      </w:pPr>
      <w:r w:rsidRPr="00D06725">
        <w:rPr>
          <w:noProof/>
        </w:rPr>
        <w:t>iznenadno oštećenje bubrega</w:t>
      </w:r>
    </w:p>
    <w:p w14:paraId="1260F731" w14:textId="71FAD405" w:rsidR="003C05ED" w:rsidRPr="00D06725" w:rsidRDefault="004A7A0C" w:rsidP="00F73C6B">
      <w:pPr>
        <w:pStyle w:val="ListParagraph"/>
        <w:numPr>
          <w:ilvl w:val="0"/>
          <w:numId w:val="58"/>
        </w:numPr>
        <w:tabs>
          <w:tab w:val="left" w:pos="896"/>
        </w:tabs>
        <w:ind w:left="567" w:hanging="567"/>
        <w:rPr>
          <w:noProof/>
          <w:color w:val="000000"/>
          <w:szCs w:val="22"/>
        </w:rPr>
      </w:pPr>
      <w:r w:rsidRPr="00D06725">
        <w:rPr>
          <w:noProof/>
          <w:color w:val="000000"/>
          <w:szCs w:val="22"/>
        </w:rPr>
        <w:t>kožni osip</w:t>
      </w:r>
    </w:p>
    <w:p w14:paraId="2CF7C681" w14:textId="5AEE96EC" w:rsidR="003C05ED" w:rsidRPr="00D06725" w:rsidRDefault="004A7A0C" w:rsidP="00F73C6B">
      <w:pPr>
        <w:pStyle w:val="ListParagraph"/>
        <w:numPr>
          <w:ilvl w:val="0"/>
          <w:numId w:val="58"/>
        </w:numPr>
        <w:tabs>
          <w:tab w:val="left" w:pos="896"/>
        </w:tabs>
        <w:ind w:left="567" w:hanging="567"/>
        <w:rPr>
          <w:noProof/>
          <w:color w:val="000000"/>
          <w:szCs w:val="22"/>
        </w:rPr>
      </w:pPr>
      <w:r w:rsidRPr="00D06725">
        <w:rPr>
          <w:noProof/>
        </w:rPr>
        <w:t>krv u želucu, crijevima, stolici ili mokraći, jača menstrualna krvarenja ili nezaustavljivo krvarenje iz ozljede</w:t>
      </w:r>
    </w:p>
    <w:p w14:paraId="38870314" w14:textId="5F0697FE" w:rsidR="003C05ED" w:rsidRPr="00D06725" w:rsidRDefault="004A7A0C" w:rsidP="00F73C6B">
      <w:pPr>
        <w:pStyle w:val="ListParagraph"/>
        <w:numPr>
          <w:ilvl w:val="0"/>
          <w:numId w:val="58"/>
        </w:numPr>
        <w:tabs>
          <w:tab w:val="left" w:pos="896"/>
        </w:tabs>
        <w:ind w:left="567" w:hanging="567"/>
        <w:rPr>
          <w:noProof/>
          <w:color w:val="000000"/>
          <w:szCs w:val="22"/>
        </w:rPr>
      </w:pPr>
      <w:r w:rsidRPr="00D06725">
        <w:rPr>
          <w:noProof/>
          <w:color w:val="000000"/>
          <w:szCs w:val="22"/>
        </w:rPr>
        <w:t>visok krvni tlak</w:t>
      </w:r>
      <w:r w:rsidR="003C05ED" w:rsidRPr="00D06725">
        <w:rPr>
          <w:noProof/>
          <w:color w:val="000000"/>
          <w:szCs w:val="22"/>
        </w:rPr>
        <w:t>.</w:t>
      </w:r>
    </w:p>
    <w:p w14:paraId="2E8DE34B" w14:textId="77777777" w:rsidR="003C05ED" w:rsidRPr="00D06725" w:rsidRDefault="003C05ED" w:rsidP="00F73C6B">
      <w:pPr>
        <w:tabs>
          <w:tab w:val="clear" w:pos="567"/>
        </w:tabs>
        <w:rPr>
          <w:noProof/>
          <w:szCs w:val="22"/>
        </w:rPr>
      </w:pPr>
    </w:p>
    <w:p w14:paraId="14558399" w14:textId="09E65F5F" w:rsidR="003C05ED" w:rsidRPr="00D06725" w:rsidRDefault="003C05ED" w:rsidP="003C05ED">
      <w:pPr>
        <w:keepNext/>
        <w:rPr>
          <w:noProof/>
        </w:rPr>
      </w:pPr>
      <w:r w:rsidRPr="00D06725">
        <w:rPr>
          <w:b/>
          <w:noProof/>
          <w:snapToGrid/>
          <w:szCs w:val="22"/>
        </w:rPr>
        <w:t xml:space="preserve">Često </w:t>
      </w:r>
      <w:r w:rsidRPr="00D06725">
        <w:rPr>
          <w:noProof/>
          <w:snapToGrid/>
          <w:szCs w:val="22"/>
        </w:rPr>
        <w:t>(mogu se javiti u do 1 na 10 osoba</w:t>
      </w:r>
      <w:r w:rsidRPr="00D06725">
        <w:rPr>
          <w:noProof/>
        </w:rPr>
        <w:t>)</w:t>
      </w:r>
    </w:p>
    <w:p w14:paraId="2FA645C5" w14:textId="172AE985" w:rsidR="003C05ED" w:rsidRDefault="00DB4CCD">
      <w:pPr>
        <w:pStyle w:val="ListParagraph"/>
        <w:numPr>
          <w:ilvl w:val="0"/>
          <w:numId w:val="58"/>
        </w:numPr>
        <w:tabs>
          <w:tab w:val="left" w:pos="896"/>
        </w:tabs>
        <w:ind w:left="567" w:hanging="567"/>
        <w:rPr>
          <w:noProof/>
          <w:color w:val="000000"/>
          <w:szCs w:val="22"/>
        </w:rPr>
      </w:pPr>
      <w:r w:rsidRPr="00D06725">
        <w:rPr>
          <w:noProof/>
          <w:color w:val="000000"/>
          <w:szCs w:val="22"/>
        </w:rPr>
        <w:t>povećan broj bijelih krvnih stanica</w:t>
      </w:r>
      <w:r w:rsidR="003C05ED" w:rsidRPr="00D06725">
        <w:rPr>
          <w:noProof/>
          <w:color w:val="000000"/>
          <w:szCs w:val="22"/>
        </w:rPr>
        <w:t xml:space="preserve"> </w:t>
      </w:r>
    </w:p>
    <w:p w14:paraId="77EF931A" w14:textId="226839AC" w:rsidR="00936A60" w:rsidRPr="00D06725" w:rsidRDefault="00936A60" w:rsidP="00F73C6B">
      <w:pPr>
        <w:pStyle w:val="ListParagraph"/>
        <w:numPr>
          <w:ilvl w:val="0"/>
          <w:numId w:val="58"/>
        </w:numPr>
        <w:tabs>
          <w:tab w:val="left" w:pos="896"/>
        </w:tabs>
        <w:ind w:left="567" w:hanging="567"/>
        <w:rPr>
          <w:noProof/>
          <w:color w:val="000000"/>
          <w:szCs w:val="22"/>
        </w:rPr>
      </w:pPr>
      <w:r w:rsidRPr="00D06725">
        <w:rPr>
          <w:noProof/>
        </w:rPr>
        <w:t>infekcije nosa, sinusa ili grla (infekcija gornjeg dišnog sustava)</w:t>
      </w:r>
    </w:p>
    <w:p w14:paraId="18CF7175" w14:textId="16DF1D44" w:rsidR="003C05ED" w:rsidRPr="00D06725" w:rsidRDefault="00DB4CCD" w:rsidP="00F73C6B">
      <w:pPr>
        <w:pStyle w:val="ListParagraph"/>
        <w:numPr>
          <w:ilvl w:val="0"/>
          <w:numId w:val="58"/>
        </w:numPr>
        <w:tabs>
          <w:tab w:val="left" w:pos="896"/>
        </w:tabs>
        <w:ind w:left="567" w:hanging="567"/>
        <w:rPr>
          <w:noProof/>
          <w:color w:val="000000"/>
          <w:szCs w:val="22"/>
        </w:rPr>
      </w:pPr>
      <w:r w:rsidRPr="00D06725">
        <w:rPr>
          <w:noProof/>
        </w:rPr>
        <w:t>propušteni otkucaji srca, slab ili neravnomjeran puls, ošamućenost, nedostatak zraka, nelagoda u prsnom košu (simptomi problema sa srčanim ritmom)</w:t>
      </w:r>
    </w:p>
    <w:p w14:paraId="694055A4" w14:textId="1BE320DB" w:rsidR="003C05ED" w:rsidRPr="00D06725" w:rsidRDefault="00DB4CCD" w:rsidP="00F73C6B">
      <w:pPr>
        <w:pStyle w:val="ListParagraph"/>
        <w:numPr>
          <w:ilvl w:val="0"/>
          <w:numId w:val="58"/>
        </w:numPr>
        <w:tabs>
          <w:tab w:val="left" w:pos="896"/>
        </w:tabs>
        <w:ind w:left="567" w:hanging="567"/>
        <w:rPr>
          <w:noProof/>
          <w:color w:val="000000"/>
          <w:szCs w:val="22"/>
        </w:rPr>
      </w:pPr>
      <w:r w:rsidRPr="00D06725">
        <w:rPr>
          <w:noProof/>
          <w:color w:val="000000"/>
          <w:szCs w:val="22"/>
        </w:rPr>
        <w:t>zatajenje srca</w:t>
      </w:r>
    </w:p>
    <w:p w14:paraId="642260FF" w14:textId="34F686E2" w:rsidR="003C05ED" w:rsidRPr="00D06725" w:rsidRDefault="00DB4CCD" w:rsidP="00F73C6B">
      <w:pPr>
        <w:pStyle w:val="ListParagraph"/>
        <w:numPr>
          <w:ilvl w:val="0"/>
          <w:numId w:val="58"/>
        </w:numPr>
        <w:tabs>
          <w:tab w:val="left" w:pos="896"/>
        </w:tabs>
        <w:ind w:left="567" w:hanging="567"/>
        <w:rPr>
          <w:noProof/>
          <w:color w:val="000000"/>
          <w:szCs w:val="22"/>
        </w:rPr>
      </w:pPr>
      <w:r w:rsidRPr="00D06725">
        <w:rPr>
          <w:noProof/>
          <w:color w:val="000000"/>
          <w:szCs w:val="22"/>
        </w:rPr>
        <w:t>probavne tegobe</w:t>
      </w:r>
    </w:p>
    <w:p w14:paraId="15F01079" w14:textId="162E497E" w:rsidR="003C05ED" w:rsidRPr="00D06725" w:rsidRDefault="00DB4CCD" w:rsidP="00F73C6B">
      <w:pPr>
        <w:pStyle w:val="ListParagraph"/>
        <w:numPr>
          <w:ilvl w:val="0"/>
          <w:numId w:val="58"/>
        </w:numPr>
        <w:tabs>
          <w:tab w:val="left" w:pos="896"/>
        </w:tabs>
        <w:ind w:left="567" w:hanging="567"/>
        <w:rPr>
          <w:noProof/>
          <w:color w:val="000000"/>
          <w:szCs w:val="22"/>
        </w:rPr>
      </w:pPr>
      <w:r w:rsidRPr="00D06725">
        <w:rPr>
          <w:noProof/>
        </w:rPr>
        <w:t>otečene šake, gležnjevi ili stopala</w:t>
      </w:r>
    </w:p>
    <w:p w14:paraId="35B4B2C5" w14:textId="65B717D4" w:rsidR="003C05ED" w:rsidRPr="00D06725" w:rsidRDefault="00DB4CCD" w:rsidP="00F73C6B">
      <w:pPr>
        <w:pStyle w:val="ListParagraph"/>
        <w:numPr>
          <w:ilvl w:val="0"/>
          <w:numId w:val="58"/>
        </w:numPr>
        <w:tabs>
          <w:tab w:val="left" w:pos="896"/>
        </w:tabs>
        <w:ind w:left="567" w:hanging="567"/>
        <w:rPr>
          <w:noProof/>
          <w:color w:val="000000"/>
          <w:szCs w:val="22"/>
        </w:rPr>
      </w:pPr>
      <w:r w:rsidRPr="00D06725">
        <w:rPr>
          <w:noProof/>
        </w:rPr>
        <w:t>upala u plućima koja može dovesti do trajnog oštećenja</w:t>
      </w:r>
    </w:p>
    <w:p w14:paraId="6D6B1F55" w14:textId="77777777" w:rsidR="00DB4CCD" w:rsidRPr="00F73C6B" w:rsidRDefault="00DB4CCD" w:rsidP="00F73C6B">
      <w:pPr>
        <w:pStyle w:val="ListParagraph"/>
        <w:numPr>
          <w:ilvl w:val="0"/>
          <w:numId w:val="58"/>
        </w:numPr>
        <w:tabs>
          <w:tab w:val="left" w:pos="896"/>
        </w:tabs>
        <w:ind w:left="567" w:hanging="567"/>
        <w:rPr>
          <w:noProof/>
          <w:color w:val="000000"/>
          <w:szCs w:val="22"/>
        </w:rPr>
      </w:pPr>
      <w:r w:rsidRPr="00D06725">
        <w:rPr>
          <w:noProof/>
        </w:rPr>
        <w:t>teške infekcije u cijelom tijelu (sepsa)</w:t>
      </w:r>
    </w:p>
    <w:p w14:paraId="24BCA56A" w14:textId="77777777" w:rsidR="00DB4CCD" w:rsidRPr="00D06725" w:rsidRDefault="00DB4CCD" w:rsidP="00F73C6B">
      <w:pPr>
        <w:pStyle w:val="ListParagraph"/>
        <w:numPr>
          <w:ilvl w:val="0"/>
          <w:numId w:val="58"/>
        </w:numPr>
        <w:ind w:left="567" w:hanging="567"/>
        <w:rPr>
          <w:noProof/>
          <w:color w:val="000000"/>
          <w:szCs w:val="22"/>
        </w:rPr>
      </w:pPr>
      <w:r w:rsidRPr="00D06725">
        <w:rPr>
          <w:noProof/>
          <w:color w:val="000000"/>
          <w:szCs w:val="22"/>
        </w:rPr>
        <w:t>infekcije mokraćnog sustava</w:t>
      </w:r>
    </w:p>
    <w:p w14:paraId="29CF1D5A" w14:textId="77777777" w:rsidR="00DB4CCD" w:rsidRPr="00D06725" w:rsidRDefault="00DB4CCD" w:rsidP="00F73C6B">
      <w:pPr>
        <w:pStyle w:val="ListParagraph"/>
        <w:numPr>
          <w:ilvl w:val="0"/>
          <w:numId w:val="58"/>
        </w:numPr>
        <w:tabs>
          <w:tab w:val="left" w:pos="896"/>
        </w:tabs>
        <w:ind w:left="567" w:hanging="567"/>
        <w:rPr>
          <w:noProof/>
          <w:color w:val="000000"/>
          <w:szCs w:val="22"/>
        </w:rPr>
      </w:pPr>
      <w:r w:rsidRPr="00D06725">
        <w:rPr>
          <w:noProof/>
        </w:rPr>
        <w:t>visoka razina „mokraćne kiseline” u krvi (vidljivo iz nalaza krvnih pretraga), što može uzrokovati giht</w:t>
      </w:r>
      <w:r w:rsidRPr="00D06725">
        <w:rPr>
          <w:noProof/>
          <w:color w:val="000000"/>
          <w:szCs w:val="22"/>
        </w:rPr>
        <w:t xml:space="preserve"> </w:t>
      </w:r>
    </w:p>
    <w:p w14:paraId="2FF7ED54" w14:textId="77777777" w:rsidR="00DB4CCD" w:rsidRPr="00D06725" w:rsidRDefault="00DB4CCD" w:rsidP="00F73C6B">
      <w:pPr>
        <w:pStyle w:val="ListParagraph"/>
        <w:numPr>
          <w:ilvl w:val="0"/>
          <w:numId w:val="58"/>
        </w:numPr>
        <w:ind w:left="567" w:hanging="567"/>
        <w:rPr>
          <w:noProof/>
          <w:color w:val="000000"/>
          <w:szCs w:val="22"/>
        </w:rPr>
      </w:pPr>
      <w:r w:rsidRPr="00D06725">
        <w:rPr>
          <w:noProof/>
          <w:color w:val="000000"/>
          <w:szCs w:val="22"/>
        </w:rPr>
        <w:t>neuobičajene razine kemijskih tvari u krvi uzrokovane brzim raspadom stanica raka koje su se pojavile tijekom liječenja raka, a ponekad čak i bez liječenja (sindrom lize tumora)</w:t>
      </w:r>
    </w:p>
    <w:p w14:paraId="37918DB3" w14:textId="77777777" w:rsidR="00F24042" w:rsidRPr="00D06725" w:rsidRDefault="00F24042" w:rsidP="00F73C6B">
      <w:pPr>
        <w:pStyle w:val="ListParagraph"/>
        <w:numPr>
          <w:ilvl w:val="0"/>
          <w:numId w:val="58"/>
        </w:numPr>
        <w:ind w:left="567" w:hanging="567"/>
        <w:rPr>
          <w:noProof/>
          <w:color w:val="000000"/>
          <w:szCs w:val="22"/>
        </w:rPr>
      </w:pPr>
      <w:r w:rsidRPr="00D06725">
        <w:rPr>
          <w:noProof/>
          <w:color w:val="000000"/>
          <w:szCs w:val="22"/>
        </w:rPr>
        <w:t>bol ili grčevi u mišićima</w:t>
      </w:r>
    </w:p>
    <w:p w14:paraId="2F464BC8" w14:textId="516D933A" w:rsidR="003C05ED" w:rsidRPr="00D06725" w:rsidRDefault="00F24042" w:rsidP="00F73C6B">
      <w:pPr>
        <w:pStyle w:val="ListParagraph"/>
        <w:numPr>
          <w:ilvl w:val="0"/>
          <w:numId w:val="58"/>
        </w:numPr>
        <w:tabs>
          <w:tab w:val="left" w:pos="896"/>
        </w:tabs>
        <w:ind w:left="567" w:hanging="567"/>
        <w:rPr>
          <w:noProof/>
          <w:color w:val="000000"/>
          <w:szCs w:val="22"/>
        </w:rPr>
      </w:pPr>
      <w:r w:rsidRPr="00D06725">
        <w:rPr>
          <w:noProof/>
        </w:rPr>
        <w:t>bol u leđima ili zglobovima</w:t>
      </w:r>
    </w:p>
    <w:p w14:paraId="36D61432" w14:textId="322C5E33" w:rsidR="003C05ED" w:rsidRPr="00D06725" w:rsidRDefault="00F24042" w:rsidP="00F73C6B">
      <w:pPr>
        <w:pStyle w:val="ListParagraph"/>
        <w:numPr>
          <w:ilvl w:val="0"/>
          <w:numId w:val="58"/>
        </w:numPr>
        <w:tabs>
          <w:tab w:val="left" w:pos="896"/>
        </w:tabs>
        <w:ind w:left="567" w:hanging="567"/>
        <w:rPr>
          <w:noProof/>
          <w:color w:val="000000"/>
          <w:szCs w:val="22"/>
        </w:rPr>
      </w:pPr>
      <w:r w:rsidRPr="00D06725">
        <w:rPr>
          <w:noProof/>
        </w:rPr>
        <w:t xml:space="preserve">nemelanomski rak kože, </w:t>
      </w:r>
      <w:r w:rsidR="00936A60">
        <w:rPr>
          <w:noProof/>
        </w:rPr>
        <w:t xml:space="preserve">uključujući </w:t>
      </w:r>
      <w:r w:rsidRPr="00D06725">
        <w:rPr>
          <w:noProof/>
        </w:rPr>
        <w:t>rak bazalnih stanica kože</w:t>
      </w:r>
    </w:p>
    <w:p w14:paraId="30EE7EBD" w14:textId="77777777" w:rsidR="00F24042" w:rsidRPr="00D06725" w:rsidRDefault="00F24042" w:rsidP="00F73C6B">
      <w:pPr>
        <w:pStyle w:val="ListParagraph"/>
        <w:numPr>
          <w:ilvl w:val="0"/>
          <w:numId w:val="58"/>
        </w:numPr>
        <w:tabs>
          <w:tab w:val="left" w:pos="896"/>
        </w:tabs>
        <w:ind w:left="567" w:hanging="567"/>
        <w:rPr>
          <w:noProof/>
          <w:color w:val="000000"/>
          <w:szCs w:val="22"/>
        </w:rPr>
      </w:pPr>
      <w:r w:rsidRPr="00D06725">
        <w:rPr>
          <w:noProof/>
        </w:rPr>
        <w:t>osjećaj omaglice</w:t>
      </w:r>
      <w:r w:rsidRPr="00D06725">
        <w:rPr>
          <w:noProof/>
          <w:color w:val="000000"/>
          <w:szCs w:val="22"/>
        </w:rPr>
        <w:t xml:space="preserve"> </w:t>
      </w:r>
    </w:p>
    <w:p w14:paraId="797AF0A6" w14:textId="7BF9A108" w:rsidR="003C05ED" w:rsidRPr="00D06725" w:rsidRDefault="00F24042" w:rsidP="00F73C6B">
      <w:pPr>
        <w:pStyle w:val="ListParagraph"/>
        <w:numPr>
          <w:ilvl w:val="0"/>
          <w:numId w:val="58"/>
        </w:numPr>
        <w:tabs>
          <w:tab w:val="left" w:pos="896"/>
        </w:tabs>
        <w:ind w:left="567" w:hanging="567"/>
        <w:rPr>
          <w:noProof/>
          <w:color w:val="000000"/>
          <w:szCs w:val="22"/>
        </w:rPr>
      </w:pPr>
      <w:r w:rsidRPr="00D06725">
        <w:rPr>
          <w:noProof/>
        </w:rPr>
        <w:t>crvenilo kože</w:t>
      </w:r>
    </w:p>
    <w:p w14:paraId="7C6F1260" w14:textId="2009B0C3" w:rsidR="003C05ED" w:rsidRPr="00D06725" w:rsidRDefault="00F24042" w:rsidP="00F73C6B">
      <w:pPr>
        <w:pStyle w:val="ListParagraph"/>
        <w:numPr>
          <w:ilvl w:val="0"/>
          <w:numId w:val="58"/>
        </w:numPr>
        <w:tabs>
          <w:tab w:val="left" w:pos="896"/>
        </w:tabs>
        <w:ind w:left="567" w:hanging="567"/>
        <w:rPr>
          <w:noProof/>
          <w:color w:val="000000"/>
          <w:szCs w:val="22"/>
        </w:rPr>
      </w:pPr>
      <w:r w:rsidRPr="00D06725">
        <w:rPr>
          <w:noProof/>
          <w:color w:val="000000"/>
          <w:szCs w:val="22"/>
        </w:rPr>
        <w:t>pucanje noktiju</w:t>
      </w:r>
    </w:p>
    <w:p w14:paraId="4C20F9AA" w14:textId="51701B94" w:rsidR="003C05ED" w:rsidRPr="00D06725" w:rsidRDefault="00F24042" w:rsidP="00F73C6B">
      <w:pPr>
        <w:pStyle w:val="ListParagraph"/>
        <w:numPr>
          <w:ilvl w:val="0"/>
          <w:numId w:val="58"/>
        </w:numPr>
        <w:tabs>
          <w:tab w:val="left" w:pos="896"/>
        </w:tabs>
        <w:ind w:left="567" w:hanging="567"/>
        <w:rPr>
          <w:noProof/>
          <w:color w:val="000000"/>
          <w:szCs w:val="22"/>
        </w:rPr>
      </w:pPr>
      <w:r w:rsidRPr="00D06725">
        <w:rPr>
          <w:noProof/>
          <w:color w:val="000000"/>
          <w:szCs w:val="22"/>
        </w:rPr>
        <w:t>koprivnjača</w:t>
      </w:r>
    </w:p>
    <w:p w14:paraId="2816D44A" w14:textId="65DA953D" w:rsidR="003C05ED" w:rsidRPr="00D06725" w:rsidRDefault="00F24042" w:rsidP="00F73C6B">
      <w:pPr>
        <w:pStyle w:val="ListParagraph"/>
        <w:numPr>
          <w:ilvl w:val="0"/>
          <w:numId w:val="58"/>
        </w:numPr>
        <w:tabs>
          <w:tab w:val="left" w:pos="896"/>
        </w:tabs>
        <w:ind w:left="567" w:hanging="567"/>
        <w:rPr>
          <w:noProof/>
          <w:color w:val="000000"/>
          <w:szCs w:val="22"/>
        </w:rPr>
      </w:pPr>
      <w:r w:rsidRPr="00D06725">
        <w:rPr>
          <w:noProof/>
        </w:rPr>
        <w:t>nastanak modrica ili povećana sklonost stvaranju modrica</w:t>
      </w:r>
    </w:p>
    <w:p w14:paraId="0EDAD315" w14:textId="6AE67678" w:rsidR="003C05ED" w:rsidRPr="00D06725" w:rsidRDefault="00F24042" w:rsidP="00F73C6B">
      <w:pPr>
        <w:pStyle w:val="ListParagraph"/>
        <w:numPr>
          <w:ilvl w:val="0"/>
          <w:numId w:val="58"/>
        </w:numPr>
        <w:tabs>
          <w:tab w:val="left" w:pos="896"/>
        </w:tabs>
        <w:ind w:left="567" w:hanging="567"/>
        <w:rPr>
          <w:noProof/>
          <w:color w:val="000000"/>
          <w:szCs w:val="22"/>
        </w:rPr>
      </w:pPr>
      <w:r w:rsidRPr="00D06725">
        <w:rPr>
          <w:noProof/>
        </w:rPr>
        <w:t>krvarenje iz nosa, male crvene ili ljubičaste točkice uzrokovane krvarenjem ispod kože</w:t>
      </w:r>
      <w:r w:rsidR="003C05ED" w:rsidRPr="00D06725">
        <w:rPr>
          <w:noProof/>
          <w:color w:val="000000"/>
          <w:szCs w:val="22"/>
        </w:rPr>
        <w:t>.</w:t>
      </w:r>
    </w:p>
    <w:p w14:paraId="7BE088F1" w14:textId="77777777" w:rsidR="003C05ED" w:rsidRPr="00D06725" w:rsidRDefault="003C05ED" w:rsidP="00F73C6B">
      <w:pPr>
        <w:rPr>
          <w:noProof/>
        </w:rPr>
      </w:pPr>
    </w:p>
    <w:p w14:paraId="6FF28E38" w14:textId="6CC30FB7" w:rsidR="003C05ED" w:rsidRPr="00D06725" w:rsidRDefault="003C05ED" w:rsidP="003C05ED">
      <w:pPr>
        <w:keepNext/>
        <w:tabs>
          <w:tab w:val="clear" w:pos="567"/>
          <w:tab w:val="left" w:pos="0"/>
        </w:tabs>
        <w:rPr>
          <w:noProof/>
        </w:rPr>
      </w:pPr>
      <w:r w:rsidRPr="00D06725">
        <w:rPr>
          <w:b/>
          <w:noProof/>
          <w:snapToGrid/>
        </w:rPr>
        <w:t xml:space="preserve">Manje često </w:t>
      </w:r>
      <w:r w:rsidRPr="00D06725">
        <w:rPr>
          <w:noProof/>
          <w:snapToGrid/>
        </w:rPr>
        <w:t>(</w:t>
      </w:r>
      <w:r w:rsidRPr="00D06725">
        <w:rPr>
          <w:noProof/>
          <w:snapToGrid/>
          <w:szCs w:val="22"/>
        </w:rPr>
        <w:t>mogu se javiti u do 1 na 100 osoba</w:t>
      </w:r>
      <w:r w:rsidRPr="00D06725">
        <w:rPr>
          <w:noProof/>
        </w:rPr>
        <w:t>)</w:t>
      </w:r>
    </w:p>
    <w:p w14:paraId="4746E02C" w14:textId="52774EBC" w:rsidR="003C05ED" w:rsidRPr="00D06725" w:rsidRDefault="009B202B" w:rsidP="00F73C6B">
      <w:pPr>
        <w:pStyle w:val="ListParagraph"/>
        <w:numPr>
          <w:ilvl w:val="0"/>
          <w:numId w:val="58"/>
        </w:numPr>
        <w:tabs>
          <w:tab w:val="left" w:pos="896"/>
        </w:tabs>
        <w:ind w:left="567" w:hanging="567"/>
        <w:rPr>
          <w:noProof/>
          <w:color w:val="000000"/>
          <w:szCs w:val="22"/>
        </w:rPr>
      </w:pPr>
      <w:r w:rsidRPr="00D06725">
        <w:rPr>
          <w:noProof/>
          <w:color w:val="000000"/>
          <w:szCs w:val="22"/>
        </w:rPr>
        <w:t>zamagljen vid</w:t>
      </w:r>
    </w:p>
    <w:p w14:paraId="0512CC22" w14:textId="6A8813FF" w:rsidR="003C05ED" w:rsidRPr="00D06725" w:rsidRDefault="009B202B" w:rsidP="00F73C6B">
      <w:pPr>
        <w:pStyle w:val="ListParagraph"/>
        <w:numPr>
          <w:ilvl w:val="0"/>
          <w:numId w:val="58"/>
        </w:numPr>
        <w:tabs>
          <w:tab w:val="left" w:pos="896"/>
        </w:tabs>
        <w:ind w:left="567" w:hanging="567"/>
        <w:rPr>
          <w:noProof/>
          <w:color w:val="000000"/>
          <w:szCs w:val="22"/>
        </w:rPr>
      </w:pPr>
      <w:r w:rsidRPr="00D06725">
        <w:rPr>
          <w:noProof/>
          <w:color w:val="000000"/>
          <w:szCs w:val="22"/>
        </w:rPr>
        <w:t>teške gljivične infekcije</w:t>
      </w:r>
    </w:p>
    <w:p w14:paraId="3D2DE727" w14:textId="410A08D1" w:rsidR="003C05ED" w:rsidRPr="00D06725" w:rsidRDefault="009B202B" w:rsidP="00F73C6B">
      <w:pPr>
        <w:pStyle w:val="ListParagraph"/>
        <w:numPr>
          <w:ilvl w:val="0"/>
          <w:numId w:val="58"/>
        </w:numPr>
        <w:tabs>
          <w:tab w:val="left" w:pos="896"/>
        </w:tabs>
        <w:ind w:left="567" w:hanging="567"/>
        <w:rPr>
          <w:noProof/>
          <w:color w:val="000000"/>
          <w:szCs w:val="22"/>
        </w:rPr>
      </w:pPr>
      <w:r w:rsidRPr="00D06725">
        <w:rPr>
          <w:noProof/>
          <w:color w:val="000000"/>
          <w:szCs w:val="22"/>
        </w:rPr>
        <w:t>krvarenje u oku</w:t>
      </w:r>
    </w:p>
    <w:p w14:paraId="2509A2DA" w14:textId="7007FC1B" w:rsidR="003C05ED" w:rsidRPr="00D06725" w:rsidRDefault="009B202B" w:rsidP="00F73C6B">
      <w:pPr>
        <w:pStyle w:val="ListParagraph"/>
        <w:numPr>
          <w:ilvl w:val="0"/>
          <w:numId w:val="58"/>
        </w:numPr>
        <w:tabs>
          <w:tab w:val="left" w:pos="896"/>
        </w:tabs>
        <w:ind w:left="567" w:hanging="567"/>
        <w:rPr>
          <w:noProof/>
          <w:color w:val="000000"/>
          <w:szCs w:val="22"/>
        </w:rPr>
      </w:pPr>
      <w:r w:rsidRPr="00D06725">
        <w:rPr>
          <w:noProof/>
        </w:rPr>
        <w:t>privremena epizoda smanjene moždane ili živčane funkcije uzrokovana gubitkom protoka krvi, moždani udar</w:t>
      </w:r>
    </w:p>
    <w:p w14:paraId="7DB95D4F" w14:textId="73E402B7" w:rsidR="003C05ED" w:rsidRPr="00D06725" w:rsidRDefault="009B202B" w:rsidP="00F73C6B">
      <w:pPr>
        <w:pStyle w:val="ListParagraph"/>
        <w:numPr>
          <w:ilvl w:val="0"/>
          <w:numId w:val="58"/>
        </w:numPr>
        <w:tabs>
          <w:tab w:val="left" w:pos="896"/>
        </w:tabs>
        <w:ind w:left="567" w:hanging="567"/>
        <w:rPr>
          <w:noProof/>
          <w:color w:val="000000"/>
          <w:szCs w:val="22"/>
        </w:rPr>
      </w:pPr>
      <w:r w:rsidRPr="00D06725">
        <w:rPr>
          <w:noProof/>
        </w:rPr>
        <w:t>alergijska reakcija, ponekad teška, koja može uključivati otečeno lice, usnu, usta, jezik ili grlo, otežano gutanje ili disanje, osip praćen svrbežom (koprivnjača)</w:t>
      </w:r>
    </w:p>
    <w:p w14:paraId="4B3D90EA" w14:textId="43C6B900" w:rsidR="003C05ED" w:rsidRPr="00D06725" w:rsidRDefault="009B202B" w:rsidP="00F73C6B">
      <w:pPr>
        <w:pStyle w:val="ListParagraph"/>
        <w:numPr>
          <w:ilvl w:val="0"/>
          <w:numId w:val="58"/>
        </w:numPr>
        <w:tabs>
          <w:tab w:val="left" w:pos="896"/>
        </w:tabs>
        <w:ind w:left="567" w:hanging="567"/>
        <w:rPr>
          <w:noProof/>
          <w:color w:val="000000"/>
          <w:szCs w:val="22"/>
        </w:rPr>
      </w:pPr>
      <w:r w:rsidRPr="00D06725">
        <w:rPr>
          <w:noProof/>
        </w:rPr>
        <w:t>upala krvnih žila u koži koja može dovesti do pojave osipa (kožni vaskulitis</w:t>
      </w:r>
      <w:r w:rsidR="003C05ED" w:rsidRPr="00D06725">
        <w:rPr>
          <w:noProof/>
          <w:color w:val="000000"/>
          <w:szCs w:val="22"/>
        </w:rPr>
        <w:t>)</w:t>
      </w:r>
    </w:p>
    <w:p w14:paraId="13ED4C88" w14:textId="2790E386" w:rsidR="003C05ED" w:rsidRPr="00D06725" w:rsidRDefault="009B202B" w:rsidP="00F73C6B">
      <w:pPr>
        <w:pStyle w:val="ListParagraph"/>
        <w:numPr>
          <w:ilvl w:val="0"/>
          <w:numId w:val="58"/>
        </w:numPr>
        <w:tabs>
          <w:tab w:val="left" w:pos="896"/>
        </w:tabs>
        <w:ind w:left="567" w:hanging="567"/>
        <w:rPr>
          <w:noProof/>
          <w:color w:val="000000"/>
          <w:szCs w:val="22"/>
        </w:rPr>
      </w:pPr>
      <w:r w:rsidRPr="00D06725">
        <w:rPr>
          <w:noProof/>
        </w:rPr>
        <w:t>upala potkožnog masnog tkiva</w:t>
      </w:r>
      <w:r w:rsidR="003C05ED" w:rsidRPr="00D06725">
        <w:rPr>
          <w:noProof/>
          <w:color w:val="000000"/>
          <w:szCs w:val="22"/>
        </w:rPr>
        <w:t>.</w:t>
      </w:r>
    </w:p>
    <w:p w14:paraId="1BBC4327" w14:textId="77777777" w:rsidR="003C05ED" w:rsidRPr="00D06725" w:rsidRDefault="003C05ED" w:rsidP="00173EE0">
      <w:pPr>
        <w:rPr>
          <w:noProof/>
          <w:snapToGrid/>
          <w:szCs w:val="22"/>
        </w:rPr>
      </w:pPr>
    </w:p>
    <w:p w14:paraId="3D3592F3" w14:textId="77777777" w:rsidR="0071115C" w:rsidRPr="00D06725" w:rsidRDefault="0071115C" w:rsidP="00173EE0">
      <w:pPr>
        <w:keepNext/>
        <w:numPr>
          <w:ilvl w:val="12"/>
          <w:numId w:val="0"/>
        </w:numPr>
        <w:tabs>
          <w:tab w:val="clear" w:pos="567"/>
        </w:tabs>
        <w:rPr>
          <w:b/>
          <w:noProof/>
          <w:szCs w:val="22"/>
        </w:rPr>
      </w:pPr>
      <w:r w:rsidRPr="00D06725">
        <w:rPr>
          <w:b/>
          <w:noProof/>
          <w:szCs w:val="22"/>
        </w:rPr>
        <w:t>Prijav</w:t>
      </w:r>
      <w:r w:rsidR="00E82708" w:rsidRPr="00D06725">
        <w:rPr>
          <w:b/>
          <w:noProof/>
          <w:szCs w:val="22"/>
        </w:rPr>
        <w:t>ljivanje</w:t>
      </w:r>
      <w:r w:rsidRPr="00D06725">
        <w:rPr>
          <w:b/>
          <w:noProof/>
          <w:szCs w:val="22"/>
        </w:rPr>
        <w:t xml:space="preserve"> nuspojava</w:t>
      </w:r>
    </w:p>
    <w:p w14:paraId="4B534008" w14:textId="5FCC440A" w:rsidR="0071115C" w:rsidRPr="00D06725" w:rsidRDefault="0071115C" w:rsidP="00173EE0">
      <w:pPr>
        <w:numPr>
          <w:ilvl w:val="12"/>
          <w:numId w:val="0"/>
        </w:numPr>
        <w:tabs>
          <w:tab w:val="clear" w:pos="567"/>
        </w:tabs>
        <w:rPr>
          <w:noProof/>
          <w:szCs w:val="22"/>
        </w:rPr>
      </w:pPr>
      <w:r w:rsidRPr="00D06725">
        <w:rPr>
          <w:noProof/>
          <w:szCs w:val="22"/>
        </w:rPr>
        <w:t>Ako primijetite bilo koju nuspo</w:t>
      </w:r>
      <w:r w:rsidR="00EE52F7" w:rsidRPr="00D06725">
        <w:rPr>
          <w:noProof/>
          <w:szCs w:val="22"/>
        </w:rPr>
        <w:t xml:space="preserve">javu, potrebno je obavijestiti liječnika, </w:t>
      </w:r>
      <w:r w:rsidRPr="00D06725">
        <w:rPr>
          <w:noProof/>
          <w:szCs w:val="22"/>
        </w:rPr>
        <w:t>ljekarnika</w:t>
      </w:r>
      <w:r w:rsidR="00EE52F7" w:rsidRPr="00D06725">
        <w:rPr>
          <w:noProof/>
          <w:szCs w:val="22"/>
        </w:rPr>
        <w:t xml:space="preserve"> </w:t>
      </w:r>
      <w:r w:rsidRPr="00D06725">
        <w:rPr>
          <w:noProof/>
          <w:szCs w:val="22"/>
        </w:rPr>
        <w:t xml:space="preserve">ili medicinsku sestru. </w:t>
      </w:r>
      <w:r w:rsidR="00AD7C2A" w:rsidRPr="00D06725">
        <w:rPr>
          <w:noProof/>
          <w:szCs w:val="22"/>
        </w:rPr>
        <w:t xml:space="preserve">To </w:t>
      </w:r>
      <w:r w:rsidRPr="00D06725">
        <w:rPr>
          <w:noProof/>
          <w:szCs w:val="22"/>
        </w:rPr>
        <w:t xml:space="preserve">uključuje i svaku moguću nuspojavu koja nije navedena u ovoj uputi. Nuspojave možete prijaviti izravno </w:t>
      </w:r>
      <w:r w:rsidR="00E82708" w:rsidRPr="00D06725">
        <w:rPr>
          <w:noProof/>
          <w:szCs w:val="22"/>
        </w:rPr>
        <w:t>putem naci</w:t>
      </w:r>
      <w:r w:rsidR="008F6738" w:rsidRPr="00D06725">
        <w:rPr>
          <w:noProof/>
          <w:szCs w:val="22"/>
        </w:rPr>
        <w:t>o</w:t>
      </w:r>
      <w:r w:rsidR="00E82708" w:rsidRPr="00D06725">
        <w:rPr>
          <w:noProof/>
          <w:szCs w:val="22"/>
        </w:rPr>
        <w:t>nalnog sustava za prijavu nuspojava</w:t>
      </w:r>
      <w:r w:rsidR="006E2AC5" w:rsidRPr="00D06725">
        <w:rPr>
          <w:noProof/>
          <w:szCs w:val="22"/>
        </w:rPr>
        <w:t>:</w:t>
      </w:r>
      <w:r w:rsidR="00E82708" w:rsidRPr="00D06725">
        <w:rPr>
          <w:noProof/>
          <w:szCs w:val="22"/>
        </w:rPr>
        <w:t xml:space="preserve"> </w:t>
      </w:r>
      <w:r w:rsidR="00E82708" w:rsidRPr="00D06725">
        <w:rPr>
          <w:noProof/>
          <w:szCs w:val="22"/>
          <w:highlight w:val="lightGray"/>
        </w:rPr>
        <w:t xml:space="preserve">navedenog u </w:t>
      </w:r>
      <w:hyperlink r:id="rId30" w:anchor="ema-inpage-item-9427" w:history="1">
        <w:r w:rsidR="00E82708" w:rsidRPr="00D06725">
          <w:rPr>
            <w:rStyle w:val="Hyperlink"/>
            <w:noProof/>
            <w:highlight w:val="lightGray"/>
          </w:rPr>
          <w:t>Dodatku V</w:t>
        </w:r>
      </w:hyperlink>
      <w:r w:rsidRPr="00D06725">
        <w:rPr>
          <w:noProof/>
          <w:szCs w:val="22"/>
        </w:rPr>
        <w:t>. Prijavljivanjem nuspojava možete pridonijeti u procjeni sigurnosti ovog lijeka.</w:t>
      </w:r>
    </w:p>
    <w:p w14:paraId="53CC3EE2" w14:textId="77777777" w:rsidR="0071115C" w:rsidRPr="00D06725" w:rsidRDefault="0071115C" w:rsidP="00173EE0">
      <w:pPr>
        <w:numPr>
          <w:ilvl w:val="12"/>
          <w:numId w:val="0"/>
        </w:numPr>
        <w:tabs>
          <w:tab w:val="clear" w:pos="567"/>
        </w:tabs>
        <w:rPr>
          <w:noProof/>
          <w:szCs w:val="22"/>
        </w:rPr>
      </w:pPr>
    </w:p>
    <w:p w14:paraId="5D9544FB" w14:textId="77777777" w:rsidR="0071115C" w:rsidRPr="00D06725" w:rsidRDefault="0071115C" w:rsidP="00173EE0">
      <w:pPr>
        <w:numPr>
          <w:ilvl w:val="12"/>
          <w:numId w:val="0"/>
        </w:numPr>
        <w:tabs>
          <w:tab w:val="clear" w:pos="567"/>
        </w:tabs>
        <w:rPr>
          <w:noProof/>
          <w:szCs w:val="22"/>
        </w:rPr>
      </w:pPr>
    </w:p>
    <w:p w14:paraId="42844C11" w14:textId="77777777" w:rsidR="0071115C" w:rsidRPr="00D06725" w:rsidRDefault="0071115C" w:rsidP="00184741">
      <w:pPr>
        <w:keepNext/>
        <w:ind w:left="567" w:hanging="567"/>
        <w:outlineLvl w:val="2"/>
        <w:rPr>
          <w:b/>
          <w:bCs/>
          <w:noProof/>
          <w:szCs w:val="22"/>
        </w:rPr>
      </w:pPr>
      <w:r w:rsidRPr="00D06725">
        <w:rPr>
          <w:b/>
          <w:bCs/>
          <w:noProof/>
          <w:szCs w:val="22"/>
        </w:rPr>
        <w:t>5.</w:t>
      </w:r>
      <w:r w:rsidRPr="00D06725">
        <w:rPr>
          <w:b/>
          <w:bCs/>
          <w:noProof/>
          <w:szCs w:val="22"/>
        </w:rPr>
        <w:tab/>
        <w:t xml:space="preserve">Kako čuvati </w:t>
      </w:r>
      <w:r w:rsidR="00EE52F7" w:rsidRPr="00D06725">
        <w:rPr>
          <w:b/>
          <w:bCs/>
          <w:noProof/>
          <w:szCs w:val="22"/>
        </w:rPr>
        <w:t xml:space="preserve">lijek </w:t>
      </w:r>
      <w:r w:rsidR="00637328" w:rsidRPr="00D06725">
        <w:rPr>
          <w:b/>
          <w:bCs/>
          <w:noProof/>
          <w:szCs w:val="22"/>
        </w:rPr>
        <w:t>IMBRUVICA</w:t>
      </w:r>
    </w:p>
    <w:p w14:paraId="6866FDD1" w14:textId="77777777" w:rsidR="0071115C" w:rsidRPr="00D06725" w:rsidRDefault="0071115C" w:rsidP="00173EE0">
      <w:pPr>
        <w:keepNext/>
        <w:numPr>
          <w:ilvl w:val="12"/>
          <w:numId w:val="0"/>
        </w:numPr>
        <w:tabs>
          <w:tab w:val="clear" w:pos="567"/>
        </w:tabs>
        <w:rPr>
          <w:noProof/>
          <w:szCs w:val="22"/>
        </w:rPr>
      </w:pPr>
    </w:p>
    <w:p w14:paraId="52242C5E" w14:textId="77777777" w:rsidR="0071115C" w:rsidRPr="00D06725" w:rsidRDefault="005A3956" w:rsidP="00173EE0">
      <w:pPr>
        <w:numPr>
          <w:ilvl w:val="12"/>
          <w:numId w:val="0"/>
        </w:numPr>
        <w:tabs>
          <w:tab w:val="clear" w:pos="567"/>
        </w:tabs>
        <w:rPr>
          <w:noProof/>
          <w:szCs w:val="22"/>
        </w:rPr>
      </w:pPr>
      <w:r w:rsidRPr="00D06725">
        <w:rPr>
          <w:noProof/>
          <w:szCs w:val="22"/>
        </w:rPr>
        <w:t>L</w:t>
      </w:r>
      <w:r w:rsidR="0071115C" w:rsidRPr="00D06725">
        <w:rPr>
          <w:noProof/>
          <w:szCs w:val="22"/>
        </w:rPr>
        <w:t>ijek čuvajte izvan pogleda i dohvata djece.</w:t>
      </w:r>
    </w:p>
    <w:p w14:paraId="50C6EC23" w14:textId="77777777" w:rsidR="0071115C" w:rsidRPr="00D06725" w:rsidRDefault="0071115C" w:rsidP="00173EE0">
      <w:pPr>
        <w:numPr>
          <w:ilvl w:val="12"/>
          <w:numId w:val="0"/>
        </w:numPr>
        <w:tabs>
          <w:tab w:val="clear" w:pos="567"/>
        </w:tabs>
        <w:rPr>
          <w:noProof/>
          <w:szCs w:val="22"/>
        </w:rPr>
      </w:pPr>
    </w:p>
    <w:p w14:paraId="7A5DDA52" w14:textId="77777777" w:rsidR="0071115C" w:rsidRPr="00D06725" w:rsidRDefault="0071115C" w:rsidP="00173EE0">
      <w:pPr>
        <w:rPr>
          <w:noProof/>
        </w:rPr>
      </w:pPr>
      <w:r w:rsidRPr="00D06725">
        <w:rPr>
          <w:noProof/>
          <w:szCs w:val="22"/>
        </w:rPr>
        <w:t xml:space="preserve">Ovaj lijek se ne smije upotrijebiti nakon isteka roka valjanosti navedenog na </w:t>
      </w:r>
      <w:r w:rsidR="00E9739A" w:rsidRPr="00D06725">
        <w:rPr>
          <w:noProof/>
          <w:szCs w:val="22"/>
        </w:rPr>
        <w:t>kutiji</w:t>
      </w:r>
      <w:r w:rsidR="00EE52F7" w:rsidRPr="00D06725">
        <w:rPr>
          <w:noProof/>
          <w:szCs w:val="22"/>
        </w:rPr>
        <w:t xml:space="preserve"> i naljepnici na boci</w:t>
      </w:r>
      <w:r w:rsidRPr="00D06725">
        <w:rPr>
          <w:noProof/>
          <w:szCs w:val="22"/>
        </w:rPr>
        <w:t xml:space="preserve"> iza </w:t>
      </w:r>
      <w:r w:rsidR="005A7C7A" w:rsidRPr="00D06725">
        <w:rPr>
          <w:noProof/>
          <w:szCs w:val="22"/>
        </w:rPr>
        <w:t xml:space="preserve">oznake </w:t>
      </w:r>
      <w:r w:rsidR="000850C3" w:rsidRPr="00D06725">
        <w:rPr>
          <w:noProof/>
          <w:szCs w:val="22"/>
        </w:rPr>
        <w:t>„</w:t>
      </w:r>
      <w:r w:rsidR="00484BCA" w:rsidRPr="00D06725">
        <w:rPr>
          <w:noProof/>
          <w:szCs w:val="22"/>
        </w:rPr>
        <w:t>EXP</w:t>
      </w:r>
      <w:r w:rsidR="003517D8" w:rsidRPr="00D06725">
        <w:rPr>
          <w:noProof/>
        </w:rPr>
        <w:t>”</w:t>
      </w:r>
      <w:r w:rsidRPr="00D06725">
        <w:rPr>
          <w:noProof/>
          <w:szCs w:val="22"/>
        </w:rPr>
        <w:t>. Rok valjanosti odnosi se n</w:t>
      </w:r>
      <w:r w:rsidR="00EE52F7" w:rsidRPr="00D06725">
        <w:rPr>
          <w:noProof/>
          <w:szCs w:val="22"/>
        </w:rPr>
        <w:t>a zadnji dan navedenog mjeseca.</w:t>
      </w:r>
    </w:p>
    <w:p w14:paraId="7D8D734C" w14:textId="77777777" w:rsidR="0071115C" w:rsidRPr="00D06725" w:rsidRDefault="0071115C" w:rsidP="00173EE0">
      <w:pPr>
        <w:numPr>
          <w:ilvl w:val="12"/>
          <w:numId w:val="0"/>
        </w:numPr>
        <w:tabs>
          <w:tab w:val="clear" w:pos="567"/>
        </w:tabs>
        <w:rPr>
          <w:noProof/>
          <w:szCs w:val="22"/>
        </w:rPr>
      </w:pPr>
    </w:p>
    <w:p w14:paraId="368D2006" w14:textId="77777777" w:rsidR="0071115C" w:rsidRPr="00D06725" w:rsidRDefault="00EE52F7" w:rsidP="00173EE0">
      <w:pPr>
        <w:numPr>
          <w:ilvl w:val="12"/>
          <w:numId w:val="0"/>
        </w:numPr>
        <w:tabs>
          <w:tab w:val="clear" w:pos="567"/>
        </w:tabs>
        <w:rPr>
          <w:noProof/>
          <w:szCs w:val="22"/>
        </w:rPr>
      </w:pPr>
      <w:r w:rsidRPr="00D06725">
        <w:rPr>
          <w:noProof/>
          <w:szCs w:val="22"/>
        </w:rPr>
        <w:t>Ovaj lijek ne zahtijeva posebne uvjete čuvanja</w:t>
      </w:r>
      <w:r w:rsidR="00C12FB2" w:rsidRPr="00D06725">
        <w:rPr>
          <w:noProof/>
          <w:szCs w:val="22"/>
        </w:rPr>
        <w:t>.</w:t>
      </w:r>
    </w:p>
    <w:p w14:paraId="5F1251EE" w14:textId="77777777" w:rsidR="0071115C" w:rsidRPr="00D06725" w:rsidRDefault="0071115C" w:rsidP="00173EE0">
      <w:pPr>
        <w:numPr>
          <w:ilvl w:val="12"/>
          <w:numId w:val="0"/>
        </w:numPr>
        <w:tabs>
          <w:tab w:val="clear" w:pos="567"/>
        </w:tabs>
        <w:rPr>
          <w:noProof/>
        </w:rPr>
      </w:pPr>
      <w:r w:rsidRPr="00D06725">
        <w:rPr>
          <w:noProof/>
          <w:szCs w:val="22"/>
        </w:rPr>
        <w:t xml:space="preserve">Nikada nemojte nikakve </w:t>
      </w:r>
      <w:r w:rsidR="00EE52F7" w:rsidRPr="00D06725">
        <w:rPr>
          <w:noProof/>
          <w:szCs w:val="22"/>
        </w:rPr>
        <w:t xml:space="preserve">lijekove bacati u otpadne vode </w:t>
      </w:r>
      <w:r w:rsidRPr="00D06725">
        <w:rPr>
          <w:noProof/>
          <w:szCs w:val="22"/>
        </w:rPr>
        <w:t>ili kućni otpad. Pitajte svog ljekarnika kako baciti lijekove koje više ne koristite. Ove će m</w:t>
      </w:r>
      <w:r w:rsidR="00EE52F7" w:rsidRPr="00D06725">
        <w:rPr>
          <w:noProof/>
          <w:szCs w:val="22"/>
        </w:rPr>
        <w:t>jere pomoći u očuvanju okoliša.</w:t>
      </w:r>
    </w:p>
    <w:p w14:paraId="5CDE09CD" w14:textId="77777777" w:rsidR="0071115C" w:rsidRPr="00D06725" w:rsidRDefault="0071115C" w:rsidP="00173EE0">
      <w:pPr>
        <w:numPr>
          <w:ilvl w:val="12"/>
          <w:numId w:val="0"/>
        </w:numPr>
        <w:tabs>
          <w:tab w:val="clear" w:pos="567"/>
        </w:tabs>
        <w:rPr>
          <w:noProof/>
          <w:szCs w:val="22"/>
        </w:rPr>
      </w:pPr>
    </w:p>
    <w:p w14:paraId="4D2ADE5B" w14:textId="77777777" w:rsidR="0071115C" w:rsidRPr="00D06725" w:rsidRDefault="0071115C" w:rsidP="00173EE0">
      <w:pPr>
        <w:numPr>
          <w:ilvl w:val="12"/>
          <w:numId w:val="0"/>
        </w:numPr>
        <w:tabs>
          <w:tab w:val="clear" w:pos="567"/>
        </w:tabs>
        <w:rPr>
          <w:noProof/>
          <w:szCs w:val="22"/>
        </w:rPr>
      </w:pPr>
    </w:p>
    <w:p w14:paraId="00A11D95" w14:textId="77777777" w:rsidR="0071115C" w:rsidRPr="00D06725" w:rsidRDefault="0071115C" w:rsidP="00FE409F">
      <w:pPr>
        <w:keepNext/>
        <w:outlineLvl w:val="2"/>
        <w:rPr>
          <w:b/>
          <w:bCs/>
          <w:noProof/>
          <w:szCs w:val="22"/>
        </w:rPr>
      </w:pPr>
      <w:r w:rsidRPr="00D06725">
        <w:rPr>
          <w:b/>
          <w:bCs/>
          <w:noProof/>
          <w:szCs w:val="22"/>
        </w:rPr>
        <w:t>6.</w:t>
      </w:r>
      <w:r w:rsidRPr="00D06725">
        <w:rPr>
          <w:b/>
          <w:bCs/>
          <w:noProof/>
          <w:szCs w:val="22"/>
        </w:rPr>
        <w:tab/>
        <w:t xml:space="preserve">Sadržaj </w:t>
      </w:r>
      <w:r w:rsidR="00BB09EE" w:rsidRPr="00D06725">
        <w:rPr>
          <w:b/>
          <w:bCs/>
          <w:noProof/>
          <w:szCs w:val="22"/>
        </w:rPr>
        <w:t xml:space="preserve">pakiranja </w:t>
      </w:r>
      <w:r w:rsidRPr="00D06725">
        <w:rPr>
          <w:b/>
          <w:bCs/>
          <w:noProof/>
          <w:szCs w:val="22"/>
        </w:rPr>
        <w:t>i druge informacije</w:t>
      </w:r>
    </w:p>
    <w:p w14:paraId="3FF88C69" w14:textId="77777777" w:rsidR="0071115C" w:rsidRPr="00D06725" w:rsidRDefault="0071115C" w:rsidP="00173EE0">
      <w:pPr>
        <w:keepNext/>
        <w:numPr>
          <w:ilvl w:val="12"/>
          <w:numId w:val="0"/>
        </w:numPr>
        <w:tabs>
          <w:tab w:val="clear" w:pos="567"/>
        </w:tabs>
        <w:rPr>
          <w:noProof/>
          <w:szCs w:val="22"/>
        </w:rPr>
      </w:pPr>
    </w:p>
    <w:p w14:paraId="3D2F6339" w14:textId="77777777" w:rsidR="00094EA3" w:rsidRPr="00D06725" w:rsidRDefault="0071115C" w:rsidP="00173EE0">
      <w:pPr>
        <w:keepNext/>
        <w:numPr>
          <w:ilvl w:val="12"/>
          <w:numId w:val="0"/>
        </w:numPr>
        <w:tabs>
          <w:tab w:val="clear" w:pos="567"/>
        </w:tabs>
        <w:rPr>
          <w:b/>
          <w:noProof/>
        </w:rPr>
      </w:pPr>
      <w:r w:rsidRPr="00D06725">
        <w:rPr>
          <w:b/>
          <w:noProof/>
        </w:rPr>
        <w:t xml:space="preserve">Što </w:t>
      </w:r>
      <w:r w:rsidR="00637328" w:rsidRPr="00D06725">
        <w:rPr>
          <w:b/>
          <w:noProof/>
        </w:rPr>
        <w:t xml:space="preserve">IMBRUVICA </w:t>
      </w:r>
      <w:r w:rsidRPr="00D06725">
        <w:rPr>
          <w:b/>
          <w:noProof/>
        </w:rPr>
        <w:t>sadrži</w:t>
      </w:r>
    </w:p>
    <w:p w14:paraId="5DFE6729" w14:textId="77777777" w:rsidR="00EE52F7" w:rsidRPr="00D06725" w:rsidRDefault="0071115C" w:rsidP="00173EE0">
      <w:pPr>
        <w:numPr>
          <w:ilvl w:val="0"/>
          <w:numId w:val="39"/>
        </w:numPr>
        <w:ind w:left="567" w:hanging="567"/>
        <w:rPr>
          <w:noProof/>
          <w:szCs w:val="22"/>
        </w:rPr>
      </w:pPr>
      <w:r w:rsidRPr="00D06725">
        <w:rPr>
          <w:noProof/>
          <w:szCs w:val="22"/>
        </w:rPr>
        <w:t>Djelatna tvar</w:t>
      </w:r>
      <w:r w:rsidR="00EE52F7" w:rsidRPr="00D06725">
        <w:rPr>
          <w:noProof/>
          <w:szCs w:val="22"/>
        </w:rPr>
        <w:t xml:space="preserve"> je</w:t>
      </w:r>
      <w:r w:rsidR="00EE52F7" w:rsidRPr="00D06725">
        <w:rPr>
          <w:noProof/>
        </w:rPr>
        <w:t xml:space="preserve"> ibrutinib. Jedna tvrda kapsula sadrži 140 mg ibrutiniba.</w:t>
      </w:r>
    </w:p>
    <w:p w14:paraId="03C8677D" w14:textId="77777777" w:rsidR="00094EA3" w:rsidRPr="00D06725" w:rsidRDefault="00EE52F7" w:rsidP="00173EE0">
      <w:pPr>
        <w:keepNext/>
        <w:numPr>
          <w:ilvl w:val="0"/>
          <w:numId w:val="39"/>
        </w:numPr>
        <w:tabs>
          <w:tab w:val="clear" w:pos="567"/>
          <w:tab w:val="left" w:pos="0"/>
        </w:tabs>
        <w:ind w:left="567" w:hanging="567"/>
        <w:rPr>
          <w:noProof/>
          <w:szCs w:val="22"/>
        </w:rPr>
      </w:pPr>
      <w:r w:rsidRPr="00D06725">
        <w:rPr>
          <w:noProof/>
          <w:szCs w:val="22"/>
        </w:rPr>
        <w:t>Drugi sastoj</w:t>
      </w:r>
      <w:r w:rsidR="0071115C" w:rsidRPr="00D06725">
        <w:rPr>
          <w:noProof/>
          <w:szCs w:val="22"/>
        </w:rPr>
        <w:t>ci</w:t>
      </w:r>
      <w:r w:rsidRPr="00D06725">
        <w:rPr>
          <w:noProof/>
          <w:szCs w:val="22"/>
        </w:rPr>
        <w:t xml:space="preserve"> su:</w:t>
      </w:r>
    </w:p>
    <w:p w14:paraId="3A36E6D9" w14:textId="77777777" w:rsidR="00EE52F7" w:rsidRPr="00D06725" w:rsidRDefault="0064226E" w:rsidP="00173EE0">
      <w:pPr>
        <w:numPr>
          <w:ilvl w:val="0"/>
          <w:numId w:val="52"/>
        </w:numPr>
        <w:tabs>
          <w:tab w:val="clear" w:pos="567"/>
          <w:tab w:val="left" w:pos="1134"/>
        </w:tabs>
        <w:ind w:left="1134" w:hanging="567"/>
        <w:rPr>
          <w:noProof/>
          <w:szCs w:val="22"/>
        </w:rPr>
      </w:pPr>
      <w:r w:rsidRPr="00D06725">
        <w:rPr>
          <w:noProof/>
          <w:szCs w:val="22"/>
        </w:rPr>
        <w:t xml:space="preserve">sadržaj </w:t>
      </w:r>
      <w:r w:rsidR="00EE7116" w:rsidRPr="00D06725">
        <w:rPr>
          <w:noProof/>
          <w:szCs w:val="22"/>
        </w:rPr>
        <w:t>kapsule</w:t>
      </w:r>
      <w:r w:rsidR="00EE52F7" w:rsidRPr="00D06725">
        <w:rPr>
          <w:noProof/>
          <w:szCs w:val="22"/>
        </w:rPr>
        <w:t xml:space="preserve">: </w:t>
      </w:r>
      <w:r w:rsidRPr="00D06725">
        <w:rPr>
          <w:noProof/>
          <w:szCs w:val="22"/>
        </w:rPr>
        <w:t xml:space="preserve">umrežena </w:t>
      </w:r>
      <w:r w:rsidR="00EE52F7" w:rsidRPr="00D06725">
        <w:rPr>
          <w:noProof/>
          <w:szCs w:val="22"/>
        </w:rPr>
        <w:t xml:space="preserve">karmelozanatrij, magnezijev stearat, </w:t>
      </w:r>
      <w:r w:rsidRPr="00D06725">
        <w:rPr>
          <w:noProof/>
          <w:szCs w:val="22"/>
        </w:rPr>
        <w:t xml:space="preserve">mikrokristalična </w:t>
      </w:r>
      <w:r w:rsidR="00EE52F7" w:rsidRPr="00D06725">
        <w:rPr>
          <w:noProof/>
          <w:szCs w:val="22"/>
        </w:rPr>
        <w:t>celuloza i natrijev</w:t>
      </w:r>
      <w:r w:rsidR="00573F46" w:rsidRPr="00D06725">
        <w:rPr>
          <w:noProof/>
          <w:szCs w:val="22"/>
        </w:rPr>
        <w:t xml:space="preserve"> </w:t>
      </w:r>
      <w:r w:rsidR="00EE52F7" w:rsidRPr="00D06725">
        <w:rPr>
          <w:noProof/>
          <w:szCs w:val="22"/>
        </w:rPr>
        <w:t>laurilsulfat</w:t>
      </w:r>
      <w:r w:rsidR="00561544" w:rsidRPr="00D06725">
        <w:rPr>
          <w:noProof/>
          <w:szCs w:val="22"/>
        </w:rPr>
        <w:t xml:space="preserve"> (E487)</w:t>
      </w:r>
    </w:p>
    <w:p w14:paraId="6742F4C3" w14:textId="77777777" w:rsidR="00EE52F7" w:rsidRPr="00D06725" w:rsidRDefault="0064226E" w:rsidP="00173EE0">
      <w:pPr>
        <w:numPr>
          <w:ilvl w:val="0"/>
          <w:numId w:val="52"/>
        </w:numPr>
        <w:tabs>
          <w:tab w:val="clear" w:pos="567"/>
          <w:tab w:val="left" w:pos="1134"/>
        </w:tabs>
        <w:ind w:left="1134" w:hanging="567"/>
        <w:rPr>
          <w:noProof/>
          <w:szCs w:val="22"/>
        </w:rPr>
      </w:pPr>
      <w:r w:rsidRPr="00D06725">
        <w:rPr>
          <w:noProof/>
          <w:szCs w:val="22"/>
        </w:rPr>
        <w:t xml:space="preserve">ovojnica </w:t>
      </w:r>
      <w:r w:rsidR="00EE52F7" w:rsidRPr="00D06725">
        <w:rPr>
          <w:noProof/>
          <w:szCs w:val="22"/>
        </w:rPr>
        <w:t>kapsule: želatina i titanijev dioksid (E171)</w:t>
      </w:r>
    </w:p>
    <w:p w14:paraId="0EB4C631" w14:textId="77777777" w:rsidR="00EE52F7" w:rsidRPr="00D06725" w:rsidRDefault="0064226E" w:rsidP="00173EE0">
      <w:pPr>
        <w:numPr>
          <w:ilvl w:val="0"/>
          <w:numId w:val="52"/>
        </w:numPr>
        <w:tabs>
          <w:tab w:val="clear" w:pos="567"/>
          <w:tab w:val="left" w:pos="1134"/>
        </w:tabs>
        <w:ind w:left="1134" w:hanging="567"/>
        <w:rPr>
          <w:noProof/>
          <w:szCs w:val="22"/>
        </w:rPr>
      </w:pPr>
      <w:r w:rsidRPr="00D06725">
        <w:rPr>
          <w:noProof/>
          <w:szCs w:val="22"/>
        </w:rPr>
        <w:t>tinta za označavanje</w:t>
      </w:r>
      <w:r w:rsidR="00EE52F7" w:rsidRPr="00D06725">
        <w:rPr>
          <w:noProof/>
          <w:szCs w:val="22"/>
        </w:rPr>
        <w:t xml:space="preserve">: šelak, </w:t>
      </w:r>
      <w:r w:rsidR="001148B2" w:rsidRPr="00D06725">
        <w:rPr>
          <w:noProof/>
          <w:szCs w:val="22"/>
        </w:rPr>
        <w:t xml:space="preserve">crni </w:t>
      </w:r>
      <w:r w:rsidR="00EE52F7" w:rsidRPr="00D06725">
        <w:rPr>
          <w:noProof/>
          <w:szCs w:val="22"/>
        </w:rPr>
        <w:t>željezov oksid (E172)</w:t>
      </w:r>
      <w:r w:rsidR="00EE7116" w:rsidRPr="00D06725">
        <w:rPr>
          <w:noProof/>
          <w:szCs w:val="22"/>
        </w:rPr>
        <w:t xml:space="preserve"> i</w:t>
      </w:r>
      <w:r w:rsidR="00EE52F7" w:rsidRPr="00D06725">
        <w:rPr>
          <w:noProof/>
          <w:szCs w:val="22"/>
        </w:rPr>
        <w:t xml:space="preserve"> propilenglikol</w:t>
      </w:r>
      <w:r w:rsidR="00561544" w:rsidRPr="00D06725">
        <w:rPr>
          <w:noProof/>
          <w:szCs w:val="22"/>
        </w:rPr>
        <w:t xml:space="preserve"> </w:t>
      </w:r>
      <w:r w:rsidR="00561544" w:rsidRPr="00D06725">
        <w:rPr>
          <w:noProof/>
        </w:rPr>
        <w:t>(E1520)</w:t>
      </w:r>
      <w:r w:rsidR="00EE52F7" w:rsidRPr="00D06725">
        <w:rPr>
          <w:noProof/>
          <w:szCs w:val="22"/>
        </w:rPr>
        <w:t>.</w:t>
      </w:r>
    </w:p>
    <w:p w14:paraId="4824081D" w14:textId="77777777" w:rsidR="0071115C" w:rsidRPr="00D06725" w:rsidRDefault="0071115C" w:rsidP="00173EE0">
      <w:pPr>
        <w:tabs>
          <w:tab w:val="clear" w:pos="567"/>
        </w:tabs>
        <w:rPr>
          <w:noProof/>
        </w:rPr>
      </w:pPr>
    </w:p>
    <w:p w14:paraId="295810DC" w14:textId="77777777" w:rsidR="00094EA3" w:rsidRPr="00D06725" w:rsidRDefault="00EE52F7" w:rsidP="00173EE0">
      <w:pPr>
        <w:keepNext/>
        <w:numPr>
          <w:ilvl w:val="12"/>
          <w:numId w:val="0"/>
        </w:numPr>
        <w:tabs>
          <w:tab w:val="clear" w:pos="567"/>
        </w:tabs>
        <w:rPr>
          <w:b/>
          <w:noProof/>
        </w:rPr>
      </w:pPr>
      <w:r w:rsidRPr="00D06725">
        <w:rPr>
          <w:b/>
          <w:noProof/>
        </w:rPr>
        <w:t xml:space="preserve">Kako </w:t>
      </w:r>
      <w:r w:rsidR="00EE7116" w:rsidRPr="00D06725">
        <w:rPr>
          <w:b/>
          <w:noProof/>
        </w:rPr>
        <w:t xml:space="preserve">IMBRUVICA </w:t>
      </w:r>
      <w:r w:rsidR="0071115C" w:rsidRPr="00D06725">
        <w:rPr>
          <w:b/>
          <w:noProof/>
        </w:rPr>
        <w:t xml:space="preserve">izgleda i sadržaj </w:t>
      </w:r>
      <w:r w:rsidR="00BB09EE" w:rsidRPr="00D06725">
        <w:rPr>
          <w:b/>
          <w:noProof/>
          <w:szCs w:val="22"/>
        </w:rPr>
        <w:t>pakiranja</w:t>
      </w:r>
    </w:p>
    <w:p w14:paraId="328B96F9" w14:textId="77777777" w:rsidR="00EE52F7" w:rsidRPr="00D06725" w:rsidRDefault="007879A2" w:rsidP="00173EE0">
      <w:pPr>
        <w:rPr>
          <w:noProof/>
          <w:szCs w:val="22"/>
        </w:rPr>
      </w:pPr>
      <w:r w:rsidRPr="00D06725">
        <w:rPr>
          <w:noProof/>
        </w:rPr>
        <w:t>IMBRUV</w:t>
      </w:r>
      <w:r w:rsidR="00974307" w:rsidRPr="00D06725">
        <w:rPr>
          <w:noProof/>
        </w:rPr>
        <w:t>I</w:t>
      </w:r>
      <w:r w:rsidRPr="00D06725">
        <w:rPr>
          <w:noProof/>
        </w:rPr>
        <w:t xml:space="preserve">CA </w:t>
      </w:r>
      <w:r w:rsidR="0014682D" w:rsidRPr="00D06725">
        <w:rPr>
          <w:noProof/>
        </w:rPr>
        <w:t xml:space="preserve">su bijele </w:t>
      </w:r>
      <w:r w:rsidR="00974307" w:rsidRPr="00D06725">
        <w:rPr>
          <w:noProof/>
        </w:rPr>
        <w:t>neprozirne</w:t>
      </w:r>
      <w:r w:rsidR="00534C4E" w:rsidRPr="00D06725">
        <w:rPr>
          <w:noProof/>
        </w:rPr>
        <w:t xml:space="preserve"> </w:t>
      </w:r>
      <w:r w:rsidR="0014682D" w:rsidRPr="00D06725">
        <w:rPr>
          <w:noProof/>
        </w:rPr>
        <w:t>tvrde kapsule označene s</w:t>
      </w:r>
      <w:r w:rsidR="00EE52F7" w:rsidRPr="00D06725">
        <w:rPr>
          <w:noProof/>
        </w:rPr>
        <w:t xml:space="preserve"> </w:t>
      </w:r>
      <w:r w:rsidR="003517D8" w:rsidRPr="00D06725">
        <w:rPr>
          <w:noProof/>
          <w:lang w:eastAsia="sv-SE"/>
        </w:rPr>
        <w:t>„</w:t>
      </w:r>
      <w:r w:rsidR="00EE52F7" w:rsidRPr="00D06725">
        <w:rPr>
          <w:noProof/>
        </w:rPr>
        <w:t xml:space="preserve">ibr 140 mg” </w:t>
      </w:r>
      <w:r w:rsidR="0014682D" w:rsidRPr="00D06725">
        <w:rPr>
          <w:noProof/>
        </w:rPr>
        <w:t>crnom bojom na</w:t>
      </w:r>
      <w:r w:rsidR="00C12FB2" w:rsidRPr="00D06725">
        <w:rPr>
          <w:noProof/>
        </w:rPr>
        <w:t xml:space="preserve"> </w:t>
      </w:r>
      <w:r w:rsidR="0014682D" w:rsidRPr="00D06725">
        <w:rPr>
          <w:noProof/>
        </w:rPr>
        <w:t>jednoj strani</w:t>
      </w:r>
      <w:r w:rsidR="00EE52F7" w:rsidRPr="00D06725">
        <w:rPr>
          <w:noProof/>
        </w:rPr>
        <w:t>.</w:t>
      </w:r>
    </w:p>
    <w:p w14:paraId="302B9A23" w14:textId="77777777" w:rsidR="00EE52F7" w:rsidRPr="00D06725" w:rsidRDefault="0014682D" w:rsidP="00173EE0">
      <w:pPr>
        <w:numPr>
          <w:ilvl w:val="12"/>
          <w:numId w:val="0"/>
        </w:numPr>
        <w:tabs>
          <w:tab w:val="clear" w:pos="567"/>
        </w:tabs>
        <w:rPr>
          <w:noProof/>
          <w:szCs w:val="22"/>
        </w:rPr>
      </w:pPr>
      <w:r w:rsidRPr="00D06725">
        <w:rPr>
          <w:noProof/>
          <w:szCs w:val="22"/>
        </w:rPr>
        <w:t xml:space="preserve">Kapsule dolaze u plastičnoj boci sa sigurnosnim </w:t>
      </w:r>
      <w:r w:rsidR="00C12FB2" w:rsidRPr="00D06725">
        <w:rPr>
          <w:noProof/>
          <w:szCs w:val="22"/>
        </w:rPr>
        <w:t>čepom</w:t>
      </w:r>
      <w:r w:rsidRPr="00D06725">
        <w:rPr>
          <w:noProof/>
          <w:szCs w:val="22"/>
        </w:rPr>
        <w:t xml:space="preserve"> za</w:t>
      </w:r>
      <w:r w:rsidR="00EE52F7" w:rsidRPr="00D06725">
        <w:rPr>
          <w:noProof/>
          <w:szCs w:val="22"/>
        </w:rPr>
        <w:t xml:space="preserve"> </w:t>
      </w:r>
      <w:r w:rsidRPr="00D06725">
        <w:rPr>
          <w:noProof/>
          <w:szCs w:val="22"/>
        </w:rPr>
        <w:t>djecu od polipropilena</w:t>
      </w:r>
      <w:r w:rsidR="00EE52F7" w:rsidRPr="00D06725">
        <w:rPr>
          <w:noProof/>
          <w:szCs w:val="22"/>
        </w:rPr>
        <w:t xml:space="preserve">. </w:t>
      </w:r>
      <w:r w:rsidRPr="00D06725">
        <w:rPr>
          <w:noProof/>
          <w:szCs w:val="22"/>
        </w:rPr>
        <w:t>Jedna boca sadrži</w:t>
      </w:r>
      <w:r w:rsidR="00EE52F7" w:rsidRPr="00D06725">
        <w:rPr>
          <w:noProof/>
          <w:szCs w:val="22"/>
        </w:rPr>
        <w:t xml:space="preserve"> 90 </w:t>
      </w:r>
      <w:r w:rsidRPr="00D06725">
        <w:rPr>
          <w:noProof/>
          <w:szCs w:val="22"/>
        </w:rPr>
        <w:t>ili</w:t>
      </w:r>
      <w:r w:rsidR="00EE52F7" w:rsidRPr="00D06725">
        <w:rPr>
          <w:noProof/>
          <w:szCs w:val="22"/>
        </w:rPr>
        <w:t xml:space="preserve"> 120 </w:t>
      </w:r>
      <w:r w:rsidRPr="00D06725">
        <w:rPr>
          <w:noProof/>
          <w:szCs w:val="22"/>
        </w:rPr>
        <w:t>kapsula</w:t>
      </w:r>
      <w:r w:rsidR="00EE52F7" w:rsidRPr="00D06725">
        <w:rPr>
          <w:noProof/>
          <w:szCs w:val="22"/>
        </w:rPr>
        <w:t xml:space="preserve">. </w:t>
      </w:r>
      <w:r w:rsidRPr="00D06725">
        <w:rPr>
          <w:noProof/>
          <w:szCs w:val="22"/>
        </w:rPr>
        <w:t>Jedno pakiranje sadrži jednu bocu</w:t>
      </w:r>
      <w:r w:rsidR="00EE52F7" w:rsidRPr="00D06725">
        <w:rPr>
          <w:noProof/>
          <w:szCs w:val="22"/>
        </w:rPr>
        <w:t>.</w:t>
      </w:r>
    </w:p>
    <w:p w14:paraId="13C4F5BA" w14:textId="77777777" w:rsidR="0071115C" w:rsidRPr="00D06725" w:rsidRDefault="0071115C" w:rsidP="00173EE0">
      <w:pPr>
        <w:numPr>
          <w:ilvl w:val="12"/>
          <w:numId w:val="0"/>
        </w:numPr>
        <w:tabs>
          <w:tab w:val="clear" w:pos="567"/>
        </w:tabs>
        <w:rPr>
          <w:noProof/>
        </w:rPr>
      </w:pPr>
    </w:p>
    <w:p w14:paraId="06139F37" w14:textId="77777777" w:rsidR="0071115C" w:rsidRPr="00D06725" w:rsidRDefault="0071115C" w:rsidP="00173EE0">
      <w:pPr>
        <w:keepNext/>
        <w:numPr>
          <w:ilvl w:val="12"/>
          <w:numId w:val="0"/>
        </w:numPr>
        <w:tabs>
          <w:tab w:val="clear" w:pos="567"/>
        </w:tabs>
        <w:rPr>
          <w:b/>
          <w:noProof/>
        </w:rPr>
      </w:pPr>
      <w:r w:rsidRPr="00D06725">
        <w:rPr>
          <w:b/>
          <w:noProof/>
        </w:rPr>
        <w:t>Nositelj odobrenja za sta</w:t>
      </w:r>
      <w:r w:rsidR="00EE52F7" w:rsidRPr="00D06725">
        <w:rPr>
          <w:b/>
          <w:noProof/>
        </w:rPr>
        <w:t>vljanje lijeka u promet</w:t>
      </w:r>
    </w:p>
    <w:p w14:paraId="39CFAEC3" w14:textId="77777777" w:rsidR="00EE52F7" w:rsidRPr="00D06725" w:rsidRDefault="00EE52F7" w:rsidP="009C79BA">
      <w:pPr>
        <w:rPr>
          <w:noProof/>
          <w:szCs w:val="22"/>
        </w:rPr>
      </w:pPr>
      <w:r w:rsidRPr="00D06725">
        <w:rPr>
          <w:noProof/>
          <w:szCs w:val="22"/>
        </w:rPr>
        <w:t>Janssen</w:t>
      </w:r>
      <w:r w:rsidRPr="00D06725">
        <w:rPr>
          <w:noProof/>
          <w:szCs w:val="22"/>
        </w:rPr>
        <w:noBreakHyphen/>
        <w:t>Cilag International NV</w:t>
      </w:r>
    </w:p>
    <w:p w14:paraId="6F704800" w14:textId="77777777" w:rsidR="00EE52F7" w:rsidRPr="00D06725" w:rsidRDefault="00EE52F7" w:rsidP="00173EE0">
      <w:pPr>
        <w:rPr>
          <w:noProof/>
          <w:szCs w:val="22"/>
        </w:rPr>
      </w:pPr>
      <w:r w:rsidRPr="00D06725">
        <w:rPr>
          <w:noProof/>
          <w:szCs w:val="22"/>
        </w:rPr>
        <w:t>Turnhoutseweg 30</w:t>
      </w:r>
    </w:p>
    <w:p w14:paraId="41872E0C" w14:textId="77777777" w:rsidR="00EE52F7" w:rsidRPr="00D06725" w:rsidRDefault="00EE52F7" w:rsidP="00173EE0">
      <w:pPr>
        <w:rPr>
          <w:noProof/>
          <w:szCs w:val="22"/>
        </w:rPr>
      </w:pPr>
      <w:r w:rsidRPr="00D06725">
        <w:rPr>
          <w:noProof/>
          <w:szCs w:val="22"/>
        </w:rPr>
        <w:t>B-2340 Beerse</w:t>
      </w:r>
    </w:p>
    <w:p w14:paraId="79FE5A8C" w14:textId="77777777" w:rsidR="00EE52F7" w:rsidRPr="00D06725" w:rsidRDefault="00EE52F7" w:rsidP="00173EE0">
      <w:pPr>
        <w:numPr>
          <w:ilvl w:val="12"/>
          <w:numId w:val="0"/>
        </w:numPr>
        <w:tabs>
          <w:tab w:val="clear" w:pos="567"/>
        </w:tabs>
        <w:rPr>
          <w:noProof/>
          <w:szCs w:val="22"/>
        </w:rPr>
      </w:pPr>
      <w:r w:rsidRPr="00D06725">
        <w:rPr>
          <w:noProof/>
          <w:szCs w:val="22"/>
        </w:rPr>
        <w:t>Belgija</w:t>
      </w:r>
    </w:p>
    <w:p w14:paraId="2DE4A50C" w14:textId="77777777" w:rsidR="00EE52F7" w:rsidRPr="00D06725" w:rsidRDefault="00EE52F7" w:rsidP="00173EE0">
      <w:pPr>
        <w:rPr>
          <w:noProof/>
        </w:rPr>
      </w:pPr>
    </w:p>
    <w:p w14:paraId="379C7E53" w14:textId="77777777" w:rsidR="00EE52F7" w:rsidRPr="00D06725" w:rsidRDefault="00EE52F7" w:rsidP="00173EE0">
      <w:pPr>
        <w:keepNext/>
        <w:numPr>
          <w:ilvl w:val="12"/>
          <w:numId w:val="0"/>
        </w:numPr>
        <w:tabs>
          <w:tab w:val="clear" w:pos="567"/>
        </w:tabs>
        <w:rPr>
          <w:b/>
          <w:noProof/>
        </w:rPr>
      </w:pPr>
      <w:r w:rsidRPr="00D06725">
        <w:rPr>
          <w:b/>
          <w:noProof/>
        </w:rPr>
        <w:t>Proizvođač</w:t>
      </w:r>
    </w:p>
    <w:p w14:paraId="09A6FC24" w14:textId="77777777" w:rsidR="00EE52F7" w:rsidRPr="00D06725" w:rsidRDefault="00EE52F7" w:rsidP="00173EE0">
      <w:pPr>
        <w:numPr>
          <w:ilvl w:val="12"/>
          <w:numId w:val="0"/>
        </w:numPr>
        <w:tabs>
          <w:tab w:val="clear" w:pos="567"/>
        </w:tabs>
        <w:rPr>
          <w:noProof/>
          <w:snapToGrid/>
          <w:szCs w:val="22"/>
        </w:rPr>
      </w:pPr>
      <w:r w:rsidRPr="00D06725">
        <w:rPr>
          <w:noProof/>
          <w:snapToGrid/>
          <w:szCs w:val="22"/>
        </w:rPr>
        <w:t>Janssen Pharmaceutica NV</w:t>
      </w:r>
    </w:p>
    <w:p w14:paraId="66239737" w14:textId="77777777" w:rsidR="00EE52F7" w:rsidRPr="00D06725" w:rsidRDefault="00EE52F7" w:rsidP="00173EE0">
      <w:pPr>
        <w:numPr>
          <w:ilvl w:val="12"/>
          <w:numId w:val="0"/>
        </w:numPr>
        <w:tabs>
          <w:tab w:val="clear" w:pos="567"/>
        </w:tabs>
        <w:rPr>
          <w:noProof/>
          <w:snapToGrid/>
          <w:szCs w:val="22"/>
        </w:rPr>
      </w:pPr>
      <w:r w:rsidRPr="00D06725">
        <w:rPr>
          <w:noProof/>
          <w:snapToGrid/>
          <w:szCs w:val="22"/>
        </w:rPr>
        <w:t>Turnhoutseweg 30</w:t>
      </w:r>
    </w:p>
    <w:p w14:paraId="7E6D0446" w14:textId="77777777" w:rsidR="00EE52F7" w:rsidRPr="00D06725" w:rsidRDefault="009D40BE" w:rsidP="00173EE0">
      <w:pPr>
        <w:numPr>
          <w:ilvl w:val="12"/>
          <w:numId w:val="0"/>
        </w:numPr>
        <w:tabs>
          <w:tab w:val="clear" w:pos="567"/>
        </w:tabs>
        <w:rPr>
          <w:noProof/>
          <w:snapToGrid/>
          <w:szCs w:val="22"/>
        </w:rPr>
      </w:pPr>
      <w:r w:rsidRPr="00D06725">
        <w:rPr>
          <w:noProof/>
          <w:snapToGrid/>
          <w:szCs w:val="22"/>
        </w:rPr>
        <w:t>B-</w:t>
      </w:r>
      <w:r w:rsidR="00EE52F7" w:rsidRPr="00D06725">
        <w:rPr>
          <w:noProof/>
          <w:snapToGrid/>
          <w:szCs w:val="22"/>
        </w:rPr>
        <w:t>2340 Beerse</w:t>
      </w:r>
    </w:p>
    <w:p w14:paraId="3749F5D4" w14:textId="77777777" w:rsidR="00EE52F7" w:rsidRPr="00D06725" w:rsidRDefault="00EE52F7" w:rsidP="00173EE0">
      <w:pPr>
        <w:numPr>
          <w:ilvl w:val="12"/>
          <w:numId w:val="0"/>
        </w:numPr>
        <w:tabs>
          <w:tab w:val="clear" w:pos="567"/>
        </w:tabs>
        <w:rPr>
          <w:noProof/>
          <w:snapToGrid/>
          <w:szCs w:val="22"/>
        </w:rPr>
      </w:pPr>
      <w:r w:rsidRPr="00D06725">
        <w:rPr>
          <w:noProof/>
          <w:snapToGrid/>
          <w:szCs w:val="22"/>
        </w:rPr>
        <w:t>Belgija</w:t>
      </w:r>
    </w:p>
    <w:p w14:paraId="2B689E5C" w14:textId="5977E421" w:rsidR="0071115C" w:rsidRPr="00D06725" w:rsidRDefault="0071115C" w:rsidP="00173EE0">
      <w:pPr>
        <w:numPr>
          <w:ilvl w:val="12"/>
          <w:numId w:val="0"/>
        </w:numPr>
        <w:tabs>
          <w:tab w:val="clear" w:pos="567"/>
        </w:tabs>
        <w:rPr>
          <w:noProof/>
        </w:rPr>
      </w:pPr>
    </w:p>
    <w:p w14:paraId="4C70EF06" w14:textId="3AD6E99F" w:rsidR="006B74CF" w:rsidRPr="00D06725" w:rsidRDefault="006B74CF" w:rsidP="006B74CF">
      <w:pPr>
        <w:numPr>
          <w:ilvl w:val="12"/>
          <w:numId w:val="0"/>
        </w:numPr>
        <w:tabs>
          <w:tab w:val="clear" w:pos="567"/>
        </w:tabs>
        <w:rPr>
          <w:noProof/>
          <w:highlight w:val="lightGray"/>
        </w:rPr>
      </w:pPr>
      <w:r w:rsidRPr="00D06725">
        <w:rPr>
          <w:noProof/>
          <w:highlight w:val="lightGray"/>
        </w:rPr>
        <w:t>Janssen-Cilag SpA</w:t>
      </w:r>
    </w:p>
    <w:p w14:paraId="238EA1A2" w14:textId="2A8741B3" w:rsidR="006B74CF" w:rsidRPr="00D06725" w:rsidRDefault="006B74CF" w:rsidP="006B74CF">
      <w:pPr>
        <w:numPr>
          <w:ilvl w:val="12"/>
          <w:numId w:val="0"/>
        </w:numPr>
        <w:tabs>
          <w:tab w:val="clear" w:pos="567"/>
        </w:tabs>
        <w:rPr>
          <w:noProof/>
          <w:highlight w:val="lightGray"/>
        </w:rPr>
      </w:pPr>
      <w:r w:rsidRPr="00D06725">
        <w:rPr>
          <w:noProof/>
          <w:highlight w:val="lightGray"/>
        </w:rPr>
        <w:t>Via C. Janssen</w:t>
      </w:r>
    </w:p>
    <w:p w14:paraId="31DB7F45" w14:textId="21F03197" w:rsidR="006B74CF" w:rsidRPr="00D06725" w:rsidRDefault="006B74CF" w:rsidP="006B74CF">
      <w:pPr>
        <w:numPr>
          <w:ilvl w:val="12"/>
          <w:numId w:val="0"/>
        </w:numPr>
        <w:tabs>
          <w:tab w:val="clear" w:pos="567"/>
        </w:tabs>
        <w:rPr>
          <w:noProof/>
          <w:highlight w:val="lightGray"/>
        </w:rPr>
      </w:pPr>
      <w:r w:rsidRPr="00D06725">
        <w:rPr>
          <w:noProof/>
          <w:highlight w:val="lightGray"/>
        </w:rPr>
        <w:t>Loc. Borgo S. Michele</w:t>
      </w:r>
    </w:p>
    <w:p w14:paraId="4CAE557A" w14:textId="16AB453A" w:rsidR="006B74CF" w:rsidRPr="00D06725" w:rsidRDefault="006B74CF" w:rsidP="006B74CF">
      <w:pPr>
        <w:numPr>
          <w:ilvl w:val="12"/>
          <w:numId w:val="0"/>
        </w:numPr>
        <w:tabs>
          <w:tab w:val="clear" w:pos="567"/>
        </w:tabs>
        <w:rPr>
          <w:noProof/>
          <w:highlight w:val="lightGray"/>
        </w:rPr>
      </w:pPr>
      <w:r w:rsidRPr="00D06725">
        <w:rPr>
          <w:noProof/>
          <w:highlight w:val="lightGray"/>
        </w:rPr>
        <w:t>04100 Latina</w:t>
      </w:r>
    </w:p>
    <w:p w14:paraId="57121A3C" w14:textId="482D099D" w:rsidR="006B74CF" w:rsidRPr="00D06725" w:rsidRDefault="006B74CF" w:rsidP="006B74CF">
      <w:pPr>
        <w:numPr>
          <w:ilvl w:val="12"/>
          <w:numId w:val="0"/>
        </w:numPr>
        <w:tabs>
          <w:tab w:val="clear" w:pos="567"/>
        </w:tabs>
        <w:rPr>
          <w:noProof/>
        </w:rPr>
      </w:pPr>
      <w:r w:rsidRPr="00D06725">
        <w:rPr>
          <w:noProof/>
          <w:highlight w:val="lightGray"/>
        </w:rPr>
        <w:t>Italija</w:t>
      </w:r>
    </w:p>
    <w:p w14:paraId="6777ABD0" w14:textId="77777777" w:rsidR="006B74CF" w:rsidRPr="00D06725" w:rsidRDefault="006B74CF" w:rsidP="00173EE0">
      <w:pPr>
        <w:numPr>
          <w:ilvl w:val="12"/>
          <w:numId w:val="0"/>
        </w:numPr>
        <w:tabs>
          <w:tab w:val="clear" w:pos="567"/>
        </w:tabs>
        <w:rPr>
          <w:noProof/>
        </w:rPr>
      </w:pPr>
    </w:p>
    <w:p w14:paraId="678FE8D1" w14:textId="77777777" w:rsidR="0071115C" w:rsidRPr="00D06725" w:rsidRDefault="0071115C" w:rsidP="00173EE0">
      <w:pPr>
        <w:keepNext/>
        <w:numPr>
          <w:ilvl w:val="12"/>
          <w:numId w:val="0"/>
        </w:numPr>
        <w:tabs>
          <w:tab w:val="clear" w:pos="567"/>
        </w:tabs>
        <w:rPr>
          <w:noProof/>
        </w:rPr>
      </w:pPr>
      <w:r w:rsidRPr="00D06725">
        <w:rPr>
          <w:noProof/>
        </w:rPr>
        <w:t>Za sve informacije o ovom lijeku obratite se lokalnom predstavniku nositelja odobrenja za stavljanje lijeka u promet:</w:t>
      </w:r>
    </w:p>
    <w:p w14:paraId="16E37903" w14:textId="77777777" w:rsidR="00EE52F7" w:rsidRPr="00D06725" w:rsidRDefault="00EE52F7" w:rsidP="00173EE0">
      <w:pPr>
        <w:keepNext/>
        <w:rPr>
          <w:noProof/>
          <w:snapToGrid/>
          <w:szCs w:val="22"/>
        </w:rPr>
      </w:pPr>
    </w:p>
    <w:tbl>
      <w:tblPr>
        <w:tblW w:w="5000" w:type="pct"/>
        <w:jc w:val="center"/>
        <w:tblLayout w:type="fixed"/>
        <w:tblLook w:val="0000" w:firstRow="0" w:lastRow="0" w:firstColumn="0" w:lastColumn="0" w:noHBand="0" w:noVBand="0"/>
      </w:tblPr>
      <w:tblGrid>
        <w:gridCol w:w="4536"/>
        <w:gridCol w:w="4536"/>
      </w:tblGrid>
      <w:tr w:rsidR="0079271A" w:rsidRPr="00D06725" w14:paraId="6EA8570A" w14:textId="77777777" w:rsidTr="00434A1F">
        <w:trPr>
          <w:cantSplit/>
          <w:jc w:val="center"/>
        </w:trPr>
        <w:tc>
          <w:tcPr>
            <w:tcW w:w="4536" w:type="dxa"/>
          </w:tcPr>
          <w:p w14:paraId="2FA62ED3" w14:textId="77777777" w:rsidR="0079271A" w:rsidRPr="00D06725" w:rsidRDefault="0079271A" w:rsidP="00173EE0">
            <w:pPr>
              <w:rPr>
                <w:b/>
                <w:noProof/>
                <w:szCs w:val="22"/>
              </w:rPr>
            </w:pPr>
            <w:bookmarkStart w:id="226" w:name="_Hlk1131594"/>
            <w:r w:rsidRPr="00D06725">
              <w:rPr>
                <w:b/>
                <w:noProof/>
                <w:szCs w:val="22"/>
              </w:rPr>
              <w:t>België/Belgique/Belgien</w:t>
            </w:r>
          </w:p>
          <w:p w14:paraId="155F1A1D" w14:textId="77777777" w:rsidR="0079271A" w:rsidRPr="00D06725" w:rsidRDefault="0079271A" w:rsidP="00173EE0">
            <w:pPr>
              <w:rPr>
                <w:noProof/>
                <w:szCs w:val="22"/>
              </w:rPr>
            </w:pPr>
            <w:r w:rsidRPr="00D06725">
              <w:rPr>
                <w:noProof/>
                <w:szCs w:val="22"/>
              </w:rPr>
              <w:t>Janssen-Cilag NV</w:t>
            </w:r>
          </w:p>
          <w:p w14:paraId="7C798C9E" w14:textId="77777777" w:rsidR="0079271A" w:rsidRPr="00D06725" w:rsidRDefault="0079271A" w:rsidP="00173EE0">
            <w:pPr>
              <w:rPr>
                <w:bCs/>
                <w:noProof/>
                <w:szCs w:val="22"/>
              </w:rPr>
            </w:pPr>
            <w:r w:rsidRPr="00D06725">
              <w:rPr>
                <w:bCs/>
                <w:noProof/>
                <w:szCs w:val="22"/>
              </w:rPr>
              <w:t>Tel/Tél: +32 14 64 94 11</w:t>
            </w:r>
          </w:p>
          <w:p w14:paraId="5E14918B" w14:textId="77777777" w:rsidR="0079271A" w:rsidRPr="00D06725" w:rsidRDefault="0079271A" w:rsidP="00173EE0">
            <w:pPr>
              <w:rPr>
                <w:noProof/>
                <w:szCs w:val="22"/>
              </w:rPr>
            </w:pPr>
            <w:r w:rsidRPr="00D06725">
              <w:rPr>
                <w:bCs/>
                <w:noProof/>
                <w:szCs w:val="22"/>
              </w:rPr>
              <w:t>janssen@jacbe.jnj.com</w:t>
            </w:r>
          </w:p>
          <w:p w14:paraId="56205CFC" w14:textId="77777777" w:rsidR="0079271A" w:rsidRPr="00D06725" w:rsidRDefault="0079271A" w:rsidP="00173EE0">
            <w:pPr>
              <w:rPr>
                <w:noProof/>
                <w:szCs w:val="22"/>
              </w:rPr>
            </w:pPr>
          </w:p>
        </w:tc>
        <w:tc>
          <w:tcPr>
            <w:tcW w:w="4536" w:type="dxa"/>
          </w:tcPr>
          <w:p w14:paraId="329C0112" w14:textId="77777777" w:rsidR="0079271A" w:rsidRPr="00D06725" w:rsidRDefault="0079271A" w:rsidP="00173EE0">
            <w:pPr>
              <w:autoSpaceDE w:val="0"/>
              <w:autoSpaceDN w:val="0"/>
              <w:adjustRightInd w:val="0"/>
              <w:rPr>
                <w:noProof/>
                <w:szCs w:val="22"/>
              </w:rPr>
            </w:pPr>
            <w:r w:rsidRPr="00D06725">
              <w:rPr>
                <w:b/>
                <w:noProof/>
                <w:szCs w:val="22"/>
              </w:rPr>
              <w:t>Lietuva</w:t>
            </w:r>
          </w:p>
          <w:p w14:paraId="25E1DAFE" w14:textId="77777777" w:rsidR="0079271A" w:rsidRPr="00D06725" w:rsidRDefault="0079271A" w:rsidP="00173EE0">
            <w:pPr>
              <w:autoSpaceDE w:val="0"/>
              <w:autoSpaceDN w:val="0"/>
              <w:adjustRightInd w:val="0"/>
              <w:rPr>
                <w:noProof/>
                <w:szCs w:val="22"/>
              </w:rPr>
            </w:pPr>
            <w:r w:rsidRPr="00D06725">
              <w:rPr>
                <w:noProof/>
                <w:szCs w:val="22"/>
              </w:rPr>
              <w:t>UAB "JOHNSON &amp; JOHNSON"</w:t>
            </w:r>
          </w:p>
          <w:p w14:paraId="649B18BD" w14:textId="77777777" w:rsidR="0079271A" w:rsidRPr="00D06725" w:rsidRDefault="0079271A" w:rsidP="00173EE0">
            <w:pPr>
              <w:autoSpaceDE w:val="0"/>
              <w:autoSpaceDN w:val="0"/>
              <w:adjustRightInd w:val="0"/>
              <w:rPr>
                <w:noProof/>
                <w:szCs w:val="22"/>
              </w:rPr>
            </w:pPr>
            <w:r w:rsidRPr="00D06725">
              <w:rPr>
                <w:noProof/>
                <w:szCs w:val="22"/>
              </w:rPr>
              <w:t>Tel: +370 5 278 68 88</w:t>
            </w:r>
          </w:p>
          <w:p w14:paraId="2D10FC07" w14:textId="77777777" w:rsidR="0079271A" w:rsidRPr="00D06725" w:rsidRDefault="0079271A" w:rsidP="00173EE0">
            <w:pPr>
              <w:autoSpaceDE w:val="0"/>
              <w:autoSpaceDN w:val="0"/>
              <w:adjustRightInd w:val="0"/>
              <w:rPr>
                <w:noProof/>
                <w:szCs w:val="22"/>
              </w:rPr>
            </w:pPr>
            <w:r w:rsidRPr="00D06725">
              <w:rPr>
                <w:noProof/>
                <w:szCs w:val="22"/>
              </w:rPr>
              <w:t>lt@its.jnj.com</w:t>
            </w:r>
          </w:p>
          <w:p w14:paraId="7FA16B8F" w14:textId="77777777" w:rsidR="0079271A" w:rsidRPr="00D06725" w:rsidRDefault="0079271A" w:rsidP="00173EE0">
            <w:pPr>
              <w:suppressAutoHyphens/>
              <w:rPr>
                <w:noProof/>
                <w:szCs w:val="22"/>
              </w:rPr>
            </w:pPr>
          </w:p>
        </w:tc>
      </w:tr>
      <w:tr w:rsidR="0079271A" w:rsidRPr="00D06725" w14:paraId="53218259" w14:textId="77777777" w:rsidTr="00434A1F">
        <w:trPr>
          <w:cantSplit/>
          <w:jc w:val="center"/>
        </w:trPr>
        <w:tc>
          <w:tcPr>
            <w:tcW w:w="4536" w:type="dxa"/>
          </w:tcPr>
          <w:p w14:paraId="4B2011D8" w14:textId="77777777" w:rsidR="0079271A" w:rsidRPr="00D06725" w:rsidRDefault="0079271A" w:rsidP="00173EE0">
            <w:pPr>
              <w:autoSpaceDE w:val="0"/>
              <w:autoSpaceDN w:val="0"/>
              <w:adjustRightInd w:val="0"/>
              <w:rPr>
                <w:b/>
                <w:bCs/>
                <w:noProof/>
                <w:szCs w:val="22"/>
              </w:rPr>
            </w:pPr>
            <w:r w:rsidRPr="00D06725">
              <w:rPr>
                <w:b/>
                <w:bCs/>
                <w:noProof/>
                <w:szCs w:val="22"/>
              </w:rPr>
              <w:lastRenderedPageBreak/>
              <w:t>България</w:t>
            </w:r>
          </w:p>
          <w:p w14:paraId="28596503" w14:textId="77777777" w:rsidR="0079271A" w:rsidRPr="00D06725" w:rsidRDefault="0079271A" w:rsidP="00173EE0">
            <w:pPr>
              <w:autoSpaceDE w:val="0"/>
              <w:autoSpaceDN w:val="0"/>
              <w:adjustRightInd w:val="0"/>
              <w:rPr>
                <w:bCs/>
                <w:noProof/>
                <w:szCs w:val="22"/>
              </w:rPr>
            </w:pPr>
            <w:r w:rsidRPr="00D06725">
              <w:rPr>
                <w:bCs/>
                <w:noProof/>
                <w:szCs w:val="22"/>
              </w:rPr>
              <w:t>„Джонсън &amp; Джонсън България” ЕООД</w:t>
            </w:r>
          </w:p>
          <w:p w14:paraId="0884D9E4" w14:textId="77777777" w:rsidR="0079271A" w:rsidRPr="00D06725" w:rsidRDefault="0079271A" w:rsidP="00173EE0">
            <w:pPr>
              <w:autoSpaceDE w:val="0"/>
              <w:autoSpaceDN w:val="0"/>
              <w:adjustRightInd w:val="0"/>
              <w:rPr>
                <w:bCs/>
                <w:noProof/>
                <w:szCs w:val="22"/>
              </w:rPr>
            </w:pPr>
            <w:r w:rsidRPr="00D06725">
              <w:rPr>
                <w:bCs/>
                <w:noProof/>
                <w:szCs w:val="22"/>
              </w:rPr>
              <w:t>Тел.: +359 2 489 94 00</w:t>
            </w:r>
          </w:p>
          <w:p w14:paraId="6BA7C356" w14:textId="77777777" w:rsidR="00B24410" w:rsidRPr="00D06725" w:rsidRDefault="00B24410" w:rsidP="00173EE0">
            <w:pPr>
              <w:autoSpaceDE w:val="0"/>
              <w:autoSpaceDN w:val="0"/>
              <w:adjustRightInd w:val="0"/>
              <w:rPr>
                <w:bCs/>
                <w:noProof/>
                <w:snapToGrid/>
              </w:rPr>
            </w:pPr>
            <w:r w:rsidRPr="00D06725">
              <w:rPr>
                <w:bCs/>
                <w:noProof/>
              </w:rPr>
              <w:t>jjsafety@its.jnj.com</w:t>
            </w:r>
          </w:p>
          <w:p w14:paraId="1DFDAD56" w14:textId="77777777" w:rsidR="0079271A" w:rsidRPr="00D06725" w:rsidRDefault="0079271A" w:rsidP="00173EE0">
            <w:pPr>
              <w:tabs>
                <w:tab w:val="left" w:pos="-720"/>
              </w:tabs>
              <w:suppressAutoHyphens/>
              <w:rPr>
                <w:noProof/>
                <w:szCs w:val="22"/>
              </w:rPr>
            </w:pPr>
          </w:p>
        </w:tc>
        <w:tc>
          <w:tcPr>
            <w:tcW w:w="4536" w:type="dxa"/>
          </w:tcPr>
          <w:p w14:paraId="27EF6FB8" w14:textId="77777777" w:rsidR="0079271A" w:rsidRPr="00D06725" w:rsidRDefault="0079271A" w:rsidP="00173EE0">
            <w:pPr>
              <w:tabs>
                <w:tab w:val="left" w:pos="-720"/>
              </w:tabs>
              <w:suppressAutoHyphens/>
              <w:rPr>
                <w:b/>
                <w:noProof/>
                <w:szCs w:val="22"/>
              </w:rPr>
            </w:pPr>
            <w:r w:rsidRPr="00D06725">
              <w:rPr>
                <w:b/>
                <w:noProof/>
                <w:szCs w:val="22"/>
              </w:rPr>
              <w:t>Luxembourg/Luxemburg</w:t>
            </w:r>
          </w:p>
          <w:p w14:paraId="279DB784" w14:textId="77777777" w:rsidR="0079271A" w:rsidRPr="00D06725" w:rsidRDefault="0079271A" w:rsidP="00173EE0">
            <w:pPr>
              <w:rPr>
                <w:noProof/>
              </w:rPr>
            </w:pPr>
            <w:r w:rsidRPr="00D06725">
              <w:rPr>
                <w:noProof/>
              </w:rPr>
              <w:t>Janssen-Cilag NV</w:t>
            </w:r>
          </w:p>
          <w:p w14:paraId="68961C57" w14:textId="77777777" w:rsidR="0079271A" w:rsidRPr="00D06725" w:rsidRDefault="0079271A" w:rsidP="00173EE0">
            <w:pPr>
              <w:rPr>
                <w:noProof/>
              </w:rPr>
            </w:pPr>
            <w:r w:rsidRPr="00D06725">
              <w:rPr>
                <w:noProof/>
              </w:rPr>
              <w:t>Tél/Tel: +32 14 64 94 11</w:t>
            </w:r>
          </w:p>
          <w:p w14:paraId="61CA2A31" w14:textId="77777777" w:rsidR="0079271A" w:rsidRPr="00D06725" w:rsidRDefault="0079271A" w:rsidP="00173EE0">
            <w:pPr>
              <w:rPr>
                <w:noProof/>
              </w:rPr>
            </w:pPr>
            <w:r w:rsidRPr="00D06725">
              <w:rPr>
                <w:noProof/>
              </w:rPr>
              <w:t>janssen@jacbe.jnj.com</w:t>
            </w:r>
          </w:p>
          <w:p w14:paraId="23C18BEB" w14:textId="77777777" w:rsidR="0079271A" w:rsidRPr="00D06725" w:rsidRDefault="0079271A" w:rsidP="00173EE0">
            <w:pPr>
              <w:tabs>
                <w:tab w:val="left" w:pos="-720"/>
              </w:tabs>
              <w:suppressAutoHyphens/>
              <w:rPr>
                <w:noProof/>
                <w:szCs w:val="22"/>
              </w:rPr>
            </w:pPr>
          </w:p>
        </w:tc>
      </w:tr>
      <w:tr w:rsidR="0079271A" w:rsidRPr="00D06725" w14:paraId="373F60DA" w14:textId="77777777" w:rsidTr="00434A1F">
        <w:trPr>
          <w:cantSplit/>
          <w:jc w:val="center"/>
        </w:trPr>
        <w:tc>
          <w:tcPr>
            <w:tcW w:w="4536" w:type="dxa"/>
          </w:tcPr>
          <w:p w14:paraId="47927137" w14:textId="77777777" w:rsidR="0079271A" w:rsidRPr="00D06725" w:rsidRDefault="0079271A" w:rsidP="00173EE0">
            <w:pPr>
              <w:tabs>
                <w:tab w:val="left" w:pos="-720"/>
              </w:tabs>
              <w:suppressAutoHyphens/>
              <w:rPr>
                <w:b/>
                <w:noProof/>
                <w:szCs w:val="22"/>
              </w:rPr>
            </w:pPr>
            <w:r w:rsidRPr="00D06725">
              <w:rPr>
                <w:b/>
                <w:bCs/>
                <w:noProof/>
                <w:szCs w:val="22"/>
              </w:rPr>
              <w:t>Česká republika</w:t>
            </w:r>
          </w:p>
          <w:p w14:paraId="580E1F80" w14:textId="77777777" w:rsidR="0079271A" w:rsidRPr="00D06725" w:rsidRDefault="0079271A" w:rsidP="00173EE0">
            <w:pPr>
              <w:tabs>
                <w:tab w:val="left" w:pos="-720"/>
              </w:tabs>
              <w:suppressAutoHyphens/>
              <w:rPr>
                <w:bCs/>
                <w:noProof/>
                <w:szCs w:val="22"/>
              </w:rPr>
            </w:pPr>
            <w:r w:rsidRPr="00D06725">
              <w:rPr>
                <w:bCs/>
                <w:noProof/>
                <w:szCs w:val="22"/>
              </w:rPr>
              <w:t>Janssen-Cilag s.r.o.</w:t>
            </w:r>
          </w:p>
          <w:p w14:paraId="30DB4725" w14:textId="77777777" w:rsidR="0079271A" w:rsidRPr="00D06725" w:rsidRDefault="0079271A" w:rsidP="00173EE0">
            <w:pPr>
              <w:tabs>
                <w:tab w:val="left" w:pos="-720"/>
              </w:tabs>
              <w:suppressAutoHyphens/>
              <w:rPr>
                <w:noProof/>
                <w:szCs w:val="22"/>
              </w:rPr>
            </w:pPr>
            <w:r w:rsidRPr="00D06725">
              <w:rPr>
                <w:bCs/>
                <w:noProof/>
                <w:szCs w:val="22"/>
              </w:rPr>
              <w:t>Tel: +420 227 012 227</w:t>
            </w:r>
          </w:p>
          <w:p w14:paraId="67452184" w14:textId="77777777" w:rsidR="0079271A" w:rsidRPr="00D06725" w:rsidRDefault="0079271A" w:rsidP="00173EE0">
            <w:pPr>
              <w:tabs>
                <w:tab w:val="left" w:pos="-720"/>
              </w:tabs>
              <w:suppressAutoHyphens/>
              <w:rPr>
                <w:noProof/>
                <w:szCs w:val="22"/>
              </w:rPr>
            </w:pPr>
          </w:p>
        </w:tc>
        <w:tc>
          <w:tcPr>
            <w:tcW w:w="4536" w:type="dxa"/>
          </w:tcPr>
          <w:p w14:paraId="6223C54E" w14:textId="77777777" w:rsidR="0079271A" w:rsidRPr="00D06725" w:rsidRDefault="0079271A" w:rsidP="00173EE0">
            <w:pPr>
              <w:rPr>
                <w:b/>
                <w:noProof/>
                <w:szCs w:val="22"/>
              </w:rPr>
            </w:pPr>
            <w:r w:rsidRPr="00D06725">
              <w:rPr>
                <w:b/>
                <w:noProof/>
                <w:szCs w:val="22"/>
              </w:rPr>
              <w:t>Magyarország</w:t>
            </w:r>
          </w:p>
          <w:p w14:paraId="115520F3" w14:textId="77777777" w:rsidR="0079271A" w:rsidRPr="00D06725" w:rsidRDefault="0079271A" w:rsidP="00173EE0">
            <w:pPr>
              <w:tabs>
                <w:tab w:val="left" w:pos="-720"/>
              </w:tabs>
              <w:suppressAutoHyphens/>
              <w:rPr>
                <w:bCs/>
                <w:noProof/>
                <w:szCs w:val="22"/>
              </w:rPr>
            </w:pPr>
            <w:r w:rsidRPr="00D06725">
              <w:rPr>
                <w:noProof/>
                <w:szCs w:val="22"/>
              </w:rPr>
              <w:t>Janssen-Cilag Kft.</w:t>
            </w:r>
          </w:p>
          <w:p w14:paraId="09DDB511" w14:textId="77777777" w:rsidR="0079271A" w:rsidRPr="00D06725" w:rsidRDefault="0079271A" w:rsidP="00173EE0">
            <w:pPr>
              <w:autoSpaceDE w:val="0"/>
              <w:autoSpaceDN w:val="0"/>
              <w:adjustRightInd w:val="0"/>
              <w:rPr>
                <w:bCs/>
                <w:noProof/>
                <w:szCs w:val="22"/>
              </w:rPr>
            </w:pPr>
            <w:r w:rsidRPr="00D06725">
              <w:rPr>
                <w:noProof/>
                <w:szCs w:val="22"/>
              </w:rPr>
              <w:t>Tel.: +36 1 884 2</w:t>
            </w:r>
            <w:r w:rsidRPr="00D06725">
              <w:rPr>
                <w:bCs/>
                <w:noProof/>
                <w:szCs w:val="22"/>
              </w:rPr>
              <w:t>858</w:t>
            </w:r>
          </w:p>
          <w:p w14:paraId="1977F5CA" w14:textId="77777777" w:rsidR="00241616" w:rsidRPr="00D06725" w:rsidRDefault="00241616" w:rsidP="00173EE0">
            <w:pPr>
              <w:autoSpaceDE w:val="0"/>
              <w:autoSpaceDN w:val="0"/>
              <w:adjustRightInd w:val="0"/>
              <w:rPr>
                <w:noProof/>
                <w:szCs w:val="22"/>
              </w:rPr>
            </w:pPr>
            <w:r w:rsidRPr="00D06725">
              <w:rPr>
                <w:bCs/>
                <w:noProof/>
                <w:szCs w:val="22"/>
              </w:rPr>
              <w:t>janssenhu@its.jnj.com</w:t>
            </w:r>
          </w:p>
          <w:p w14:paraId="2A1D0B18" w14:textId="77777777" w:rsidR="0079271A" w:rsidRPr="00D06725" w:rsidRDefault="0079271A" w:rsidP="00173EE0">
            <w:pPr>
              <w:rPr>
                <w:noProof/>
                <w:szCs w:val="22"/>
              </w:rPr>
            </w:pPr>
          </w:p>
        </w:tc>
      </w:tr>
      <w:tr w:rsidR="0079271A" w:rsidRPr="00D06725" w14:paraId="11435ADD" w14:textId="77777777" w:rsidTr="00434A1F">
        <w:trPr>
          <w:cantSplit/>
          <w:jc w:val="center"/>
        </w:trPr>
        <w:tc>
          <w:tcPr>
            <w:tcW w:w="4536" w:type="dxa"/>
          </w:tcPr>
          <w:p w14:paraId="15734977" w14:textId="77777777" w:rsidR="0079271A" w:rsidRPr="00D06725" w:rsidRDefault="0079271A" w:rsidP="00173EE0">
            <w:pPr>
              <w:rPr>
                <w:noProof/>
                <w:szCs w:val="22"/>
              </w:rPr>
            </w:pPr>
            <w:r w:rsidRPr="00D06725">
              <w:rPr>
                <w:b/>
                <w:noProof/>
                <w:szCs w:val="22"/>
              </w:rPr>
              <w:t>Danmark</w:t>
            </w:r>
          </w:p>
          <w:p w14:paraId="02D60B8A" w14:textId="77777777" w:rsidR="0079271A" w:rsidRPr="00D06725" w:rsidRDefault="0079271A" w:rsidP="00173EE0">
            <w:pPr>
              <w:tabs>
                <w:tab w:val="left" w:pos="-720"/>
              </w:tabs>
              <w:suppressAutoHyphens/>
              <w:rPr>
                <w:noProof/>
                <w:szCs w:val="22"/>
              </w:rPr>
            </w:pPr>
            <w:r w:rsidRPr="00D06725">
              <w:rPr>
                <w:noProof/>
                <w:szCs w:val="22"/>
              </w:rPr>
              <w:t>Janssen-Cilag A/S</w:t>
            </w:r>
          </w:p>
          <w:p w14:paraId="68854E2D" w14:textId="3C7961E3" w:rsidR="0079271A" w:rsidRPr="00D06725" w:rsidRDefault="0079271A" w:rsidP="00173EE0">
            <w:pPr>
              <w:tabs>
                <w:tab w:val="left" w:pos="-720"/>
              </w:tabs>
              <w:suppressAutoHyphens/>
              <w:rPr>
                <w:noProof/>
                <w:szCs w:val="22"/>
              </w:rPr>
            </w:pPr>
            <w:r w:rsidRPr="00D06725">
              <w:rPr>
                <w:noProof/>
                <w:szCs w:val="22"/>
              </w:rPr>
              <w:t>Tlf</w:t>
            </w:r>
            <w:r w:rsidR="00367381" w:rsidRPr="00D06725">
              <w:rPr>
                <w:noProof/>
                <w:szCs w:val="22"/>
              </w:rPr>
              <w:t>.</w:t>
            </w:r>
            <w:r w:rsidRPr="00D06725">
              <w:rPr>
                <w:noProof/>
                <w:szCs w:val="22"/>
              </w:rPr>
              <w:t>: +45 4594 8282</w:t>
            </w:r>
          </w:p>
          <w:p w14:paraId="5D14F229" w14:textId="77777777" w:rsidR="0079271A" w:rsidRPr="00D06725" w:rsidRDefault="0079271A" w:rsidP="00173EE0">
            <w:pPr>
              <w:tabs>
                <w:tab w:val="left" w:pos="-720"/>
              </w:tabs>
              <w:suppressAutoHyphens/>
              <w:rPr>
                <w:noProof/>
                <w:szCs w:val="22"/>
              </w:rPr>
            </w:pPr>
            <w:r w:rsidRPr="00D06725">
              <w:rPr>
                <w:noProof/>
                <w:szCs w:val="22"/>
              </w:rPr>
              <w:t>jacdk@its.jnj.com</w:t>
            </w:r>
          </w:p>
          <w:p w14:paraId="079AE943" w14:textId="77777777" w:rsidR="0079271A" w:rsidRPr="00D06725" w:rsidRDefault="0079271A" w:rsidP="00173EE0">
            <w:pPr>
              <w:tabs>
                <w:tab w:val="left" w:pos="-720"/>
              </w:tabs>
              <w:suppressAutoHyphens/>
              <w:rPr>
                <w:noProof/>
                <w:szCs w:val="22"/>
              </w:rPr>
            </w:pPr>
          </w:p>
        </w:tc>
        <w:tc>
          <w:tcPr>
            <w:tcW w:w="4536" w:type="dxa"/>
          </w:tcPr>
          <w:p w14:paraId="5CF36510" w14:textId="77777777" w:rsidR="0079271A" w:rsidRPr="00D06725" w:rsidRDefault="0079271A" w:rsidP="00173EE0">
            <w:pPr>
              <w:rPr>
                <w:b/>
                <w:noProof/>
                <w:szCs w:val="22"/>
              </w:rPr>
            </w:pPr>
            <w:r w:rsidRPr="00D06725">
              <w:rPr>
                <w:b/>
                <w:noProof/>
                <w:szCs w:val="22"/>
              </w:rPr>
              <w:t>Malta</w:t>
            </w:r>
          </w:p>
          <w:p w14:paraId="0078F9B9" w14:textId="438B6D9B" w:rsidR="0079271A" w:rsidRPr="00D06725" w:rsidRDefault="0079271A" w:rsidP="00173EE0">
            <w:pPr>
              <w:tabs>
                <w:tab w:val="left" w:pos="-720"/>
              </w:tabs>
              <w:suppressAutoHyphens/>
              <w:rPr>
                <w:noProof/>
                <w:szCs w:val="22"/>
              </w:rPr>
            </w:pPr>
            <w:r w:rsidRPr="00D06725">
              <w:rPr>
                <w:noProof/>
                <w:szCs w:val="22"/>
              </w:rPr>
              <w:t>AM MANGION LTD</w:t>
            </w:r>
          </w:p>
          <w:p w14:paraId="3C10D8B1" w14:textId="77777777" w:rsidR="0079271A" w:rsidRPr="00D06725" w:rsidRDefault="0079271A" w:rsidP="00173EE0">
            <w:pPr>
              <w:tabs>
                <w:tab w:val="left" w:pos="-720"/>
              </w:tabs>
              <w:suppressAutoHyphens/>
              <w:rPr>
                <w:noProof/>
                <w:szCs w:val="22"/>
              </w:rPr>
            </w:pPr>
            <w:r w:rsidRPr="00D06725">
              <w:rPr>
                <w:noProof/>
                <w:szCs w:val="22"/>
              </w:rPr>
              <w:t>Tel: +356 2397 6000</w:t>
            </w:r>
          </w:p>
          <w:p w14:paraId="6D55D7C4" w14:textId="77777777" w:rsidR="0079271A" w:rsidRPr="00D06725" w:rsidRDefault="0079271A" w:rsidP="00173EE0">
            <w:pPr>
              <w:rPr>
                <w:noProof/>
                <w:szCs w:val="22"/>
              </w:rPr>
            </w:pPr>
          </w:p>
        </w:tc>
      </w:tr>
      <w:tr w:rsidR="0079271A" w:rsidRPr="00D06725" w14:paraId="54CFF67E" w14:textId="77777777" w:rsidTr="00434A1F">
        <w:trPr>
          <w:cantSplit/>
          <w:jc w:val="center"/>
        </w:trPr>
        <w:tc>
          <w:tcPr>
            <w:tcW w:w="4536" w:type="dxa"/>
          </w:tcPr>
          <w:p w14:paraId="6001900C" w14:textId="77777777" w:rsidR="0079271A" w:rsidRPr="00D06725" w:rsidRDefault="0079271A" w:rsidP="00173EE0">
            <w:pPr>
              <w:rPr>
                <w:noProof/>
                <w:szCs w:val="22"/>
              </w:rPr>
            </w:pPr>
            <w:r w:rsidRPr="00D06725">
              <w:rPr>
                <w:b/>
                <w:bCs/>
                <w:noProof/>
                <w:szCs w:val="22"/>
              </w:rPr>
              <w:t>Deutschland</w:t>
            </w:r>
          </w:p>
          <w:p w14:paraId="37000C4E" w14:textId="77777777" w:rsidR="0079271A" w:rsidRPr="00D06725" w:rsidRDefault="0079271A" w:rsidP="00173EE0">
            <w:pPr>
              <w:tabs>
                <w:tab w:val="left" w:pos="-720"/>
              </w:tabs>
              <w:suppressAutoHyphens/>
              <w:rPr>
                <w:noProof/>
                <w:szCs w:val="22"/>
              </w:rPr>
            </w:pPr>
            <w:r w:rsidRPr="00D06725">
              <w:rPr>
                <w:bCs/>
                <w:noProof/>
                <w:szCs w:val="22"/>
              </w:rPr>
              <w:t>Janssen-Cilag GmbH</w:t>
            </w:r>
          </w:p>
          <w:p w14:paraId="17E4CE0D" w14:textId="578550FA" w:rsidR="0079271A" w:rsidRPr="00D06725" w:rsidRDefault="0079271A" w:rsidP="00173EE0">
            <w:pPr>
              <w:tabs>
                <w:tab w:val="left" w:pos="-720"/>
              </w:tabs>
              <w:suppressAutoHyphens/>
              <w:rPr>
                <w:noProof/>
                <w:szCs w:val="22"/>
              </w:rPr>
            </w:pPr>
            <w:r w:rsidRPr="00D06725">
              <w:rPr>
                <w:noProof/>
                <w:szCs w:val="22"/>
              </w:rPr>
              <w:t xml:space="preserve">Tel: </w:t>
            </w:r>
            <w:r w:rsidR="00367381" w:rsidRPr="00D06725">
              <w:rPr>
                <w:noProof/>
                <w:szCs w:val="22"/>
              </w:rPr>
              <w:t>0800 086 9247 / +49 2137 955 6955</w:t>
            </w:r>
          </w:p>
          <w:p w14:paraId="3FC187AA" w14:textId="77777777" w:rsidR="0079271A" w:rsidRPr="00D06725" w:rsidRDefault="0079271A" w:rsidP="00173EE0">
            <w:pPr>
              <w:tabs>
                <w:tab w:val="left" w:pos="-720"/>
              </w:tabs>
              <w:suppressAutoHyphens/>
              <w:rPr>
                <w:noProof/>
                <w:szCs w:val="22"/>
              </w:rPr>
            </w:pPr>
            <w:r w:rsidRPr="00D06725">
              <w:rPr>
                <w:noProof/>
                <w:szCs w:val="22"/>
              </w:rPr>
              <w:t>jancil@its.jnj.com</w:t>
            </w:r>
          </w:p>
          <w:p w14:paraId="7E7E4E69" w14:textId="77777777" w:rsidR="0079271A" w:rsidRPr="00D06725" w:rsidRDefault="0079271A" w:rsidP="00173EE0">
            <w:pPr>
              <w:tabs>
                <w:tab w:val="left" w:pos="-720"/>
              </w:tabs>
              <w:suppressAutoHyphens/>
              <w:rPr>
                <w:noProof/>
                <w:szCs w:val="22"/>
              </w:rPr>
            </w:pPr>
          </w:p>
        </w:tc>
        <w:tc>
          <w:tcPr>
            <w:tcW w:w="4536" w:type="dxa"/>
          </w:tcPr>
          <w:p w14:paraId="4E930130" w14:textId="77777777" w:rsidR="0079271A" w:rsidRPr="00D06725" w:rsidRDefault="0079271A" w:rsidP="00173EE0">
            <w:pPr>
              <w:tabs>
                <w:tab w:val="left" w:pos="-720"/>
              </w:tabs>
              <w:suppressAutoHyphens/>
              <w:rPr>
                <w:noProof/>
                <w:szCs w:val="22"/>
              </w:rPr>
            </w:pPr>
            <w:r w:rsidRPr="00D06725">
              <w:rPr>
                <w:b/>
                <w:noProof/>
                <w:szCs w:val="22"/>
              </w:rPr>
              <w:t>Nederland</w:t>
            </w:r>
          </w:p>
          <w:p w14:paraId="78A16FC4" w14:textId="77777777" w:rsidR="0079271A" w:rsidRPr="00D06725" w:rsidRDefault="0079271A" w:rsidP="00173EE0">
            <w:pPr>
              <w:tabs>
                <w:tab w:val="left" w:pos="-720"/>
              </w:tabs>
              <w:suppressAutoHyphens/>
              <w:rPr>
                <w:noProof/>
              </w:rPr>
            </w:pPr>
            <w:r w:rsidRPr="00D06725">
              <w:rPr>
                <w:noProof/>
                <w:szCs w:val="22"/>
              </w:rPr>
              <w:t>Janssen-Cilag B.V.</w:t>
            </w:r>
          </w:p>
          <w:p w14:paraId="6449B088" w14:textId="77777777" w:rsidR="0079271A" w:rsidRPr="00D06725" w:rsidRDefault="0079271A" w:rsidP="00173EE0">
            <w:pPr>
              <w:tabs>
                <w:tab w:val="left" w:pos="-720"/>
              </w:tabs>
              <w:suppressAutoHyphens/>
              <w:rPr>
                <w:noProof/>
                <w:szCs w:val="22"/>
              </w:rPr>
            </w:pPr>
            <w:r w:rsidRPr="00D06725">
              <w:rPr>
                <w:noProof/>
                <w:szCs w:val="22"/>
              </w:rPr>
              <w:t>Tel: +31 76 711 1111</w:t>
            </w:r>
          </w:p>
          <w:p w14:paraId="7A0634D5" w14:textId="77777777" w:rsidR="0079271A" w:rsidRPr="00D06725" w:rsidRDefault="0079271A" w:rsidP="00173EE0">
            <w:pPr>
              <w:tabs>
                <w:tab w:val="left" w:pos="-720"/>
              </w:tabs>
              <w:suppressAutoHyphens/>
              <w:rPr>
                <w:noProof/>
                <w:szCs w:val="22"/>
              </w:rPr>
            </w:pPr>
            <w:r w:rsidRPr="00D06725">
              <w:rPr>
                <w:noProof/>
              </w:rPr>
              <w:t>janssen@jacnl.jnj.com</w:t>
            </w:r>
          </w:p>
          <w:p w14:paraId="5B25D101" w14:textId="77777777" w:rsidR="0079271A" w:rsidRPr="00D06725" w:rsidRDefault="0079271A" w:rsidP="00173EE0">
            <w:pPr>
              <w:tabs>
                <w:tab w:val="left" w:pos="-720"/>
              </w:tabs>
              <w:suppressAutoHyphens/>
              <w:rPr>
                <w:noProof/>
                <w:szCs w:val="22"/>
              </w:rPr>
            </w:pPr>
          </w:p>
        </w:tc>
      </w:tr>
      <w:tr w:rsidR="0079271A" w:rsidRPr="00D06725" w14:paraId="4DDEDB5D" w14:textId="77777777" w:rsidTr="00434A1F">
        <w:trPr>
          <w:cantSplit/>
          <w:jc w:val="center"/>
        </w:trPr>
        <w:tc>
          <w:tcPr>
            <w:tcW w:w="4536" w:type="dxa"/>
          </w:tcPr>
          <w:p w14:paraId="49302587" w14:textId="77777777" w:rsidR="0079271A" w:rsidRPr="00D06725" w:rsidRDefault="0079271A" w:rsidP="00173EE0">
            <w:pPr>
              <w:tabs>
                <w:tab w:val="left" w:pos="-720"/>
              </w:tabs>
              <w:suppressAutoHyphens/>
              <w:rPr>
                <w:b/>
                <w:bCs/>
                <w:noProof/>
                <w:szCs w:val="22"/>
              </w:rPr>
            </w:pPr>
            <w:r w:rsidRPr="00D06725">
              <w:rPr>
                <w:b/>
                <w:bCs/>
                <w:noProof/>
                <w:szCs w:val="22"/>
              </w:rPr>
              <w:t>Eesti</w:t>
            </w:r>
          </w:p>
          <w:p w14:paraId="571C7925" w14:textId="77777777" w:rsidR="0079271A" w:rsidRPr="00D06725" w:rsidRDefault="0079271A" w:rsidP="00173EE0">
            <w:pPr>
              <w:tabs>
                <w:tab w:val="left" w:pos="-720"/>
              </w:tabs>
              <w:suppressAutoHyphens/>
              <w:rPr>
                <w:noProof/>
                <w:szCs w:val="22"/>
              </w:rPr>
            </w:pPr>
            <w:r w:rsidRPr="00D06725">
              <w:rPr>
                <w:noProof/>
              </w:rPr>
              <w:t>UAB "JOHNSON &amp; JOHNSON"</w:t>
            </w:r>
            <w:r w:rsidRPr="00D06725">
              <w:rPr>
                <w:noProof/>
                <w:szCs w:val="22"/>
              </w:rPr>
              <w:t xml:space="preserve"> Eesti filiaal</w:t>
            </w:r>
          </w:p>
          <w:p w14:paraId="7A6056C1" w14:textId="77777777" w:rsidR="0079271A" w:rsidRPr="00D06725" w:rsidRDefault="0079271A" w:rsidP="00173EE0">
            <w:pPr>
              <w:tabs>
                <w:tab w:val="left" w:pos="-720"/>
              </w:tabs>
              <w:suppressAutoHyphens/>
              <w:rPr>
                <w:noProof/>
                <w:szCs w:val="22"/>
              </w:rPr>
            </w:pPr>
            <w:r w:rsidRPr="00D06725">
              <w:rPr>
                <w:noProof/>
                <w:szCs w:val="22"/>
              </w:rPr>
              <w:t>Tel: +372 617 7410</w:t>
            </w:r>
          </w:p>
          <w:p w14:paraId="5CED33E8" w14:textId="77777777" w:rsidR="0079271A" w:rsidRPr="00D06725" w:rsidRDefault="0079271A" w:rsidP="00173EE0">
            <w:pPr>
              <w:tabs>
                <w:tab w:val="left" w:pos="-720"/>
              </w:tabs>
              <w:suppressAutoHyphens/>
              <w:rPr>
                <w:noProof/>
                <w:szCs w:val="22"/>
              </w:rPr>
            </w:pPr>
            <w:r w:rsidRPr="00D06725">
              <w:rPr>
                <w:noProof/>
                <w:szCs w:val="22"/>
              </w:rPr>
              <w:t>ee@its.jnj.com</w:t>
            </w:r>
          </w:p>
          <w:p w14:paraId="12ED269F" w14:textId="77777777" w:rsidR="0079271A" w:rsidRPr="00D06725" w:rsidRDefault="0079271A" w:rsidP="00173EE0">
            <w:pPr>
              <w:tabs>
                <w:tab w:val="left" w:pos="-720"/>
              </w:tabs>
              <w:suppressAutoHyphens/>
              <w:rPr>
                <w:noProof/>
                <w:szCs w:val="22"/>
              </w:rPr>
            </w:pPr>
          </w:p>
        </w:tc>
        <w:tc>
          <w:tcPr>
            <w:tcW w:w="4536" w:type="dxa"/>
          </w:tcPr>
          <w:p w14:paraId="2EEF6559" w14:textId="77777777" w:rsidR="0079271A" w:rsidRPr="00D06725" w:rsidRDefault="0079271A" w:rsidP="00173EE0">
            <w:pPr>
              <w:rPr>
                <w:b/>
                <w:noProof/>
                <w:szCs w:val="22"/>
              </w:rPr>
            </w:pPr>
            <w:r w:rsidRPr="00D06725">
              <w:rPr>
                <w:b/>
                <w:noProof/>
                <w:szCs w:val="22"/>
              </w:rPr>
              <w:t>Norge</w:t>
            </w:r>
          </w:p>
          <w:p w14:paraId="310FDB07" w14:textId="77777777" w:rsidR="0079271A" w:rsidRPr="00D06725" w:rsidRDefault="0079271A" w:rsidP="00173EE0">
            <w:pPr>
              <w:tabs>
                <w:tab w:val="left" w:pos="-720"/>
              </w:tabs>
              <w:suppressAutoHyphens/>
              <w:rPr>
                <w:noProof/>
                <w:szCs w:val="22"/>
              </w:rPr>
            </w:pPr>
            <w:r w:rsidRPr="00D06725">
              <w:rPr>
                <w:noProof/>
                <w:szCs w:val="22"/>
              </w:rPr>
              <w:t>Janssen-Cilag AS</w:t>
            </w:r>
          </w:p>
          <w:p w14:paraId="48527143" w14:textId="77777777" w:rsidR="0079271A" w:rsidRPr="00D06725" w:rsidRDefault="0079271A" w:rsidP="00173EE0">
            <w:pPr>
              <w:tabs>
                <w:tab w:val="left" w:pos="-720"/>
              </w:tabs>
              <w:suppressAutoHyphens/>
              <w:rPr>
                <w:noProof/>
                <w:szCs w:val="22"/>
              </w:rPr>
            </w:pPr>
            <w:r w:rsidRPr="00D06725">
              <w:rPr>
                <w:noProof/>
                <w:szCs w:val="22"/>
              </w:rPr>
              <w:t>Tlf: +47 24 12 65 00</w:t>
            </w:r>
          </w:p>
          <w:p w14:paraId="1DCFE964" w14:textId="77777777" w:rsidR="0079271A" w:rsidRPr="00D06725" w:rsidRDefault="0079271A" w:rsidP="00173EE0">
            <w:pPr>
              <w:tabs>
                <w:tab w:val="left" w:pos="-720"/>
              </w:tabs>
              <w:rPr>
                <w:noProof/>
                <w:szCs w:val="22"/>
              </w:rPr>
            </w:pPr>
            <w:r w:rsidRPr="00D06725">
              <w:rPr>
                <w:noProof/>
                <w:szCs w:val="22"/>
              </w:rPr>
              <w:t>jacno@its.jnj.com</w:t>
            </w:r>
          </w:p>
          <w:p w14:paraId="4C3950D5" w14:textId="77777777" w:rsidR="0079271A" w:rsidRPr="00D06725" w:rsidRDefault="0079271A" w:rsidP="00173EE0">
            <w:pPr>
              <w:rPr>
                <w:noProof/>
                <w:szCs w:val="22"/>
              </w:rPr>
            </w:pPr>
          </w:p>
        </w:tc>
      </w:tr>
      <w:tr w:rsidR="0079271A" w:rsidRPr="00D06725" w14:paraId="4CE3A61F" w14:textId="77777777" w:rsidTr="00434A1F">
        <w:trPr>
          <w:cantSplit/>
          <w:jc w:val="center"/>
        </w:trPr>
        <w:tc>
          <w:tcPr>
            <w:tcW w:w="4536" w:type="dxa"/>
          </w:tcPr>
          <w:p w14:paraId="79924C68" w14:textId="77777777" w:rsidR="0079271A" w:rsidRPr="00D06725" w:rsidRDefault="0079271A" w:rsidP="00173EE0">
            <w:pPr>
              <w:tabs>
                <w:tab w:val="left" w:pos="-720"/>
              </w:tabs>
              <w:suppressAutoHyphens/>
              <w:rPr>
                <w:b/>
                <w:bCs/>
                <w:noProof/>
                <w:szCs w:val="22"/>
              </w:rPr>
            </w:pPr>
            <w:r w:rsidRPr="00D06725">
              <w:rPr>
                <w:b/>
                <w:bCs/>
                <w:noProof/>
                <w:szCs w:val="22"/>
              </w:rPr>
              <w:t>Ελλάδα</w:t>
            </w:r>
          </w:p>
          <w:p w14:paraId="7C8A38E0" w14:textId="78FE101F" w:rsidR="0079271A" w:rsidRPr="00D06725" w:rsidRDefault="0079271A" w:rsidP="00173EE0">
            <w:pPr>
              <w:tabs>
                <w:tab w:val="left" w:pos="-720"/>
              </w:tabs>
              <w:suppressAutoHyphens/>
              <w:rPr>
                <w:noProof/>
                <w:szCs w:val="22"/>
              </w:rPr>
            </w:pPr>
            <w:r w:rsidRPr="00D06725">
              <w:rPr>
                <w:noProof/>
                <w:szCs w:val="22"/>
              </w:rPr>
              <w:t xml:space="preserve">Janssen-Cilag Φαρμακευτική </w:t>
            </w:r>
            <w:r w:rsidR="00367381" w:rsidRPr="00D06725">
              <w:rPr>
                <w:noProof/>
                <w:szCs w:val="22"/>
              </w:rPr>
              <w:t xml:space="preserve">Μονοπρόσωπη </w:t>
            </w:r>
            <w:r w:rsidRPr="00D06725">
              <w:rPr>
                <w:noProof/>
                <w:szCs w:val="22"/>
              </w:rPr>
              <w:t>Α.Ε.Β.Ε.</w:t>
            </w:r>
          </w:p>
          <w:p w14:paraId="5DB4D665" w14:textId="77777777" w:rsidR="0079271A" w:rsidRPr="00D06725" w:rsidRDefault="0079271A" w:rsidP="00173EE0">
            <w:pPr>
              <w:tabs>
                <w:tab w:val="left" w:pos="-720"/>
              </w:tabs>
              <w:suppressAutoHyphens/>
              <w:rPr>
                <w:noProof/>
                <w:szCs w:val="22"/>
              </w:rPr>
            </w:pPr>
            <w:r w:rsidRPr="00D06725">
              <w:rPr>
                <w:noProof/>
                <w:szCs w:val="22"/>
              </w:rPr>
              <w:t>Tηλ: +30 210 80 90 000</w:t>
            </w:r>
          </w:p>
          <w:p w14:paraId="7D91C59E" w14:textId="77777777" w:rsidR="0079271A" w:rsidRPr="00D06725" w:rsidRDefault="0079271A" w:rsidP="00173EE0">
            <w:pPr>
              <w:tabs>
                <w:tab w:val="left" w:pos="-720"/>
              </w:tabs>
              <w:suppressAutoHyphens/>
              <w:rPr>
                <w:noProof/>
                <w:szCs w:val="22"/>
              </w:rPr>
            </w:pPr>
          </w:p>
        </w:tc>
        <w:tc>
          <w:tcPr>
            <w:tcW w:w="4536" w:type="dxa"/>
          </w:tcPr>
          <w:p w14:paraId="5C5731F0" w14:textId="77777777" w:rsidR="0079271A" w:rsidRPr="00D06725" w:rsidRDefault="0079271A" w:rsidP="00173EE0">
            <w:pPr>
              <w:tabs>
                <w:tab w:val="left" w:pos="-720"/>
              </w:tabs>
              <w:suppressAutoHyphens/>
              <w:rPr>
                <w:b/>
                <w:noProof/>
                <w:szCs w:val="22"/>
              </w:rPr>
            </w:pPr>
            <w:r w:rsidRPr="00D06725">
              <w:rPr>
                <w:b/>
                <w:noProof/>
                <w:szCs w:val="22"/>
              </w:rPr>
              <w:t>Österreich</w:t>
            </w:r>
          </w:p>
          <w:p w14:paraId="1823A1A0" w14:textId="77777777" w:rsidR="0079271A" w:rsidRPr="00D06725" w:rsidRDefault="0079271A" w:rsidP="00173EE0">
            <w:pPr>
              <w:tabs>
                <w:tab w:val="left" w:pos="-720"/>
              </w:tabs>
              <w:suppressAutoHyphens/>
              <w:rPr>
                <w:noProof/>
                <w:szCs w:val="22"/>
              </w:rPr>
            </w:pPr>
            <w:r w:rsidRPr="00D06725">
              <w:rPr>
                <w:noProof/>
                <w:szCs w:val="22"/>
              </w:rPr>
              <w:t>Janssen-Cilag Pharma GmbH</w:t>
            </w:r>
          </w:p>
          <w:p w14:paraId="29FC3E02" w14:textId="77777777" w:rsidR="0079271A" w:rsidRPr="00D06725" w:rsidRDefault="0079271A" w:rsidP="00173EE0">
            <w:pPr>
              <w:tabs>
                <w:tab w:val="left" w:pos="-720"/>
              </w:tabs>
              <w:suppressAutoHyphens/>
              <w:rPr>
                <w:noProof/>
                <w:szCs w:val="22"/>
              </w:rPr>
            </w:pPr>
            <w:r w:rsidRPr="00D06725">
              <w:rPr>
                <w:noProof/>
                <w:szCs w:val="22"/>
              </w:rPr>
              <w:t>Tel: +43 1 610 300</w:t>
            </w:r>
          </w:p>
        </w:tc>
      </w:tr>
      <w:tr w:rsidR="0079271A" w:rsidRPr="00D06725" w14:paraId="74AACEC7" w14:textId="77777777" w:rsidTr="00434A1F">
        <w:trPr>
          <w:cantSplit/>
          <w:jc w:val="center"/>
        </w:trPr>
        <w:tc>
          <w:tcPr>
            <w:tcW w:w="4536" w:type="dxa"/>
          </w:tcPr>
          <w:p w14:paraId="5468D378" w14:textId="77777777" w:rsidR="0079271A" w:rsidRPr="00D06725" w:rsidRDefault="0079271A" w:rsidP="00173EE0">
            <w:pPr>
              <w:tabs>
                <w:tab w:val="left" w:pos="-720"/>
                <w:tab w:val="left" w:pos="4536"/>
              </w:tabs>
              <w:suppressAutoHyphens/>
              <w:rPr>
                <w:b/>
                <w:noProof/>
                <w:szCs w:val="22"/>
              </w:rPr>
            </w:pPr>
            <w:r w:rsidRPr="00D06725">
              <w:rPr>
                <w:b/>
                <w:noProof/>
                <w:szCs w:val="22"/>
              </w:rPr>
              <w:t>España</w:t>
            </w:r>
          </w:p>
          <w:p w14:paraId="54858520" w14:textId="77777777" w:rsidR="0079271A" w:rsidRPr="00D06725" w:rsidRDefault="0079271A" w:rsidP="00173EE0">
            <w:pPr>
              <w:tabs>
                <w:tab w:val="left" w:pos="-720"/>
              </w:tabs>
              <w:suppressAutoHyphens/>
              <w:rPr>
                <w:noProof/>
                <w:szCs w:val="22"/>
              </w:rPr>
            </w:pPr>
            <w:r w:rsidRPr="00D06725">
              <w:rPr>
                <w:noProof/>
                <w:szCs w:val="22"/>
              </w:rPr>
              <w:t>Janssen-Cilag, S.A.</w:t>
            </w:r>
          </w:p>
          <w:p w14:paraId="2150F0FF" w14:textId="77777777" w:rsidR="0079271A" w:rsidRPr="00D06725" w:rsidRDefault="0079271A" w:rsidP="00173EE0">
            <w:pPr>
              <w:tabs>
                <w:tab w:val="left" w:pos="-720"/>
              </w:tabs>
              <w:suppressAutoHyphens/>
              <w:rPr>
                <w:b/>
                <w:noProof/>
                <w:szCs w:val="22"/>
              </w:rPr>
            </w:pPr>
            <w:r w:rsidRPr="00D06725">
              <w:rPr>
                <w:noProof/>
                <w:szCs w:val="22"/>
              </w:rPr>
              <w:t>Tel: +34 91 722 81 00</w:t>
            </w:r>
          </w:p>
          <w:p w14:paraId="393A2E58" w14:textId="77777777" w:rsidR="0079271A" w:rsidRPr="00D06725" w:rsidRDefault="003E78CC" w:rsidP="00173EE0">
            <w:pPr>
              <w:tabs>
                <w:tab w:val="left" w:pos="-720"/>
              </w:tabs>
              <w:suppressAutoHyphens/>
              <w:rPr>
                <w:noProof/>
                <w:szCs w:val="22"/>
              </w:rPr>
            </w:pPr>
            <w:r w:rsidRPr="00D06725">
              <w:rPr>
                <w:noProof/>
                <w:szCs w:val="22"/>
              </w:rPr>
              <w:t>contacto</w:t>
            </w:r>
            <w:r w:rsidR="0079271A" w:rsidRPr="00D06725">
              <w:rPr>
                <w:noProof/>
                <w:szCs w:val="22"/>
              </w:rPr>
              <w:t>@its.jnj.com</w:t>
            </w:r>
          </w:p>
          <w:p w14:paraId="0810B94B" w14:textId="77777777" w:rsidR="0079271A" w:rsidRPr="00D06725" w:rsidRDefault="0079271A" w:rsidP="00173EE0">
            <w:pPr>
              <w:tabs>
                <w:tab w:val="left" w:pos="-720"/>
              </w:tabs>
              <w:suppressAutoHyphens/>
              <w:rPr>
                <w:noProof/>
                <w:szCs w:val="22"/>
              </w:rPr>
            </w:pPr>
          </w:p>
        </w:tc>
        <w:tc>
          <w:tcPr>
            <w:tcW w:w="4536" w:type="dxa"/>
          </w:tcPr>
          <w:p w14:paraId="04A12520" w14:textId="77777777" w:rsidR="0079271A" w:rsidRPr="00D06725" w:rsidRDefault="0079271A" w:rsidP="00173EE0">
            <w:pPr>
              <w:tabs>
                <w:tab w:val="left" w:pos="-720"/>
              </w:tabs>
              <w:suppressAutoHyphens/>
              <w:rPr>
                <w:b/>
                <w:noProof/>
                <w:szCs w:val="22"/>
              </w:rPr>
            </w:pPr>
            <w:r w:rsidRPr="00D06725">
              <w:rPr>
                <w:b/>
                <w:noProof/>
                <w:szCs w:val="22"/>
              </w:rPr>
              <w:t>Polska</w:t>
            </w:r>
          </w:p>
          <w:p w14:paraId="3519FCEA" w14:textId="77777777" w:rsidR="0079271A" w:rsidRPr="00D06725" w:rsidRDefault="0079271A" w:rsidP="00173EE0">
            <w:pPr>
              <w:tabs>
                <w:tab w:val="left" w:pos="-720"/>
              </w:tabs>
              <w:suppressAutoHyphens/>
              <w:rPr>
                <w:noProof/>
                <w:szCs w:val="22"/>
              </w:rPr>
            </w:pPr>
            <w:r w:rsidRPr="00D06725">
              <w:rPr>
                <w:noProof/>
                <w:szCs w:val="22"/>
              </w:rPr>
              <w:t>Janssen-Cilag Polska Sp. z o.o.</w:t>
            </w:r>
          </w:p>
          <w:p w14:paraId="41087101" w14:textId="67F9A0E4" w:rsidR="0079271A" w:rsidRPr="00D06725" w:rsidRDefault="0079271A" w:rsidP="00173EE0">
            <w:pPr>
              <w:tabs>
                <w:tab w:val="left" w:pos="-720"/>
              </w:tabs>
              <w:suppressAutoHyphens/>
              <w:rPr>
                <w:b/>
                <w:noProof/>
                <w:szCs w:val="22"/>
              </w:rPr>
            </w:pPr>
            <w:r w:rsidRPr="00D06725">
              <w:rPr>
                <w:noProof/>
                <w:szCs w:val="22"/>
              </w:rPr>
              <w:t>Tel.:</w:t>
            </w:r>
            <w:r w:rsidR="006B678F" w:rsidRPr="00D06725">
              <w:rPr>
                <w:noProof/>
                <w:szCs w:val="22"/>
              </w:rPr>
              <w:t xml:space="preserve"> </w:t>
            </w:r>
            <w:r w:rsidRPr="00D06725">
              <w:rPr>
                <w:noProof/>
                <w:szCs w:val="22"/>
              </w:rPr>
              <w:t>+48 22 237 60 00</w:t>
            </w:r>
          </w:p>
          <w:p w14:paraId="7BE3FE97" w14:textId="77777777" w:rsidR="0079271A" w:rsidRPr="00D06725" w:rsidRDefault="0079271A" w:rsidP="00173EE0">
            <w:pPr>
              <w:tabs>
                <w:tab w:val="left" w:pos="-720"/>
              </w:tabs>
              <w:suppressAutoHyphens/>
              <w:rPr>
                <w:noProof/>
                <w:szCs w:val="22"/>
              </w:rPr>
            </w:pPr>
          </w:p>
        </w:tc>
      </w:tr>
      <w:tr w:rsidR="0079271A" w:rsidRPr="00D06725" w14:paraId="5BFDF169" w14:textId="77777777" w:rsidTr="00434A1F">
        <w:trPr>
          <w:cantSplit/>
          <w:jc w:val="center"/>
        </w:trPr>
        <w:tc>
          <w:tcPr>
            <w:tcW w:w="4536" w:type="dxa"/>
          </w:tcPr>
          <w:p w14:paraId="57CBA619" w14:textId="77777777" w:rsidR="0079271A" w:rsidRPr="00D06725" w:rsidRDefault="0079271A" w:rsidP="00173EE0">
            <w:pPr>
              <w:tabs>
                <w:tab w:val="left" w:pos="-720"/>
                <w:tab w:val="left" w:pos="4536"/>
              </w:tabs>
              <w:suppressAutoHyphens/>
              <w:rPr>
                <w:b/>
                <w:noProof/>
                <w:szCs w:val="22"/>
              </w:rPr>
            </w:pPr>
            <w:r w:rsidRPr="00D06725">
              <w:rPr>
                <w:b/>
                <w:noProof/>
                <w:szCs w:val="22"/>
              </w:rPr>
              <w:t>France</w:t>
            </w:r>
          </w:p>
          <w:p w14:paraId="3AAFE606" w14:textId="77777777" w:rsidR="0079271A" w:rsidRPr="00D06725" w:rsidRDefault="0079271A" w:rsidP="00173EE0">
            <w:pPr>
              <w:tabs>
                <w:tab w:val="left" w:pos="-720"/>
              </w:tabs>
              <w:suppressAutoHyphens/>
              <w:rPr>
                <w:noProof/>
                <w:szCs w:val="22"/>
              </w:rPr>
            </w:pPr>
            <w:r w:rsidRPr="00D06725">
              <w:rPr>
                <w:noProof/>
                <w:szCs w:val="22"/>
              </w:rPr>
              <w:t>Janssen-Cilag</w:t>
            </w:r>
          </w:p>
          <w:p w14:paraId="09183EF6" w14:textId="77777777" w:rsidR="0079271A" w:rsidRPr="00D06725" w:rsidRDefault="0079271A" w:rsidP="00173EE0">
            <w:pPr>
              <w:tabs>
                <w:tab w:val="left" w:pos="-720"/>
              </w:tabs>
              <w:suppressAutoHyphens/>
              <w:rPr>
                <w:noProof/>
                <w:szCs w:val="22"/>
              </w:rPr>
            </w:pPr>
            <w:r w:rsidRPr="00D06725">
              <w:rPr>
                <w:noProof/>
                <w:szCs w:val="22"/>
              </w:rPr>
              <w:t>Tél: 0 800 25 50 75 / +33 1 55 00 40 03</w:t>
            </w:r>
          </w:p>
          <w:p w14:paraId="0234217D" w14:textId="77777777" w:rsidR="0079271A" w:rsidRPr="00D06725" w:rsidRDefault="0079271A" w:rsidP="00173EE0">
            <w:pPr>
              <w:tabs>
                <w:tab w:val="left" w:pos="-720"/>
              </w:tabs>
              <w:suppressAutoHyphens/>
              <w:rPr>
                <w:noProof/>
                <w:szCs w:val="22"/>
              </w:rPr>
            </w:pPr>
            <w:r w:rsidRPr="00D06725">
              <w:rPr>
                <w:noProof/>
                <w:szCs w:val="22"/>
              </w:rPr>
              <w:t>medisource@its.jnj.com</w:t>
            </w:r>
          </w:p>
          <w:p w14:paraId="24F55BC7" w14:textId="77777777" w:rsidR="0079271A" w:rsidRPr="00D06725" w:rsidRDefault="0079271A" w:rsidP="00173EE0">
            <w:pPr>
              <w:rPr>
                <w:b/>
                <w:noProof/>
                <w:szCs w:val="22"/>
              </w:rPr>
            </w:pPr>
          </w:p>
        </w:tc>
        <w:tc>
          <w:tcPr>
            <w:tcW w:w="4536" w:type="dxa"/>
          </w:tcPr>
          <w:p w14:paraId="73CEB0F1" w14:textId="77777777" w:rsidR="0079271A" w:rsidRPr="00D06725" w:rsidRDefault="0079271A" w:rsidP="00173EE0">
            <w:pPr>
              <w:tabs>
                <w:tab w:val="left" w:pos="-720"/>
              </w:tabs>
              <w:suppressAutoHyphens/>
              <w:rPr>
                <w:b/>
                <w:noProof/>
                <w:szCs w:val="22"/>
              </w:rPr>
            </w:pPr>
            <w:r w:rsidRPr="00D06725">
              <w:rPr>
                <w:b/>
                <w:noProof/>
                <w:szCs w:val="22"/>
              </w:rPr>
              <w:t>Portugal</w:t>
            </w:r>
          </w:p>
          <w:p w14:paraId="5B67019D" w14:textId="77777777" w:rsidR="0079271A" w:rsidRPr="00D06725" w:rsidRDefault="0079271A" w:rsidP="00173EE0">
            <w:pPr>
              <w:tabs>
                <w:tab w:val="left" w:pos="-720"/>
              </w:tabs>
              <w:suppressAutoHyphens/>
              <w:rPr>
                <w:noProof/>
                <w:szCs w:val="22"/>
              </w:rPr>
            </w:pPr>
            <w:r w:rsidRPr="00D06725">
              <w:rPr>
                <w:noProof/>
                <w:szCs w:val="22"/>
              </w:rPr>
              <w:t>Janssen-Cilag Farmacêutica, Lda.</w:t>
            </w:r>
          </w:p>
          <w:p w14:paraId="19B5CBD0" w14:textId="77777777" w:rsidR="0079271A" w:rsidRPr="00D06725" w:rsidRDefault="0079271A" w:rsidP="00173EE0">
            <w:pPr>
              <w:tabs>
                <w:tab w:val="left" w:pos="-720"/>
              </w:tabs>
              <w:suppressAutoHyphens/>
              <w:rPr>
                <w:noProof/>
                <w:szCs w:val="22"/>
              </w:rPr>
            </w:pPr>
            <w:r w:rsidRPr="00D06725">
              <w:rPr>
                <w:noProof/>
                <w:szCs w:val="22"/>
              </w:rPr>
              <w:t>Tel: +351 214 368 600</w:t>
            </w:r>
          </w:p>
          <w:p w14:paraId="6E58B3FD" w14:textId="77777777" w:rsidR="0079271A" w:rsidRPr="00D06725" w:rsidRDefault="0079271A" w:rsidP="00173EE0">
            <w:pPr>
              <w:tabs>
                <w:tab w:val="left" w:pos="-720"/>
              </w:tabs>
              <w:suppressAutoHyphens/>
              <w:rPr>
                <w:noProof/>
                <w:szCs w:val="22"/>
              </w:rPr>
            </w:pPr>
          </w:p>
        </w:tc>
      </w:tr>
      <w:tr w:rsidR="0079271A" w:rsidRPr="00D06725" w14:paraId="52780EE0" w14:textId="77777777" w:rsidTr="00434A1F">
        <w:trPr>
          <w:cantSplit/>
          <w:jc w:val="center"/>
        </w:trPr>
        <w:tc>
          <w:tcPr>
            <w:tcW w:w="4536" w:type="dxa"/>
          </w:tcPr>
          <w:p w14:paraId="382336C4" w14:textId="77777777" w:rsidR="0079271A" w:rsidRPr="00D06725" w:rsidRDefault="0079271A" w:rsidP="00173EE0">
            <w:pPr>
              <w:rPr>
                <w:noProof/>
                <w:szCs w:val="22"/>
              </w:rPr>
            </w:pPr>
            <w:r w:rsidRPr="00D06725">
              <w:rPr>
                <w:noProof/>
                <w:szCs w:val="22"/>
              </w:rPr>
              <w:br w:type="page"/>
            </w:r>
            <w:r w:rsidRPr="00D06725">
              <w:rPr>
                <w:b/>
                <w:noProof/>
                <w:szCs w:val="22"/>
              </w:rPr>
              <w:t>Hrvatska</w:t>
            </w:r>
          </w:p>
          <w:p w14:paraId="39F8CD14" w14:textId="77777777" w:rsidR="0079271A" w:rsidRPr="00D06725" w:rsidRDefault="0079271A" w:rsidP="00173EE0">
            <w:pPr>
              <w:rPr>
                <w:noProof/>
                <w:szCs w:val="22"/>
              </w:rPr>
            </w:pPr>
            <w:r w:rsidRPr="00D06725">
              <w:rPr>
                <w:noProof/>
                <w:szCs w:val="22"/>
              </w:rPr>
              <w:t>Johnson &amp; Johnson S.E. d.o.o.</w:t>
            </w:r>
          </w:p>
          <w:p w14:paraId="18E043DF" w14:textId="77777777" w:rsidR="0079271A" w:rsidRPr="00D06725" w:rsidRDefault="0079271A" w:rsidP="00173EE0">
            <w:pPr>
              <w:rPr>
                <w:noProof/>
                <w:szCs w:val="22"/>
              </w:rPr>
            </w:pPr>
            <w:r w:rsidRPr="00D06725">
              <w:rPr>
                <w:noProof/>
                <w:szCs w:val="22"/>
              </w:rPr>
              <w:t>Tel: +385 1 6610 700</w:t>
            </w:r>
          </w:p>
          <w:p w14:paraId="6E98800D" w14:textId="77777777" w:rsidR="0079271A" w:rsidRPr="00D06725" w:rsidRDefault="0079271A" w:rsidP="00173EE0">
            <w:pPr>
              <w:rPr>
                <w:noProof/>
                <w:szCs w:val="22"/>
              </w:rPr>
            </w:pPr>
            <w:r w:rsidRPr="00D06725">
              <w:rPr>
                <w:noProof/>
                <w:szCs w:val="22"/>
              </w:rPr>
              <w:t>jjsafety@JNJCR.JNJ.com</w:t>
            </w:r>
          </w:p>
          <w:p w14:paraId="6B755BD8" w14:textId="77777777" w:rsidR="0079271A" w:rsidRPr="00D06725" w:rsidRDefault="0079271A" w:rsidP="00173EE0">
            <w:pPr>
              <w:tabs>
                <w:tab w:val="left" w:pos="-720"/>
              </w:tabs>
              <w:suppressAutoHyphens/>
              <w:rPr>
                <w:noProof/>
                <w:szCs w:val="22"/>
              </w:rPr>
            </w:pPr>
          </w:p>
        </w:tc>
        <w:tc>
          <w:tcPr>
            <w:tcW w:w="4536" w:type="dxa"/>
          </w:tcPr>
          <w:p w14:paraId="105167AE" w14:textId="77777777" w:rsidR="0079271A" w:rsidRPr="00D06725" w:rsidRDefault="0079271A" w:rsidP="00173EE0">
            <w:pPr>
              <w:tabs>
                <w:tab w:val="left" w:pos="-720"/>
              </w:tabs>
              <w:suppressAutoHyphens/>
              <w:rPr>
                <w:b/>
                <w:noProof/>
                <w:szCs w:val="22"/>
              </w:rPr>
            </w:pPr>
            <w:r w:rsidRPr="00D06725">
              <w:rPr>
                <w:b/>
                <w:noProof/>
                <w:szCs w:val="22"/>
              </w:rPr>
              <w:t>România</w:t>
            </w:r>
          </w:p>
          <w:p w14:paraId="1E033B94" w14:textId="77777777" w:rsidR="0079271A" w:rsidRPr="00D06725" w:rsidRDefault="0079271A" w:rsidP="00173EE0">
            <w:pPr>
              <w:tabs>
                <w:tab w:val="left" w:pos="-720"/>
              </w:tabs>
              <w:suppressAutoHyphens/>
              <w:rPr>
                <w:noProof/>
                <w:szCs w:val="22"/>
              </w:rPr>
            </w:pPr>
            <w:r w:rsidRPr="00D06725">
              <w:rPr>
                <w:noProof/>
                <w:szCs w:val="22"/>
              </w:rPr>
              <w:t>Johnson &amp; Johnson România SRL</w:t>
            </w:r>
          </w:p>
          <w:p w14:paraId="7D116D89" w14:textId="77777777" w:rsidR="0079271A" w:rsidRPr="00D06725" w:rsidRDefault="0079271A" w:rsidP="00173EE0">
            <w:pPr>
              <w:tabs>
                <w:tab w:val="left" w:pos="-720"/>
              </w:tabs>
              <w:suppressAutoHyphens/>
              <w:rPr>
                <w:noProof/>
                <w:szCs w:val="22"/>
              </w:rPr>
            </w:pPr>
            <w:r w:rsidRPr="00D06725">
              <w:rPr>
                <w:noProof/>
                <w:szCs w:val="22"/>
              </w:rPr>
              <w:t>Tel: +40 21 207 1800</w:t>
            </w:r>
          </w:p>
          <w:p w14:paraId="20A419A2" w14:textId="77777777" w:rsidR="0079271A" w:rsidRPr="00D06725" w:rsidRDefault="0079271A" w:rsidP="00173EE0">
            <w:pPr>
              <w:rPr>
                <w:noProof/>
                <w:szCs w:val="22"/>
              </w:rPr>
            </w:pPr>
          </w:p>
        </w:tc>
      </w:tr>
      <w:tr w:rsidR="0079271A" w:rsidRPr="00D06725" w14:paraId="64668A74" w14:textId="77777777" w:rsidTr="00434A1F">
        <w:trPr>
          <w:cantSplit/>
          <w:jc w:val="center"/>
        </w:trPr>
        <w:tc>
          <w:tcPr>
            <w:tcW w:w="4536" w:type="dxa"/>
          </w:tcPr>
          <w:p w14:paraId="62DF9BF6" w14:textId="77777777" w:rsidR="0079271A" w:rsidRPr="00D06725" w:rsidRDefault="0079271A" w:rsidP="00173EE0">
            <w:pPr>
              <w:rPr>
                <w:b/>
                <w:noProof/>
                <w:szCs w:val="22"/>
              </w:rPr>
            </w:pPr>
            <w:r w:rsidRPr="00D06725">
              <w:rPr>
                <w:b/>
                <w:noProof/>
                <w:szCs w:val="22"/>
              </w:rPr>
              <w:t>Ireland</w:t>
            </w:r>
          </w:p>
          <w:p w14:paraId="376F1E7C" w14:textId="77777777" w:rsidR="0079271A" w:rsidRPr="00D06725" w:rsidRDefault="0079271A" w:rsidP="00173EE0">
            <w:pPr>
              <w:tabs>
                <w:tab w:val="left" w:pos="-720"/>
              </w:tabs>
              <w:suppressAutoHyphens/>
              <w:rPr>
                <w:noProof/>
                <w:szCs w:val="22"/>
              </w:rPr>
            </w:pPr>
            <w:r w:rsidRPr="00D06725">
              <w:rPr>
                <w:noProof/>
                <w:szCs w:val="22"/>
              </w:rPr>
              <w:t>Janssen Sciences Ireland UC</w:t>
            </w:r>
          </w:p>
          <w:p w14:paraId="3CF14706" w14:textId="6511B5FE" w:rsidR="0079271A" w:rsidRPr="00D06725" w:rsidRDefault="0079271A" w:rsidP="00173EE0">
            <w:pPr>
              <w:rPr>
                <w:noProof/>
                <w:szCs w:val="22"/>
              </w:rPr>
            </w:pPr>
            <w:r w:rsidRPr="00D06725">
              <w:rPr>
                <w:noProof/>
                <w:szCs w:val="22"/>
              </w:rPr>
              <w:t>Tel: 1 800 709 122</w:t>
            </w:r>
          </w:p>
          <w:p w14:paraId="2FEA3670" w14:textId="1CACD567" w:rsidR="00E50F5E" w:rsidRPr="00D06725" w:rsidRDefault="00E50F5E" w:rsidP="00173EE0">
            <w:pPr>
              <w:rPr>
                <w:noProof/>
                <w:szCs w:val="22"/>
              </w:rPr>
            </w:pPr>
            <w:r w:rsidRPr="00D06725">
              <w:rPr>
                <w:noProof/>
                <w:szCs w:val="22"/>
              </w:rPr>
              <w:t>medinfo@its.jnj.com</w:t>
            </w:r>
          </w:p>
          <w:p w14:paraId="0F3E9211" w14:textId="77777777" w:rsidR="0079271A" w:rsidRPr="00D06725" w:rsidRDefault="0079271A" w:rsidP="00173EE0">
            <w:pPr>
              <w:rPr>
                <w:noProof/>
                <w:szCs w:val="22"/>
              </w:rPr>
            </w:pPr>
          </w:p>
        </w:tc>
        <w:tc>
          <w:tcPr>
            <w:tcW w:w="4536" w:type="dxa"/>
          </w:tcPr>
          <w:p w14:paraId="6E764454" w14:textId="77777777" w:rsidR="0079271A" w:rsidRPr="00D06725" w:rsidRDefault="0079271A" w:rsidP="00173EE0">
            <w:pPr>
              <w:rPr>
                <w:b/>
                <w:noProof/>
                <w:szCs w:val="22"/>
              </w:rPr>
            </w:pPr>
            <w:r w:rsidRPr="00D06725">
              <w:rPr>
                <w:b/>
                <w:noProof/>
                <w:szCs w:val="22"/>
              </w:rPr>
              <w:t>Slovenija</w:t>
            </w:r>
          </w:p>
          <w:p w14:paraId="4A284686" w14:textId="77777777" w:rsidR="0079271A" w:rsidRPr="00D06725" w:rsidRDefault="0079271A" w:rsidP="00173EE0">
            <w:pPr>
              <w:rPr>
                <w:noProof/>
              </w:rPr>
            </w:pPr>
            <w:r w:rsidRPr="00D06725">
              <w:rPr>
                <w:noProof/>
              </w:rPr>
              <w:t>Johnson &amp; Johnson d.o.o.</w:t>
            </w:r>
          </w:p>
          <w:p w14:paraId="06264DD6" w14:textId="56F89B3D" w:rsidR="0079271A" w:rsidRPr="00D06725" w:rsidRDefault="0079271A" w:rsidP="00173EE0">
            <w:pPr>
              <w:rPr>
                <w:noProof/>
              </w:rPr>
            </w:pPr>
            <w:r w:rsidRPr="00D06725">
              <w:rPr>
                <w:noProof/>
              </w:rPr>
              <w:t>Tel: +386 1 401 18 00</w:t>
            </w:r>
          </w:p>
          <w:p w14:paraId="0684C557" w14:textId="1A685B63" w:rsidR="0079271A" w:rsidRPr="00D06725" w:rsidRDefault="00C94ADA" w:rsidP="00173EE0">
            <w:pPr>
              <w:rPr>
                <w:noProof/>
              </w:rPr>
            </w:pPr>
            <w:r w:rsidRPr="00D06725">
              <w:rPr>
                <w:noProof/>
              </w:rPr>
              <w:t>JNJ-SI-safety@its.jnj.com</w:t>
            </w:r>
          </w:p>
          <w:p w14:paraId="2E934FBB" w14:textId="77777777" w:rsidR="0079271A" w:rsidRPr="00D06725" w:rsidRDefault="0079271A" w:rsidP="00173EE0">
            <w:pPr>
              <w:tabs>
                <w:tab w:val="left" w:pos="-720"/>
              </w:tabs>
              <w:suppressAutoHyphens/>
              <w:rPr>
                <w:b/>
                <w:noProof/>
                <w:szCs w:val="22"/>
              </w:rPr>
            </w:pPr>
          </w:p>
        </w:tc>
      </w:tr>
      <w:tr w:rsidR="0079271A" w:rsidRPr="00D06725" w14:paraId="2EB006AD" w14:textId="77777777" w:rsidTr="00434A1F">
        <w:trPr>
          <w:cantSplit/>
          <w:jc w:val="center"/>
        </w:trPr>
        <w:tc>
          <w:tcPr>
            <w:tcW w:w="4536" w:type="dxa"/>
          </w:tcPr>
          <w:p w14:paraId="4CDA75F5" w14:textId="77777777" w:rsidR="0079271A" w:rsidRPr="00D06725" w:rsidRDefault="0079271A" w:rsidP="00173EE0">
            <w:pPr>
              <w:rPr>
                <w:b/>
                <w:noProof/>
                <w:szCs w:val="22"/>
              </w:rPr>
            </w:pPr>
            <w:r w:rsidRPr="00D06725">
              <w:rPr>
                <w:b/>
                <w:noProof/>
                <w:szCs w:val="22"/>
              </w:rPr>
              <w:t>Ísland</w:t>
            </w:r>
          </w:p>
          <w:p w14:paraId="73EC0E78" w14:textId="77777777" w:rsidR="0079271A" w:rsidRPr="00D06725" w:rsidRDefault="0079271A" w:rsidP="00173EE0">
            <w:pPr>
              <w:tabs>
                <w:tab w:val="left" w:pos="-720"/>
              </w:tabs>
              <w:suppressAutoHyphens/>
              <w:rPr>
                <w:noProof/>
                <w:szCs w:val="22"/>
              </w:rPr>
            </w:pPr>
            <w:r w:rsidRPr="00D06725">
              <w:rPr>
                <w:noProof/>
                <w:szCs w:val="22"/>
              </w:rPr>
              <w:t>Janssen-Cilag AB</w:t>
            </w:r>
          </w:p>
          <w:p w14:paraId="41F402F6" w14:textId="030133EE" w:rsidR="0079271A" w:rsidRPr="00D06725" w:rsidRDefault="0079271A" w:rsidP="00173EE0">
            <w:pPr>
              <w:tabs>
                <w:tab w:val="left" w:pos="-720"/>
              </w:tabs>
              <w:suppressAutoHyphens/>
              <w:rPr>
                <w:noProof/>
                <w:szCs w:val="22"/>
              </w:rPr>
            </w:pPr>
            <w:r w:rsidRPr="00D06725">
              <w:rPr>
                <w:noProof/>
                <w:szCs w:val="22"/>
              </w:rPr>
              <w:t xml:space="preserve">c/o Vistor </w:t>
            </w:r>
            <w:r w:rsidR="00926282" w:rsidRPr="00D06725">
              <w:rPr>
                <w:noProof/>
                <w:szCs w:val="22"/>
              </w:rPr>
              <w:t>e</w:t>
            </w:r>
            <w:r w:rsidRPr="00D06725">
              <w:rPr>
                <w:noProof/>
                <w:szCs w:val="22"/>
              </w:rPr>
              <w:t>hf</w:t>
            </w:r>
            <w:r w:rsidR="00926282" w:rsidRPr="00D06725">
              <w:rPr>
                <w:noProof/>
                <w:szCs w:val="22"/>
              </w:rPr>
              <w:t>.</w:t>
            </w:r>
          </w:p>
          <w:p w14:paraId="49226A76" w14:textId="77777777" w:rsidR="0079271A" w:rsidRPr="00D06725" w:rsidRDefault="0079271A" w:rsidP="00173EE0">
            <w:pPr>
              <w:tabs>
                <w:tab w:val="left" w:pos="-720"/>
              </w:tabs>
              <w:suppressAutoHyphens/>
              <w:rPr>
                <w:b/>
                <w:noProof/>
                <w:szCs w:val="22"/>
              </w:rPr>
            </w:pPr>
            <w:r w:rsidRPr="00D06725">
              <w:rPr>
                <w:noProof/>
                <w:szCs w:val="22"/>
              </w:rPr>
              <w:t>Sími: +354 535 7000</w:t>
            </w:r>
          </w:p>
          <w:p w14:paraId="485B1B91" w14:textId="77777777" w:rsidR="0079271A" w:rsidRPr="00D06725" w:rsidRDefault="0079271A" w:rsidP="00173EE0">
            <w:pPr>
              <w:tabs>
                <w:tab w:val="left" w:pos="-720"/>
              </w:tabs>
              <w:suppressAutoHyphens/>
              <w:rPr>
                <w:noProof/>
                <w:szCs w:val="22"/>
              </w:rPr>
            </w:pPr>
            <w:r w:rsidRPr="00D06725">
              <w:rPr>
                <w:noProof/>
                <w:szCs w:val="22"/>
              </w:rPr>
              <w:t>janssen@vistor.is</w:t>
            </w:r>
          </w:p>
          <w:p w14:paraId="6A3D5653" w14:textId="77777777" w:rsidR="0079271A" w:rsidRPr="00D06725" w:rsidRDefault="0079271A" w:rsidP="00173EE0">
            <w:pPr>
              <w:tabs>
                <w:tab w:val="left" w:pos="-720"/>
              </w:tabs>
              <w:suppressAutoHyphens/>
              <w:rPr>
                <w:noProof/>
                <w:szCs w:val="22"/>
              </w:rPr>
            </w:pPr>
          </w:p>
        </w:tc>
        <w:tc>
          <w:tcPr>
            <w:tcW w:w="4536" w:type="dxa"/>
          </w:tcPr>
          <w:p w14:paraId="4E25A763" w14:textId="77777777" w:rsidR="0079271A" w:rsidRPr="00D06725" w:rsidRDefault="0079271A" w:rsidP="00173EE0">
            <w:pPr>
              <w:rPr>
                <w:b/>
                <w:bCs/>
                <w:noProof/>
              </w:rPr>
            </w:pPr>
            <w:r w:rsidRPr="00D06725">
              <w:rPr>
                <w:b/>
                <w:bCs/>
                <w:noProof/>
              </w:rPr>
              <w:t>Slovenská republika</w:t>
            </w:r>
          </w:p>
          <w:p w14:paraId="159356C3" w14:textId="77777777" w:rsidR="0079271A" w:rsidRPr="00D06725" w:rsidRDefault="0079271A" w:rsidP="00173EE0">
            <w:pPr>
              <w:rPr>
                <w:noProof/>
              </w:rPr>
            </w:pPr>
            <w:r w:rsidRPr="00D06725">
              <w:rPr>
                <w:noProof/>
              </w:rPr>
              <w:t>Johnson &amp; Johnson, s.r.o.</w:t>
            </w:r>
          </w:p>
          <w:p w14:paraId="5074297E" w14:textId="77777777" w:rsidR="0079271A" w:rsidRPr="00D06725" w:rsidRDefault="0079271A" w:rsidP="00173EE0">
            <w:pPr>
              <w:tabs>
                <w:tab w:val="left" w:pos="-720"/>
              </w:tabs>
              <w:suppressAutoHyphens/>
              <w:rPr>
                <w:noProof/>
              </w:rPr>
            </w:pPr>
            <w:r w:rsidRPr="00D06725">
              <w:rPr>
                <w:noProof/>
              </w:rPr>
              <w:t>Tel: +421 232 408 400</w:t>
            </w:r>
          </w:p>
          <w:p w14:paraId="13689886" w14:textId="77777777" w:rsidR="008E19D5" w:rsidRPr="00D06725" w:rsidRDefault="008E19D5" w:rsidP="00173EE0">
            <w:pPr>
              <w:tabs>
                <w:tab w:val="left" w:pos="-720"/>
              </w:tabs>
              <w:suppressAutoHyphens/>
              <w:rPr>
                <w:b/>
                <w:noProof/>
                <w:szCs w:val="22"/>
              </w:rPr>
            </w:pPr>
          </w:p>
        </w:tc>
      </w:tr>
      <w:tr w:rsidR="0079271A" w:rsidRPr="00D06725" w14:paraId="46976763" w14:textId="77777777" w:rsidTr="00434A1F">
        <w:trPr>
          <w:cantSplit/>
          <w:jc w:val="center"/>
        </w:trPr>
        <w:tc>
          <w:tcPr>
            <w:tcW w:w="4536" w:type="dxa"/>
          </w:tcPr>
          <w:p w14:paraId="31FCE4F4" w14:textId="77777777" w:rsidR="0079271A" w:rsidRPr="00D06725" w:rsidRDefault="0079271A" w:rsidP="00173EE0">
            <w:pPr>
              <w:tabs>
                <w:tab w:val="left" w:pos="-720"/>
              </w:tabs>
              <w:suppressAutoHyphens/>
              <w:rPr>
                <w:b/>
                <w:noProof/>
                <w:szCs w:val="22"/>
              </w:rPr>
            </w:pPr>
            <w:r w:rsidRPr="00D06725">
              <w:rPr>
                <w:b/>
                <w:noProof/>
                <w:szCs w:val="22"/>
              </w:rPr>
              <w:lastRenderedPageBreak/>
              <w:t>Italia</w:t>
            </w:r>
          </w:p>
          <w:p w14:paraId="4DE830C4" w14:textId="77777777" w:rsidR="0079271A" w:rsidRPr="00D06725" w:rsidRDefault="0079271A" w:rsidP="00173EE0">
            <w:pPr>
              <w:tabs>
                <w:tab w:val="left" w:pos="-720"/>
              </w:tabs>
              <w:suppressAutoHyphens/>
              <w:rPr>
                <w:noProof/>
                <w:szCs w:val="22"/>
              </w:rPr>
            </w:pPr>
            <w:r w:rsidRPr="00D06725">
              <w:rPr>
                <w:noProof/>
                <w:szCs w:val="22"/>
              </w:rPr>
              <w:t>Janssen-Cilag SpA</w:t>
            </w:r>
          </w:p>
          <w:p w14:paraId="5FA3BE05" w14:textId="77777777" w:rsidR="0079271A" w:rsidRPr="00D06725" w:rsidRDefault="0079271A" w:rsidP="00173EE0">
            <w:pPr>
              <w:tabs>
                <w:tab w:val="left" w:pos="-720"/>
              </w:tabs>
              <w:suppressAutoHyphens/>
              <w:rPr>
                <w:noProof/>
                <w:szCs w:val="22"/>
              </w:rPr>
            </w:pPr>
            <w:r w:rsidRPr="00D06725">
              <w:rPr>
                <w:noProof/>
                <w:szCs w:val="22"/>
              </w:rPr>
              <w:t>Tel: 800 688 777 / +39 02 2510 1</w:t>
            </w:r>
          </w:p>
          <w:p w14:paraId="27BDB875" w14:textId="77777777" w:rsidR="0079271A" w:rsidRPr="00D06725" w:rsidRDefault="0079271A" w:rsidP="00173EE0">
            <w:pPr>
              <w:tabs>
                <w:tab w:val="left" w:pos="-720"/>
              </w:tabs>
              <w:suppressAutoHyphens/>
              <w:rPr>
                <w:noProof/>
                <w:szCs w:val="22"/>
              </w:rPr>
            </w:pPr>
            <w:r w:rsidRPr="00D06725">
              <w:rPr>
                <w:noProof/>
                <w:szCs w:val="22"/>
              </w:rPr>
              <w:t>janssenita@its.jnj.com</w:t>
            </w:r>
          </w:p>
          <w:p w14:paraId="345A36E6" w14:textId="77777777" w:rsidR="0079271A" w:rsidRPr="00D06725" w:rsidRDefault="0079271A" w:rsidP="00173EE0">
            <w:pPr>
              <w:rPr>
                <w:b/>
                <w:noProof/>
                <w:szCs w:val="22"/>
              </w:rPr>
            </w:pPr>
          </w:p>
        </w:tc>
        <w:tc>
          <w:tcPr>
            <w:tcW w:w="4536" w:type="dxa"/>
          </w:tcPr>
          <w:p w14:paraId="03F8D998" w14:textId="77777777" w:rsidR="0079271A" w:rsidRPr="00D06725" w:rsidRDefault="0079271A" w:rsidP="00173EE0">
            <w:pPr>
              <w:tabs>
                <w:tab w:val="left" w:pos="-720"/>
              </w:tabs>
              <w:suppressAutoHyphens/>
              <w:rPr>
                <w:b/>
                <w:noProof/>
                <w:szCs w:val="22"/>
              </w:rPr>
            </w:pPr>
            <w:r w:rsidRPr="00D06725">
              <w:rPr>
                <w:b/>
                <w:noProof/>
                <w:szCs w:val="22"/>
              </w:rPr>
              <w:t>Suomi/Finland</w:t>
            </w:r>
          </w:p>
          <w:p w14:paraId="7CC04CFE" w14:textId="77777777" w:rsidR="0079271A" w:rsidRPr="00D06725" w:rsidRDefault="0079271A" w:rsidP="00173EE0">
            <w:pPr>
              <w:tabs>
                <w:tab w:val="left" w:pos="-720"/>
              </w:tabs>
              <w:suppressAutoHyphens/>
              <w:rPr>
                <w:noProof/>
                <w:szCs w:val="22"/>
              </w:rPr>
            </w:pPr>
            <w:r w:rsidRPr="00D06725">
              <w:rPr>
                <w:noProof/>
                <w:szCs w:val="22"/>
              </w:rPr>
              <w:t>Janssen-Cilag Oy</w:t>
            </w:r>
          </w:p>
          <w:p w14:paraId="7856B5FD" w14:textId="77777777" w:rsidR="0079271A" w:rsidRPr="00D06725" w:rsidRDefault="0079271A" w:rsidP="00173EE0">
            <w:pPr>
              <w:tabs>
                <w:tab w:val="left" w:pos="-720"/>
              </w:tabs>
              <w:suppressAutoHyphens/>
              <w:rPr>
                <w:noProof/>
                <w:szCs w:val="22"/>
              </w:rPr>
            </w:pPr>
            <w:r w:rsidRPr="00D06725">
              <w:rPr>
                <w:noProof/>
                <w:szCs w:val="22"/>
              </w:rPr>
              <w:t>Puh/Tel: +358 207 531 300</w:t>
            </w:r>
          </w:p>
          <w:p w14:paraId="3190A5B8" w14:textId="77777777" w:rsidR="0079271A" w:rsidRPr="00D06725" w:rsidRDefault="0079271A" w:rsidP="00173EE0">
            <w:pPr>
              <w:tabs>
                <w:tab w:val="left" w:pos="-720"/>
              </w:tabs>
              <w:suppressAutoHyphens/>
              <w:rPr>
                <w:noProof/>
                <w:szCs w:val="22"/>
              </w:rPr>
            </w:pPr>
            <w:r w:rsidRPr="00D06725">
              <w:rPr>
                <w:noProof/>
                <w:szCs w:val="22"/>
              </w:rPr>
              <w:t>jacfi@its.jnj.com</w:t>
            </w:r>
          </w:p>
          <w:p w14:paraId="15325299" w14:textId="77777777" w:rsidR="0079271A" w:rsidRPr="00D06725" w:rsidRDefault="0079271A" w:rsidP="00173EE0">
            <w:pPr>
              <w:tabs>
                <w:tab w:val="left" w:pos="-720"/>
              </w:tabs>
              <w:suppressAutoHyphens/>
              <w:rPr>
                <w:noProof/>
                <w:szCs w:val="22"/>
              </w:rPr>
            </w:pPr>
          </w:p>
        </w:tc>
      </w:tr>
      <w:tr w:rsidR="0079271A" w:rsidRPr="00D06725" w14:paraId="54772781" w14:textId="77777777" w:rsidTr="00434A1F">
        <w:trPr>
          <w:cantSplit/>
          <w:jc w:val="center"/>
        </w:trPr>
        <w:tc>
          <w:tcPr>
            <w:tcW w:w="4536" w:type="dxa"/>
          </w:tcPr>
          <w:p w14:paraId="39661675" w14:textId="77777777" w:rsidR="0079271A" w:rsidRPr="00D06725" w:rsidRDefault="0079271A" w:rsidP="00173EE0">
            <w:pPr>
              <w:tabs>
                <w:tab w:val="left" w:pos="-720"/>
              </w:tabs>
              <w:suppressAutoHyphens/>
              <w:rPr>
                <w:b/>
                <w:noProof/>
                <w:szCs w:val="22"/>
              </w:rPr>
            </w:pPr>
            <w:r w:rsidRPr="00D06725">
              <w:rPr>
                <w:b/>
                <w:noProof/>
                <w:szCs w:val="22"/>
              </w:rPr>
              <w:t>Κύπρος</w:t>
            </w:r>
          </w:p>
          <w:p w14:paraId="1C786A03" w14:textId="77777777" w:rsidR="0079271A" w:rsidRPr="00D06725" w:rsidRDefault="0079271A" w:rsidP="00173EE0">
            <w:pPr>
              <w:tabs>
                <w:tab w:val="left" w:pos="-720"/>
              </w:tabs>
              <w:suppressAutoHyphens/>
              <w:rPr>
                <w:noProof/>
                <w:szCs w:val="22"/>
              </w:rPr>
            </w:pPr>
            <w:r w:rsidRPr="00D06725">
              <w:rPr>
                <w:noProof/>
                <w:szCs w:val="22"/>
              </w:rPr>
              <w:t>Βαρνάβας Χατζηπαναγής Λτδ</w:t>
            </w:r>
          </w:p>
          <w:p w14:paraId="5287B0F5" w14:textId="77777777" w:rsidR="0079271A" w:rsidRPr="00D06725" w:rsidRDefault="0079271A" w:rsidP="00173EE0">
            <w:pPr>
              <w:tabs>
                <w:tab w:val="left" w:pos="-720"/>
              </w:tabs>
              <w:suppressAutoHyphens/>
              <w:rPr>
                <w:b/>
                <w:noProof/>
                <w:szCs w:val="22"/>
              </w:rPr>
            </w:pPr>
            <w:r w:rsidRPr="00D06725">
              <w:rPr>
                <w:noProof/>
                <w:szCs w:val="22"/>
              </w:rPr>
              <w:t>Τηλ: +357 22 207 700</w:t>
            </w:r>
          </w:p>
          <w:p w14:paraId="3A9C85DD" w14:textId="77777777" w:rsidR="0079271A" w:rsidRPr="00D06725" w:rsidRDefault="0079271A" w:rsidP="00173EE0">
            <w:pPr>
              <w:rPr>
                <w:b/>
                <w:noProof/>
                <w:szCs w:val="22"/>
              </w:rPr>
            </w:pPr>
          </w:p>
        </w:tc>
        <w:tc>
          <w:tcPr>
            <w:tcW w:w="4536" w:type="dxa"/>
          </w:tcPr>
          <w:p w14:paraId="21C8477A" w14:textId="77777777" w:rsidR="0079271A" w:rsidRPr="00D06725" w:rsidRDefault="0079271A" w:rsidP="00173EE0">
            <w:pPr>
              <w:tabs>
                <w:tab w:val="left" w:pos="-720"/>
              </w:tabs>
              <w:suppressAutoHyphens/>
              <w:rPr>
                <w:b/>
                <w:noProof/>
                <w:szCs w:val="22"/>
              </w:rPr>
            </w:pPr>
            <w:r w:rsidRPr="00D06725">
              <w:rPr>
                <w:b/>
                <w:noProof/>
                <w:szCs w:val="22"/>
              </w:rPr>
              <w:t>Sverige</w:t>
            </w:r>
          </w:p>
          <w:p w14:paraId="1B6AE525" w14:textId="77777777" w:rsidR="0079271A" w:rsidRPr="00D06725" w:rsidRDefault="0079271A" w:rsidP="00173EE0">
            <w:pPr>
              <w:tabs>
                <w:tab w:val="left" w:pos="-720"/>
              </w:tabs>
              <w:suppressAutoHyphens/>
              <w:rPr>
                <w:noProof/>
              </w:rPr>
            </w:pPr>
            <w:r w:rsidRPr="00D06725">
              <w:rPr>
                <w:noProof/>
                <w:szCs w:val="22"/>
              </w:rPr>
              <w:t>Janssen-Cilag AB</w:t>
            </w:r>
          </w:p>
          <w:p w14:paraId="6EE57D67" w14:textId="77777777" w:rsidR="0079271A" w:rsidRPr="00D06725" w:rsidRDefault="00241616" w:rsidP="00173EE0">
            <w:pPr>
              <w:tabs>
                <w:tab w:val="left" w:pos="-720"/>
              </w:tabs>
              <w:suppressAutoHyphens/>
              <w:rPr>
                <w:noProof/>
                <w:szCs w:val="22"/>
              </w:rPr>
            </w:pPr>
            <w:r w:rsidRPr="00D06725">
              <w:rPr>
                <w:noProof/>
                <w:szCs w:val="22"/>
              </w:rPr>
              <w:t>Tfn</w:t>
            </w:r>
            <w:r w:rsidR="0079271A" w:rsidRPr="00D06725">
              <w:rPr>
                <w:noProof/>
                <w:szCs w:val="22"/>
              </w:rPr>
              <w:t>: +46 8 626 50 00</w:t>
            </w:r>
          </w:p>
          <w:p w14:paraId="7508C4C3" w14:textId="77777777" w:rsidR="0079271A" w:rsidRPr="00D06725" w:rsidRDefault="0079271A" w:rsidP="00173EE0">
            <w:pPr>
              <w:tabs>
                <w:tab w:val="left" w:pos="-720"/>
              </w:tabs>
              <w:suppressAutoHyphens/>
              <w:rPr>
                <w:noProof/>
                <w:szCs w:val="22"/>
              </w:rPr>
            </w:pPr>
            <w:r w:rsidRPr="00D06725">
              <w:rPr>
                <w:noProof/>
                <w:szCs w:val="22"/>
              </w:rPr>
              <w:t>jacse@its.jnj.com</w:t>
            </w:r>
          </w:p>
          <w:p w14:paraId="6C715FDA" w14:textId="77777777" w:rsidR="0079271A" w:rsidRPr="00D06725" w:rsidRDefault="0079271A" w:rsidP="00173EE0">
            <w:pPr>
              <w:tabs>
                <w:tab w:val="left" w:pos="-720"/>
                <w:tab w:val="left" w:pos="4536"/>
              </w:tabs>
              <w:suppressAutoHyphens/>
              <w:rPr>
                <w:b/>
                <w:noProof/>
                <w:szCs w:val="22"/>
              </w:rPr>
            </w:pPr>
          </w:p>
        </w:tc>
      </w:tr>
      <w:tr w:rsidR="0079271A" w:rsidRPr="00D06725" w14:paraId="3CA74E6E" w14:textId="77777777" w:rsidTr="00434A1F">
        <w:trPr>
          <w:cantSplit/>
          <w:jc w:val="center"/>
        </w:trPr>
        <w:tc>
          <w:tcPr>
            <w:tcW w:w="4536" w:type="dxa"/>
          </w:tcPr>
          <w:p w14:paraId="7A335CB2" w14:textId="77777777" w:rsidR="0079271A" w:rsidRPr="00D06725" w:rsidRDefault="0079271A" w:rsidP="00173EE0">
            <w:pPr>
              <w:tabs>
                <w:tab w:val="left" w:pos="-720"/>
              </w:tabs>
              <w:suppressAutoHyphens/>
              <w:rPr>
                <w:b/>
                <w:noProof/>
                <w:szCs w:val="22"/>
              </w:rPr>
            </w:pPr>
            <w:r w:rsidRPr="00D06725">
              <w:rPr>
                <w:b/>
                <w:noProof/>
                <w:szCs w:val="22"/>
              </w:rPr>
              <w:t>Latvija</w:t>
            </w:r>
          </w:p>
          <w:p w14:paraId="1F781AE4" w14:textId="77777777" w:rsidR="0079271A" w:rsidRPr="00D06725" w:rsidRDefault="0079271A" w:rsidP="00173EE0">
            <w:pPr>
              <w:tabs>
                <w:tab w:val="left" w:pos="-720"/>
              </w:tabs>
              <w:suppressAutoHyphens/>
              <w:rPr>
                <w:noProof/>
                <w:szCs w:val="22"/>
              </w:rPr>
            </w:pPr>
            <w:r w:rsidRPr="00D06725">
              <w:rPr>
                <w:noProof/>
              </w:rPr>
              <w:t>UAB "JOHNSON &amp; JOHNSON"</w:t>
            </w:r>
            <w:r w:rsidRPr="00D06725">
              <w:rPr>
                <w:noProof/>
                <w:szCs w:val="22"/>
              </w:rPr>
              <w:t xml:space="preserve"> filiāle Latvijā</w:t>
            </w:r>
          </w:p>
          <w:p w14:paraId="5DAC6AFA" w14:textId="77777777" w:rsidR="0079271A" w:rsidRPr="00D06725" w:rsidRDefault="0079271A" w:rsidP="00173EE0">
            <w:pPr>
              <w:tabs>
                <w:tab w:val="left" w:pos="-720"/>
              </w:tabs>
              <w:suppressAutoHyphens/>
              <w:rPr>
                <w:noProof/>
                <w:szCs w:val="22"/>
              </w:rPr>
            </w:pPr>
            <w:r w:rsidRPr="00D06725">
              <w:rPr>
                <w:noProof/>
                <w:szCs w:val="22"/>
              </w:rPr>
              <w:t>Tel: +371 678 93561</w:t>
            </w:r>
          </w:p>
          <w:p w14:paraId="3A90E3F8" w14:textId="77777777" w:rsidR="0079271A" w:rsidRPr="00D06725" w:rsidRDefault="0079271A" w:rsidP="00173EE0">
            <w:pPr>
              <w:tabs>
                <w:tab w:val="left" w:pos="-720"/>
              </w:tabs>
              <w:suppressAutoHyphens/>
              <w:rPr>
                <w:noProof/>
                <w:szCs w:val="22"/>
              </w:rPr>
            </w:pPr>
            <w:r w:rsidRPr="00D06725">
              <w:rPr>
                <w:noProof/>
                <w:szCs w:val="22"/>
              </w:rPr>
              <w:t>lv@its.jnj.com</w:t>
            </w:r>
          </w:p>
          <w:p w14:paraId="63867131" w14:textId="77777777" w:rsidR="0079271A" w:rsidRPr="00D06725" w:rsidRDefault="0079271A" w:rsidP="00173EE0">
            <w:pPr>
              <w:tabs>
                <w:tab w:val="left" w:pos="-720"/>
              </w:tabs>
              <w:suppressAutoHyphens/>
              <w:rPr>
                <w:noProof/>
                <w:szCs w:val="22"/>
              </w:rPr>
            </w:pPr>
          </w:p>
        </w:tc>
        <w:tc>
          <w:tcPr>
            <w:tcW w:w="4536" w:type="dxa"/>
          </w:tcPr>
          <w:p w14:paraId="5C4776D9" w14:textId="77777777" w:rsidR="0079271A" w:rsidRPr="00D06725" w:rsidRDefault="0079271A" w:rsidP="00166E6A">
            <w:pPr>
              <w:rPr>
                <w:noProof/>
                <w:szCs w:val="22"/>
              </w:rPr>
            </w:pPr>
          </w:p>
        </w:tc>
      </w:tr>
      <w:bookmarkEnd w:id="226"/>
    </w:tbl>
    <w:p w14:paraId="7978A581" w14:textId="77777777" w:rsidR="00BA5016" w:rsidRPr="00D06725" w:rsidRDefault="00BA5016" w:rsidP="00173EE0">
      <w:pPr>
        <w:numPr>
          <w:ilvl w:val="12"/>
          <w:numId w:val="0"/>
        </w:numPr>
        <w:tabs>
          <w:tab w:val="clear" w:pos="567"/>
        </w:tabs>
        <w:rPr>
          <w:noProof/>
        </w:rPr>
      </w:pPr>
    </w:p>
    <w:p w14:paraId="24723403" w14:textId="77777777" w:rsidR="0071115C" w:rsidRPr="00D06725" w:rsidRDefault="0071115C" w:rsidP="00386E8A">
      <w:pPr>
        <w:numPr>
          <w:ilvl w:val="12"/>
          <w:numId w:val="0"/>
        </w:numPr>
        <w:tabs>
          <w:tab w:val="clear" w:pos="567"/>
        </w:tabs>
        <w:rPr>
          <w:b/>
          <w:noProof/>
        </w:rPr>
      </w:pPr>
      <w:r w:rsidRPr="00D06725">
        <w:rPr>
          <w:b/>
          <w:noProof/>
        </w:rPr>
        <w:t>Ova upu</w:t>
      </w:r>
      <w:r w:rsidR="00EE52F7" w:rsidRPr="00D06725">
        <w:rPr>
          <w:b/>
          <w:noProof/>
        </w:rPr>
        <w:t>ta je zadnji puta revidirana u</w:t>
      </w:r>
    </w:p>
    <w:p w14:paraId="4C420B2A" w14:textId="77777777" w:rsidR="0071115C" w:rsidRPr="00D06725" w:rsidRDefault="0071115C" w:rsidP="00173EE0">
      <w:pPr>
        <w:numPr>
          <w:ilvl w:val="12"/>
          <w:numId w:val="0"/>
        </w:numPr>
        <w:rPr>
          <w:noProof/>
        </w:rPr>
      </w:pPr>
    </w:p>
    <w:p w14:paraId="1CB32D51" w14:textId="77777777" w:rsidR="0071115C" w:rsidRPr="00D06725" w:rsidRDefault="00837599" w:rsidP="00173EE0">
      <w:pPr>
        <w:keepNext/>
        <w:numPr>
          <w:ilvl w:val="12"/>
          <w:numId w:val="0"/>
        </w:numPr>
        <w:rPr>
          <w:noProof/>
        </w:rPr>
      </w:pPr>
      <w:r w:rsidRPr="00D06725">
        <w:rPr>
          <w:b/>
          <w:noProof/>
        </w:rPr>
        <w:t xml:space="preserve">Ostali </w:t>
      </w:r>
      <w:r w:rsidR="0071115C" w:rsidRPr="00D06725">
        <w:rPr>
          <w:b/>
          <w:noProof/>
        </w:rPr>
        <w:t>izvori informacija</w:t>
      </w:r>
    </w:p>
    <w:p w14:paraId="20DE34D9" w14:textId="2ECA771B" w:rsidR="004379A6" w:rsidRPr="00D06725" w:rsidRDefault="0071115C" w:rsidP="00173EE0">
      <w:pPr>
        <w:numPr>
          <w:ilvl w:val="12"/>
          <w:numId w:val="0"/>
        </w:numPr>
        <w:rPr>
          <w:noProof/>
        </w:rPr>
      </w:pPr>
      <w:r w:rsidRPr="00D06725">
        <w:rPr>
          <w:noProof/>
        </w:rPr>
        <w:t xml:space="preserve">Detaljnije informacije o ovom lijeku dostupne su na </w:t>
      </w:r>
      <w:r w:rsidR="00551099" w:rsidRPr="00D06725">
        <w:rPr>
          <w:noProof/>
        </w:rPr>
        <w:t>internetskoj</w:t>
      </w:r>
      <w:r w:rsidRPr="00D06725">
        <w:rPr>
          <w:noProof/>
        </w:rPr>
        <w:t xml:space="preserve"> stranici Europske agencije za lijekove: </w:t>
      </w:r>
      <w:hyperlink r:id="rId31" w:history="1">
        <w:r w:rsidR="00367381" w:rsidRPr="00D06725">
          <w:rPr>
            <w:rStyle w:val="Hyperlink"/>
            <w:noProof/>
          </w:rPr>
          <w:t>https://www.ema.europa.eu</w:t>
        </w:r>
      </w:hyperlink>
      <w:r w:rsidRPr="00D06725">
        <w:rPr>
          <w:noProof/>
        </w:rPr>
        <w:t>.</w:t>
      </w:r>
    </w:p>
    <w:p w14:paraId="079E3A0F" w14:textId="77777777" w:rsidR="0061550F" w:rsidRPr="00D06725" w:rsidRDefault="0083595B" w:rsidP="00173EE0">
      <w:pPr>
        <w:jc w:val="center"/>
        <w:rPr>
          <w:noProof/>
        </w:rPr>
      </w:pPr>
      <w:bookmarkStart w:id="227" w:name="page_total_master3"/>
      <w:bookmarkStart w:id="228" w:name="page_total"/>
      <w:bookmarkEnd w:id="227"/>
      <w:bookmarkEnd w:id="228"/>
      <w:r w:rsidRPr="00D06725">
        <w:rPr>
          <w:noProof/>
        </w:rPr>
        <w:br w:type="page"/>
      </w:r>
      <w:r w:rsidR="0061550F" w:rsidRPr="00D06725">
        <w:rPr>
          <w:b/>
          <w:noProof/>
        </w:rPr>
        <w:lastRenderedPageBreak/>
        <w:t>Uputa o lijeku: Informacije za bolesnika</w:t>
      </w:r>
    </w:p>
    <w:p w14:paraId="5C260107" w14:textId="77777777" w:rsidR="0061550F" w:rsidRPr="00D06725" w:rsidRDefault="0061550F" w:rsidP="00F73C6B">
      <w:pPr>
        <w:numPr>
          <w:ilvl w:val="12"/>
          <w:numId w:val="0"/>
        </w:numPr>
        <w:tabs>
          <w:tab w:val="clear" w:pos="567"/>
        </w:tabs>
        <w:jc w:val="center"/>
        <w:rPr>
          <w:noProof/>
        </w:rPr>
      </w:pPr>
    </w:p>
    <w:p w14:paraId="3902507F" w14:textId="77777777" w:rsidR="0061550F" w:rsidRPr="00D06725" w:rsidRDefault="0061550F" w:rsidP="00386E8A">
      <w:pPr>
        <w:tabs>
          <w:tab w:val="left" w:pos="993"/>
        </w:tabs>
        <w:jc w:val="center"/>
        <w:rPr>
          <w:b/>
          <w:noProof/>
        </w:rPr>
      </w:pPr>
      <w:r w:rsidRPr="00D06725">
        <w:rPr>
          <w:b/>
          <w:noProof/>
        </w:rPr>
        <w:t>IMBRUVICA 140 mg filmom obložene tablete</w:t>
      </w:r>
    </w:p>
    <w:p w14:paraId="28D6E1A5" w14:textId="77777777" w:rsidR="0061550F" w:rsidRPr="00D06725" w:rsidRDefault="0061550F" w:rsidP="00386E8A">
      <w:pPr>
        <w:tabs>
          <w:tab w:val="left" w:pos="993"/>
        </w:tabs>
        <w:jc w:val="center"/>
        <w:rPr>
          <w:b/>
          <w:noProof/>
        </w:rPr>
      </w:pPr>
      <w:r w:rsidRPr="00D06725">
        <w:rPr>
          <w:b/>
          <w:noProof/>
        </w:rPr>
        <w:t>IMBRUVICA 280 mg filmom obložene tablete</w:t>
      </w:r>
    </w:p>
    <w:p w14:paraId="569B31AF" w14:textId="77777777" w:rsidR="0061550F" w:rsidRPr="00D06725" w:rsidRDefault="0061550F" w:rsidP="00386E8A">
      <w:pPr>
        <w:tabs>
          <w:tab w:val="left" w:pos="993"/>
        </w:tabs>
        <w:jc w:val="center"/>
        <w:rPr>
          <w:b/>
          <w:noProof/>
        </w:rPr>
      </w:pPr>
      <w:r w:rsidRPr="00D06725">
        <w:rPr>
          <w:b/>
          <w:noProof/>
        </w:rPr>
        <w:t>IMBRUVICA 420 mg filmom obložene tablete</w:t>
      </w:r>
    </w:p>
    <w:p w14:paraId="1ACDF000" w14:textId="77777777" w:rsidR="0061550F" w:rsidRPr="00D06725" w:rsidRDefault="0061550F" w:rsidP="00386E8A">
      <w:pPr>
        <w:tabs>
          <w:tab w:val="left" w:pos="993"/>
        </w:tabs>
        <w:jc w:val="center"/>
        <w:rPr>
          <w:b/>
          <w:noProof/>
          <w:snapToGrid/>
        </w:rPr>
      </w:pPr>
      <w:r w:rsidRPr="00D06725">
        <w:rPr>
          <w:b/>
          <w:noProof/>
        </w:rPr>
        <w:t>IMBRUVICA 560 mg filmom obložene tablete</w:t>
      </w:r>
    </w:p>
    <w:p w14:paraId="697CF947" w14:textId="77777777" w:rsidR="0061550F" w:rsidRPr="00D06725" w:rsidRDefault="0061550F" w:rsidP="00173EE0">
      <w:pPr>
        <w:numPr>
          <w:ilvl w:val="12"/>
          <w:numId w:val="0"/>
        </w:numPr>
        <w:tabs>
          <w:tab w:val="clear" w:pos="567"/>
        </w:tabs>
        <w:jc w:val="center"/>
        <w:rPr>
          <w:noProof/>
          <w:snapToGrid/>
        </w:rPr>
      </w:pPr>
      <w:r w:rsidRPr="00D06725">
        <w:rPr>
          <w:noProof/>
          <w:snapToGrid/>
        </w:rPr>
        <w:t>ibrutinib</w:t>
      </w:r>
    </w:p>
    <w:p w14:paraId="7A740B5B" w14:textId="77777777" w:rsidR="0061550F" w:rsidRPr="00D06725" w:rsidRDefault="0061550F" w:rsidP="00173EE0">
      <w:pPr>
        <w:numPr>
          <w:ilvl w:val="12"/>
          <w:numId w:val="0"/>
        </w:numPr>
        <w:tabs>
          <w:tab w:val="clear" w:pos="567"/>
        </w:tabs>
        <w:jc w:val="center"/>
        <w:rPr>
          <w:noProof/>
        </w:rPr>
      </w:pPr>
    </w:p>
    <w:p w14:paraId="50E497D8" w14:textId="77777777" w:rsidR="0061550F" w:rsidRPr="00D06725" w:rsidRDefault="0061550F" w:rsidP="00173EE0">
      <w:pPr>
        <w:keepNext/>
        <w:rPr>
          <w:b/>
          <w:noProof/>
        </w:rPr>
      </w:pPr>
      <w:r w:rsidRPr="00D06725">
        <w:rPr>
          <w:b/>
          <w:noProof/>
        </w:rPr>
        <w:t>Pažljivo pročitajte cijelu uputu prije nego počnete uzimati ovaj lijek jer sadrži Vama važne podatke.</w:t>
      </w:r>
    </w:p>
    <w:p w14:paraId="6CA227FC" w14:textId="77777777" w:rsidR="0061550F" w:rsidRPr="00D06725" w:rsidRDefault="0061550F" w:rsidP="00173EE0">
      <w:pPr>
        <w:numPr>
          <w:ilvl w:val="0"/>
          <w:numId w:val="46"/>
        </w:numPr>
        <w:ind w:left="567" w:hanging="567"/>
        <w:rPr>
          <w:noProof/>
          <w:szCs w:val="22"/>
        </w:rPr>
      </w:pPr>
      <w:r w:rsidRPr="00D06725">
        <w:rPr>
          <w:noProof/>
          <w:szCs w:val="22"/>
        </w:rPr>
        <w:t>Sačuvajte ovu uputu. Možda ćete je trebati ponovno pročitati.</w:t>
      </w:r>
    </w:p>
    <w:p w14:paraId="23E4EBAE" w14:textId="77777777" w:rsidR="0061550F" w:rsidRPr="00D06725" w:rsidRDefault="0061550F" w:rsidP="00173EE0">
      <w:pPr>
        <w:numPr>
          <w:ilvl w:val="0"/>
          <w:numId w:val="46"/>
        </w:numPr>
        <w:ind w:left="567" w:hanging="567"/>
        <w:rPr>
          <w:noProof/>
          <w:szCs w:val="22"/>
        </w:rPr>
      </w:pPr>
      <w:r w:rsidRPr="00D06725">
        <w:rPr>
          <w:noProof/>
          <w:szCs w:val="22"/>
        </w:rPr>
        <w:t>Ako imate dodatnih pitanja, obratite se liječniku, ljekarniku ili medicinskoj sestri.</w:t>
      </w:r>
    </w:p>
    <w:p w14:paraId="203232E0" w14:textId="77777777" w:rsidR="0061550F" w:rsidRPr="00D06725" w:rsidRDefault="0061550F" w:rsidP="00173EE0">
      <w:pPr>
        <w:numPr>
          <w:ilvl w:val="0"/>
          <w:numId w:val="46"/>
        </w:numPr>
        <w:ind w:left="567" w:hanging="567"/>
        <w:rPr>
          <w:noProof/>
          <w:szCs w:val="22"/>
        </w:rPr>
      </w:pPr>
      <w:r w:rsidRPr="00D06725">
        <w:rPr>
          <w:noProof/>
          <w:szCs w:val="22"/>
        </w:rPr>
        <w:t>Ovaj je lijek propisan samo Vama. Nemojte ga davati drugima. Može im naškoditi, čak i ako su njihovi znakovi bolesti jednaki Vašima.</w:t>
      </w:r>
    </w:p>
    <w:p w14:paraId="40D68BD9" w14:textId="77777777" w:rsidR="0061550F" w:rsidRPr="00D06725" w:rsidRDefault="0061550F" w:rsidP="00173EE0">
      <w:pPr>
        <w:numPr>
          <w:ilvl w:val="0"/>
          <w:numId w:val="46"/>
        </w:numPr>
        <w:ind w:left="567" w:hanging="567"/>
        <w:rPr>
          <w:noProof/>
          <w:szCs w:val="22"/>
        </w:rPr>
      </w:pPr>
      <w:r w:rsidRPr="00D06725">
        <w:rPr>
          <w:noProof/>
          <w:szCs w:val="22"/>
        </w:rPr>
        <w:t>Ako primijetite bilo koju nuspojavu, potrebno je obavijestiti liječnika, ljekarnika ili medicinsku sestru. To uključuje i svaku moguću nuspojavu koja nije navedena u ovoj uputi. Pogledajte dio 4.</w:t>
      </w:r>
    </w:p>
    <w:p w14:paraId="01BFE0D2" w14:textId="77777777" w:rsidR="0061550F" w:rsidRPr="00D06725" w:rsidRDefault="0061550F" w:rsidP="00173EE0">
      <w:pPr>
        <w:rPr>
          <w:noProof/>
        </w:rPr>
      </w:pPr>
    </w:p>
    <w:p w14:paraId="39209BBA" w14:textId="7513E921" w:rsidR="0061550F" w:rsidRPr="00D06725" w:rsidRDefault="0061550F" w:rsidP="00173EE0">
      <w:pPr>
        <w:keepNext/>
        <w:numPr>
          <w:ilvl w:val="12"/>
          <w:numId w:val="0"/>
        </w:numPr>
        <w:tabs>
          <w:tab w:val="clear" w:pos="567"/>
        </w:tabs>
        <w:rPr>
          <w:b/>
          <w:noProof/>
        </w:rPr>
      </w:pPr>
      <w:r w:rsidRPr="00D06725">
        <w:rPr>
          <w:b/>
          <w:noProof/>
        </w:rPr>
        <w:t>Što se nalazi u ovoj uputi:</w:t>
      </w:r>
    </w:p>
    <w:p w14:paraId="17E383F0" w14:textId="77777777" w:rsidR="00B8531A" w:rsidRPr="00D06725" w:rsidRDefault="00B8531A" w:rsidP="00173EE0">
      <w:pPr>
        <w:keepNext/>
        <w:numPr>
          <w:ilvl w:val="12"/>
          <w:numId w:val="0"/>
        </w:numPr>
        <w:tabs>
          <w:tab w:val="clear" w:pos="567"/>
        </w:tabs>
        <w:rPr>
          <w:b/>
          <w:noProof/>
        </w:rPr>
      </w:pPr>
    </w:p>
    <w:p w14:paraId="3302F455" w14:textId="77777777" w:rsidR="0061550F" w:rsidRPr="00D06725" w:rsidRDefault="0061550F" w:rsidP="00173EE0">
      <w:pPr>
        <w:tabs>
          <w:tab w:val="clear" w:pos="567"/>
        </w:tabs>
        <w:rPr>
          <w:noProof/>
          <w:szCs w:val="22"/>
        </w:rPr>
      </w:pPr>
      <w:r w:rsidRPr="00D06725">
        <w:rPr>
          <w:noProof/>
          <w:szCs w:val="22"/>
        </w:rPr>
        <w:t>1.</w:t>
      </w:r>
      <w:r w:rsidRPr="00D06725">
        <w:rPr>
          <w:noProof/>
          <w:szCs w:val="22"/>
        </w:rPr>
        <w:tab/>
        <w:t xml:space="preserve">Što je </w:t>
      </w:r>
      <w:r w:rsidRPr="00D06725">
        <w:rPr>
          <w:noProof/>
        </w:rPr>
        <w:t>IMBRUVICA</w:t>
      </w:r>
      <w:r w:rsidRPr="00D06725">
        <w:rPr>
          <w:noProof/>
          <w:szCs w:val="22"/>
        </w:rPr>
        <w:t xml:space="preserve"> i za što se koristi</w:t>
      </w:r>
    </w:p>
    <w:p w14:paraId="13642F7B" w14:textId="77777777" w:rsidR="0061550F" w:rsidRPr="00D06725" w:rsidRDefault="0061550F" w:rsidP="00173EE0">
      <w:pPr>
        <w:tabs>
          <w:tab w:val="clear" w:pos="567"/>
        </w:tabs>
        <w:rPr>
          <w:noProof/>
          <w:szCs w:val="22"/>
        </w:rPr>
      </w:pPr>
      <w:r w:rsidRPr="00D06725">
        <w:rPr>
          <w:noProof/>
          <w:szCs w:val="22"/>
        </w:rPr>
        <w:t>2.</w:t>
      </w:r>
      <w:r w:rsidRPr="00D06725">
        <w:rPr>
          <w:noProof/>
          <w:szCs w:val="22"/>
        </w:rPr>
        <w:tab/>
        <w:t xml:space="preserve">Što morate znati prije nego počnete uzimati lijek </w:t>
      </w:r>
      <w:r w:rsidRPr="00D06725">
        <w:rPr>
          <w:noProof/>
          <w:snapToGrid/>
        </w:rPr>
        <w:t>IMBRUVICA</w:t>
      </w:r>
    </w:p>
    <w:p w14:paraId="057E49EB" w14:textId="77777777" w:rsidR="0061550F" w:rsidRPr="00D06725" w:rsidRDefault="0061550F" w:rsidP="00173EE0">
      <w:pPr>
        <w:tabs>
          <w:tab w:val="clear" w:pos="567"/>
        </w:tabs>
        <w:rPr>
          <w:noProof/>
          <w:szCs w:val="22"/>
        </w:rPr>
      </w:pPr>
      <w:r w:rsidRPr="00D06725">
        <w:rPr>
          <w:noProof/>
          <w:szCs w:val="22"/>
        </w:rPr>
        <w:t>3.</w:t>
      </w:r>
      <w:r w:rsidRPr="00D06725">
        <w:rPr>
          <w:noProof/>
          <w:szCs w:val="22"/>
        </w:rPr>
        <w:tab/>
        <w:t>Kako uzimati lijek</w:t>
      </w:r>
      <w:r w:rsidRPr="00D06725">
        <w:rPr>
          <w:noProof/>
        </w:rPr>
        <w:t xml:space="preserve"> IMBRUVICA</w:t>
      </w:r>
    </w:p>
    <w:p w14:paraId="58E673BE" w14:textId="77777777" w:rsidR="0061550F" w:rsidRPr="00D06725" w:rsidRDefault="0061550F" w:rsidP="00173EE0">
      <w:pPr>
        <w:tabs>
          <w:tab w:val="clear" w:pos="567"/>
        </w:tabs>
        <w:rPr>
          <w:noProof/>
          <w:szCs w:val="22"/>
        </w:rPr>
      </w:pPr>
      <w:r w:rsidRPr="00D06725">
        <w:rPr>
          <w:noProof/>
          <w:szCs w:val="22"/>
        </w:rPr>
        <w:t>4.</w:t>
      </w:r>
      <w:r w:rsidRPr="00D06725">
        <w:rPr>
          <w:noProof/>
          <w:szCs w:val="22"/>
        </w:rPr>
        <w:tab/>
        <w:t>Moguće nuspojave</w:t>
      </w:r>
    </w:p>
    <w:p w14:paraId="1BF322C8" w14:textId="77777777" w:rsidR="0061550F" w:rsidRPr="00D06725" w:rsidRDefault="0061550F" w:rsidP="00173EE0">
      <w:pPr>
        <w:tabs>
          <w:tab w:val="clear" w:pos="567"/>
        </w:tabs>
        <w:rPr>
          <w:noProof/>
        </w:rPr>
      </w:pPr>
      <w:r w:rsidRPr="00D06725">
        <w:rPr>
          <w:noProof/>
          <w:szCs w:val="22"/>
        </w:rPr>
        <w:t>5.</w:t>
      </w:r>
      <w:r w:rsidRPr="00D06725">
        <w:rPr>
          <w:noProof/>
          <w:szCs w:val="22"/>
        </w:rPr>
        <w:tab/>
        <w:t xml:space="preserve">Kako čuvati lijek </w:t>
      </w:r>
      <w:r w:rsidRPr="00D06725">
        <w:rPr>
          <w:noProof/>
          <w:snapToGrid/>
        </w:rPr>
        <w:t>IMBRUVICA</w:t>
      </w:r>
    </w:p>
    <w:p w14:paraId="598A1591" w14:textId="77777777" w:rsidR="0061550F" w:rsidRPr="00D06725" w:rsidRDefault="0061550F" w:rsidP="00173EE0">
      <w:pPr>
        <w:tabs>
          <w:tab w:val="clear" w:pos="567"/>
        </w:tabs>
        <w:rPr>
          <w:noProof/>
          <w:szCs w:val="22"/>
        </w:rPr>
      </w:pPr>
      <w:r w:rsidRPr="00D06725">
        <w:rPr>
          <w:noProof/>
          <w:szCs w:val="22"/>
        </w:rPr>
        <w:t>6.</w:t>
      </w:r>
      <w:r w:rsidRPr="00D06725">
        <w:rPr>
          <w:noProof/>
          <w:szCs w:val="22"/>
        </w:rPr>
        <w:tab/>
        <w:t>Sadržaj pakiranja i druge informacije</w:t>
      </w:r>
    </w:p>
    <w:p w14:paraId="216A3D62" w14:textId="77777777" w:rsidR="0061550F" w:rsidRPr="00D06725" w:rsidRDefault="0061550F" w:rsidP="00173EE0">
      <w:pPr>
        <w:tabs>
          <w:tab w:val="num" w:pos="567"/>
        </w:tabs>
        <w:rPr>
          <w:noProof/>
        </w:rPr>
      </w:pPr>
    </w:p>
    <w:p w14:paraId="03C1AD0D" w14:textId="77777777" w:rsidR="0061550F" w:rsidRPr="00D06725" w:rsidRDefault="0061550F" w:rsidP="00173EE0">
      <w:pPr>
        <w:tabs>
          <w:tab w:val="num" w:pos="567"/>
        </w:tabs>
        <w:rPr>
          <w:noProof/>
        </w:rPr>
      </w:pPr>
    </w:p>
    <w:p w14:paraId="38187409" w14:textId="77777777" w:rsidR="0061550F" w:rsidRPr="00D06725" w:rsidRDefault="0061550F" w:rsidP="00184741">
      <w:pPr>
        <w:keepNext/>
        <w:ind w:left="567" w:hanging="567"/>
        <w:outlineLvl w:val="2"/>
        <w:rPr>
          <w:b/>
          <w:bCs/>
          <w:noProof/>
        </w:rPr>
      </w:pPr>
      <w:r w:rsidRPr="00D06725">
        <w:rPr>
          <w:b/>
          <w:bCs/>
          <w:noProof/>
        </w:rPr>
        <w:t>1.</w:t>
      </w:r>
      <w:r w:rsidRPr="00D06725">
        <w:rPr>
          <w:b/>
          <w:bCs/>
          <w:noProof/>
        </w:rPr>
        <w:tab/>
        <w:t>Što je IMBRUVICA i za što se koristi</w:t>
      </w:r>
    </w:p>
    <w:p w14:paraId="1D284C79" w14:textId="77777777" w:rsidR="0061550F" w:rsidRPr="00D06725" w:rsidRDefault="0061550F" w:rsidP="00173EE0">
      <w:pPr>
        <w:keepNext/>
        <w:numPr>
          <w:ilvl w:val="12"/>
          <w:numId w:val="0"/>
        </w:numPr>
        <w:tabs>
          <w:tab w:val="clear" w:pos="567"/>
        </w:tabs>
        <w:rPr>
          <w:noProof/>
        </w:rPr>
      </w:pPr>
    </w:p>
    <w:p w14:paraId="2E0A7136" w14:textId="77777777" w:rsidR="0061550F" w:rsidRPr="00D06725" w:rsidRDefault="0061550F" w:rsidP="00173EE0">
      <w:pPr>
        <w:keepNext/>
        <w:numPr>
          <w:ilvl w:val="12"/>
          <w:numId w:val="0"/>
        </w:numPr>
        <w:tabs>
          <w:tab w:val="clear" w:pos="567"/>
        </w:tabs>
        <w:rPr>
          <w:b/>
          <w:noProof/>
          <w:snapToGrid/>
          <w:szCs w:val="22"/>
        </w:rPr>
      </w:pPr>
      <w:r w:rsidRPr="00D06725">
        <w:rPr>
          <w:b/>
          <w:bCs/>
          <w:noProof/>
        </w:rPr>
        <w:t>Što je IMBRUVICA</w:t>
      </w:r>
    </w:p>
    <w:p w14:paraId="61A5E162" w14:textId="77777777" w:rsidR="0061550F" w:rsidRPr="00D06725" w:rsidRDefault="0061550F" w:rsidP="00173EE0">
      <w:pPr>
        <w:rPr>
          <w:noProof/>
          <w:snapToGrid/>
        </w:rPr>
      </w:pPr>
      <w:r w:rsidRPr="00D06725">
        <w:rPr>
          <w:noProof/>
          <w:snapToGrid/>
        </w:rPr>
        <w:t>IMBRUVICA je lijek protiv raka koji sadrži djelatnu tvar ibrutinib. On pripada skupini lijekova koji se zovu inhibitori protein kinaze.</w:t>
      </w:r>
    </w:p>
    <w:p w14:paraId="33C4525B" w14:textId="77777777" w:rsidR="0061550F" w:rsidRPr="00D06725" w:rsidRDefault="0061550F" w:rsidP="00173EE0">
      <w:pPr>
        <w:rPr>
          <w:noProof/>
          <w:snapToGrid/>
        </w:rPr>
      </w:pPr>
    </w:p>
    <w:p w14:paraId="0D983A2A" w14:textId="77777777" w:rsidR="0061550F" w:rsidRPr="00D06725" w:rsidRDefault="0061550F" w:rsidP="00173EE0">
      <w:pPr>
        <w:keepNext/>
        <w:rPr>
          <w:b/>
          <w:noProof/>
          <w:snapToGrid/>
        </w:rPr>
      </w:pPr>
      <w:r w:rsidRPr="00D06725">
        <w:rPr>
          <w:b/>
          <w:bCs/>
          <w:noProof/>
          <w:snapToGrid/>
        </w:rPr>
        <w:t>Za što se koristi</w:t>
      </w:r>
      <w:r w:rsidRPr="00D06725">
        <w:rPr>
          <w:b/>
          <w:noProof/>
          <w:snapToGrid/>
        </w:rPr>
        <w:t xml:space="preserve"> IMBRUVICA</w:t>
      </w:r>
    </w:p>
    <w:p w14:paraId="23FC0D37" w14:textId="77777777" w:rsidR="0061550F" w:rsidRPr="00D06725" w:rsidRDefault="0061550F" w:rsidP="00173EE0">
      <w:pPr>
        <w:keepNext/>
        <w:rPr>
          <w:noProof/>
          <w:snapToGrid/>
        </w:rPr>
      </w:pPr>
      <w:r w:rsidRPr="00D06725">
        <w:rPr>
          <w:noProof/>
          <w:snapToGrid/>
        </w:rPr>
        <w:t>Koristi se za liječenje sljedećih vrsta raka krvi u odraslih:</w:t>
      </w:r>
    </w:p>
    <w:p w14:paraId="1793B40D" w14:textId="4F7C0780" w:rsidR="0061550F" w:rsidRPr="00D06725" w:rsidRDefault="0061550F" w:rsidP="00173EE0">
      <w:pPr>
        <w:numPr>
          <w:ilvl w:val="0"/>
          <w:numId w:val="39"/>
        </w:numPr>
        <w:ind w:left="567" w:hanging="567"/>
        <w:rPr>
          <w:noProof/>
          <w:snapToGrid/>
        </w:rPr>
      </w:pPr>
      <w:r w:rsidRPr="00D06725">
        <w:rPr>
          <w:noProof/>
          <w:snapToGrid/>
        </w:rPr>
        <w:t>limfom plaštenih stanica, vrsta raka koji zahvaća limfne čvorove</w:t>
      </w:r>
      <w:r w:rsidR="00245F7A" w:rsidRPr="00D06725">
        <w:rPr>
          <w:noProof/>
          <w:snapToGrid/>
        </w:rPr>
        <w:t xml:space="preserve">. IMBRUVICA se koristi u bolesnika koji prethodno nisu bili liječeni za </w:t>
      </w:r>
      <w:r w:rsidR="00F21A25" w:rsidRPr="00D06725">
        <w:rPr>
          <w:noProof/>
          <w:snapToGrid/>
        </w:rPr>
        <w:t>limfom plaštenih stanica</w:t>
      </w:r>
      <w:r w:rsidR="00245F7A" w:rsidRPr="00D06725">
        <w:rPr>
          <w:noProof/>
          <w:snapToGrid/>
        </w:rPr>
        <w:t xml:space="preserve">, a koji </w:t>
      </w:r>
      <w:r w:rsidR="002A463B" w:rsidRPr="00D06725">
        <w:rPr>
          <w:noProof/>
          <w:snapToGrid/>
        </w:rPr>
        <w:t>bi bili</w:t>
      </w:r>
      <w:r w:rsidR="00245F7A" w:rsidRPr="00D06725">
        <w:rPr>
          <w:noProof/>
          <w:snapToGrid/>
        </w:rPr>
        <w:t xml:space="preserve"> </w:t>
      </w:r>
      <w:r w:rsidR="00F21A25" w:rsidRPr="00D06725">
        <w:rPr>
          <w:noProof/>
          <w:snapToGrid/>
        </w:rPr>
        <w:t>prikladni</w:t>
      </w:r>
      <w:r w:rsidR="00245F7A" w:rsidRPr="00D06725">
        <w:rPr>
          <w:noProof/>
          <w:snapToGrid/>
        </w:rPr>
        <w:t xml:space="preserve"> za </w:t>
      </w:r>
      <w:r w:rsidR="00245F7A" w:rsidRPr="00D06725">
        <w:rPr>
          <w:noProof/>
        </w:rPr>
        <w:t xml:space="preserve">transplantaciju </w:t>
      </w:r>
      <w:r w:rsidR="00F21A25" w:rsidRPr="00D06725">
        <w:rPr>
          <w:noProof/>
        </w:rPr>
        <w:t xml:space="preserve">krvotvornih </w:t>
      </w:r>
      <w:r w:rsidR="00245F7A" w:rsidRPr="00D06725">
        <w:rPr>
          <w:noProof/>
        </w:rPr>
        <w:t>matičnih stanica ili</w:t>
      </w:r>
      <w:r w:rsidR="00245F7A" w:rsidRPr="00D06725">
        <w:rPr>
          <w:noProof/>
          <w:snapToGrid/>
        </w:rPr>
        <w:t xml:space="preserve"> </w:t>
      </w:r>
      <w:r w:rsidR="002A463B" w:rsidRPr="00D06725">
        <w:rPr>
          <w:noProof/>
          <w:snapToGrid/>
        </w:rPr>
        <w:t xml:space="preserve">kojima </w:t>
      </w:r>
      <w:r w:rsidRPr="00D06725">
        <w:rPr>
          <w:noProof/>
          <w:snapToGrid/>
        </w:rPr>
        <w:t>se bolest vratila ili nije reagirala na liječenje.</w:t>
      </w:r>
    </w:p>
    <w:p w14:paraId="186F0BA0" w14:textId="77777777" w:rsidR="0061550F" w:rsidRPr="00D06725" w:rsidRDefault="0061550F" w:rsidP="00173EE0">
      <w:pPr>
        <w:numPr>
          <w:ilvl w:val="0"/>
          <w:numId w:val="39"/>
        </w:numPr>
        <w:ind w:left="567" w:hanging="567"/>
        <w:rPr>
          <w:noProof/>
          <w:snapToGrid/>
        </w:rPr>
      </w:pPr>
      <w:r w:rsidRPr="00D06725">
        <w:rPr>
          <w:bCs/>
          <w:noProof/>
          <w:snapToGrid/>
        </w:rPr>
        <w:t>kronična</w:t>
      </w:r>
      <w:r w:rsidRPr="00D06725">
        <w:rPr>
          <w:noProof/>
          <w:snapToGrid/>
        </w:rPr>
        <w:t xml:space="preserve"> lifmocitna </w:t>
      </w:r>
      <w:r w:rsidRPr="00D06725">
        <w:rPr>
          <w:bCs/>
          <w:noProof/>
          <w:snapToGrid/>
        </w:rPr>
        <w:t>leukemija</w:t>
      </w:r>
      <w:r w:rsidRPr="00D06725">
        <w:rPr>
          <w:noProof/>
          <w:snapToGrid/>
        </w:rPr>
        <w:t>, vrsta raka koja zahvaća bijele krvne stanice koje se zovu limfociti, a zahvaća i limfne čvorove. IMBRUVICA se koristi u bolesnika koji prethodno nisu bili liječeni za kroničnu limfocitnu leukemiju ili kada se bolest vratila ili nije reagirala na liječenje.</w:t>
      </w:r>
    </w:p>
    <w:p w14:paraId="771DB5BD" w14:textId="77777777" w:rsidR="0061550F" w:rsidRPr="00D06725" w:rsidRDefault="0061550F" w:rsidP="00173EE0">
      <w:pPr>
        <w:numPr>
          <w:ilvl w:val="0"/>
          <w:numId w:val="39"/>
        </w:numPr>
        <w:ind w:left="567" w:hanging="567"/>
        <w:rPr>
          <w:noProof/>
          <w:snapToGrid/>
        </w:rPr>
      </w:pPr>
      <w:r w:rsidRPr="00D06725">
        <w:rPr>
          <w:noProof/>
        </w:rPr>
        <w:t xml:space="preserve">Waldenströmova makroglobulinemija, vrsta raka koji zahvaća bijele krvne stanice koje se zovu limfociti. Koristi se </w:t>
      </w:r>
      <w:r w:rsidR="006D5534" w:rsidRPr="00D06725">
        <w:rPr>
          <w:noProof/>
        </w:rPr>
        <w:t xml:space="preserve">u bolesnika koji prethodno nisu bili liječeni za Waldenströmovu makroglobulinemiju ili </w:t>
      </w:r>
      <w:r w:rsidRPr="00D06725">
        <w:rPr>
          <w:noProof/>
        </w:rPr>
        <w:t xml:space="preserve">kada se bolest vratila ili nije reagirala na liječenje ili u bolesnika </w:t>
      </w:r>
      <w:r w:rsidRPr="00D06725">
        <w:rPr>
          <w:noProof/>
          <w:snapToGrid/>
        </w:rPr>
        <w:t>za koje kemoterapija koja se daje zajedno s protutijelima nije primjerena terapija.</w:t>
      </w:r>
    </w:p>
    <w:p w14:paraId="49D211D7" w14:textId="77777777" w:rsidR="0061550F" w:rsidRPr="00D06725" w:rsidRDefault="0061550F" w:rsidP="00173EE0">
      <w:pPr>
        <w:rPr>
          <w:noProof/>
          <w:snapToGrid/>
        </w:rPr>
      </w:pPr>
    </w:p>
    <w:p w14:paraId="1B033A74" w14:textId="77777777" w:rsidR="0061550F" w:rsidRPr="00D06725" w:rsidRDefault="0061550F" w:rsidP="00173EE0">
      <w:pPr>
        <w:keepNext/>
        <w:rPr>
          <w:b/>
          <w:noProof/>
          <w:snapToGrid/>
        </w:rPr>
      </w:pPr>
      <w:r w:rsidRPr="00D06725">
        <w:rPr>
          <w:b/>
          <w:noProof/>
          <w:snapToGrid/>
        </w:rPr>
        <w:t>Kako IMBRUVICA djeluje</w:t>
      </w:r>
    </w:p>
    <w:p w14:paraId="65E62358" w14:textId="77777777" w:rsidR="0061550F" w:rsidRPr="00D06725" w:rsidRDefault="0061550F" w:rsidP="00173EE0">
      <w:pPr>
        <w:rPr>
          <w:noProof/>
          <w:snapToGrid/>
        </w:rPr>
      </w:pPr>
      <w:r w:rsidRPr="00D06725">
        <w:rPr>
          <w:noProof/>
          <w:snapToGrid/>
        </w:rPr>
        <w:t>Kod limfoma plaštenih stanica, kronične limfocitne leukemije i Waldenströmove makroglobulinemije, IMBRUVICA djeluje tako da blokira Brutonovu tirozin kinazu, protein u tijelu koji pomaže stanicama ovih vrsta raka da žive i rastu. Blokirajući ovaj protein, IMBRUVICA pomaže ubiti i smanjiti broj stanica raka. Također može usporiti pogoršanje raka.</w:t>
      </w:r>
    </w:p>
    <w:p w14:paraId="48E6D171" w14:textId="77777777" w:rsidR="0061550F" w:rsidRPr="00D06725" w:rsidRDefault="0061550F" w:rsidP="00173EE0">
      <w:pPr>
        <w:tabs>
          <w:tab w:val="clear" w:pos="567"/>
        </w:tabs>
        <w:rPr>
          <w:noProof/>
          <w:snapToGrid/>
          <w:szCs w:val="22"/>
        </w:rPr>
      </w:pPr>
    </w:p>
    <w:p w14:paraId="59FDBA29" w14:textId="77777777" w:rsidR="0061550F" w:rsidRPr="00D06725" w:rsidRDefault="0061550F" w:rsidP="00173EE0">
      <w:pPr>
        <w:tabs>
          <w:tab w:val="clear" w:pos="567"/>
        </w:tabs>
        <w:rPr>
          <w:noProof/>
          <w:snapToGrid/>
          <w:szCs w:val="22"/>
        </w:rPr>
      </w:pPr>
    </w:p>
    <w:p w14:paraId="75DB9620" w14:textId="77777777" w:rsidR="0061550F" w:rsidRPr="00D06725" w:rsidRDefault="0061550F" w:rsidP="00184741">
      <w:pPr>
        <w:keepNext/>
        <w:ind w:left="567" w:hanging="567"/>
        <w:outlineLvl w:val="2"/>
        <w:rPr>
          <w:b/>
          <w:bCs/>
          <w:noProof/>
        </w:rPr>
      </w:pPr>
      <w:r w:rsidRPr="00D06725">
        <w:rPr>
          <w:b/>
          <w:bCs/>
          <w:noProof/>
          <w:szCs w:val="22"/>
        </w:rPr>
        <w:lastRenderedPageBreak/>
        <w:t>2.</w:t>
      </w:r>
      <w:r w:rsidRPr="00D06725">
        <w:rPr>
          <w:b/>
          <w:bCs/>
          <w:noProof/>
          <w:szCs w:val="22"/>
        </w:rPr>
        <w:tab/>
      </w:r>
      <w:r w:rsidRPr="00D06725">
        <w:rPr>
          <w:b/>
          <w:bCs/>
          <w:noProof/>
        </w:rPr>
        <w:t>Što morate znati prije nego počnete uzimati lijek IMBRUVICA</w:t>
      </w:r>
    </w:p>
    <w:p w14:paraId="041B44A9" w14:textId="77777777" w:rsidR="0061550F" w:rsidRPr="00D06725" w:rsidRDefault="0061550F" w:rsidP="00173EE0">
      <w:pPr>
        <w:keepNext/>
        <w:rPr>
          <w:noProof/>
        </w:rPr>
      </w:pPr>
    </w:p>
    <w:p w14:paraId="2525C4C3" w14:textId="77777777" w:rsidR="0061550F" w:rsidRPr="00D06725" w:rsidRDefault="0061550F" w:rsidP="00386E8A">
      <w:pPr>
        <w:keepNext/>
        <w:numPr>
          <w:ilvl w:val="12"/>
          <w:numId w:val="0"/>
        </w:numPr>
        <w:tabs>
          <w:tab w:val="clear" w:pos="567"/>
        </w:tabs>
        <w:rPr>
          <w:noProof/>
        </w:rPr>
      </w:pPr>
      <w:r w:rsidRPr="00D06725">
        <w:rPr>
          <w:b/>
          <w:noProof/>
        </w:rPr>
        <w:t xml:space="preserve">Nemojte </w:t>
      </w:r>
      <w:r w:rsidRPr="00D06725">
        <w:rPr>
          <w:b/>
          <w:noProof/>
          <w:szCs w:val="22"/>
        </w:rPr>
        <w:t xml:space="preserve">uzimati lijek </w:t>
      </w:r>
      <w:r w:rsidRPr="00D06725">
        <w:rPr>
          <w:b/>
          <w:bCs/>
          <w:noProof/>
        </w:rPr>
        <w:t>IMBRUVICA</w:t>
      </w:r>
    </w:p>
    <w:p w14:paraId="34FA3D9D" w14:textId="77777777" w:rsidR="0061550F" w:rsidRPr="00D06725" w:rsidRDefault="0061550F" w:rsidP="00173EE0">
      <w:pPr>
        <w:numPr>
          <w:ilvl w:val="0"/>
          <w:numId w:val="39"/>
        </w:numPr>
        <w:ind w:left="567" w:hanging="567"/>
        <w:rPr>
          <w:noProof/>
          <w:snapToGrid/>
        </w:rPr>
      </w:pPr>
      <w:r w:rsidRPr="00D06725">
        <w:rPr>
          <w:noProof/>
          <w:snapToGrid/>
        </w:rPr>
        <w:t>ako ste alergični na ibrutinib ili neki drugi sastojak ovog lijeka (naveden u dijelu 6.)</w:t>
      </w:r>
    </w:p>
    <w:p w14:paraId="7F1A8287" w14:textId="77777777" w:rsidR="0061550F" w:rsidRPr="00D06725" w:rsidRDefault="0061550F" w:rsidP="00173EE0">
      <w:pPr>
        <w:numPr>
          <w:ilvl w:val="0"/>
          <w:numId w:val="39"/>
        </w:numPr>
        <w:tabs>
          <w:tab w:val="clear" w:pos="567"/>
        </w:tabs>
        <w:ind w:left="567" w:hanging="567"/>
        <w:rPr>
          <w:noProof/>
          <w:snapToGrid/>
        </w:rPr>
      </w:pPr>
      <w:r w:rsidRPr="00D06725">
        <w:rPr>
          <w:noProof/>
          <w:snapToGrid/>
        </w:rPr>
        <w:t>ako uzimate biljni lijek na bazi gospine trave, koji se koristi za depresiju. Ako niste sigurni, obratite se svom liječniku, ljekarniku ili medicinskoj sestri prije nego uzmete ovaj lijek.</w:t>
      </w:r>
    </w:p>
    <w:p w14:paraId="370E74B9" w14:textId="77777777" w:rsidR="0061550F" w:rsidRPr="00D06725" w:rsidRDefault="0061550F" w:rsidP="00173EE0">
      <w:pPr>
        <w:tabs>
          <w:tab w:val="clear" w:pos="567"/>
        </w:tabs>
        <w:rPr>
          <w:noProof/>
        </w:rPr>
      </w:pPr>
    </w:p>
    <w:p w14:paraId="40A0A477" w14:textId="77777777" w:rsidR="0061550F" w:rsidRPr="00D06725" w:rsidRDefault="0061550F" w:rsidP="00173EE0">
      <w:pPr>
        <w:keepNext/>
        <w:tabs>
          <w:tab w:val="clear" w:pos="567"/>
        </w:tabs>
        <w:rPr>
          <w:b/>
          <w:noProof/>
        </w:rPr>
      </w:pPr>
      <w:r w:rsidRPr="00D06725">
        <w:rPr>
          <w:b/>
          <w:noProof/>
        </w:rPr>
        <w:t>Upozorenja i mjere opreza</w:t>
      </w:r>
    </w:p>
    <w:p w14:paraId="6DD2391A" w14:textId="77777777" w:rsidR="0061550F" w:rsidRPr="00D06725" w:rsidRDefault="0061550F" w:rsidP="00173EE0">
      <w:pPr>
        <w:keepNext/>
        <w:tabs>
          <w:tab w:val="clear" w:pos="567"/>
        </w:tabs>
        <w:rPr>
          <w:noProof/>
        </w:rPr>
      </w:pPr>
      <w:r w:rsidRPr="00D06725">
        <w:rPr>
          <w:noProof/>
        </w:rPr>
        <w:t>Obratite se svom liječniku, ljekarniku ili medicinskoj sestri prije nego uzmete lijek IMBRUVICA:</w:t>
      </w:r>
    </w:p>
    <w:p w14:paraId="34E58C6A" w14:textId="77777777" w:rsidR="0061550F" w:rsidRPr="00D06725" w:rsidRDefault="0061550F" w:rsidP="00173EE0">
      <w:pPr>
        <w:numPr>
          <w:ilvl w:val="0"/>
          <w:numId w:val="39"/>
        </w:numPr>
        <w:ind w:left="567" w:hanging="567"/>
        <w:rPr>
          <w:noProof/>
          <w:snapToGrid/>
        </w:rPr>
      </w:pPr>
      <w:r w:rsidRPr="00D06725">
        <w:rPr>
          <w:noProof/>
          <w:snapToGrid/>
        </w:rPr>
        <w:t>ako ste ikada imali neuobičajene modrice ili krvarenje ili uzimate bilo koji lijek ili dodatak prehrani koji Vam povećava rizik krvarenja (</w:t>
      </w:r>
      <w:r w:rsidR="00CC30F2" w:rsidRPr="00D06725">
        <w:rPr>
          <w:noProof/>
          <w:snapToGrid/>
        </w:rPr>
        <w:t>pogledajte</w:t>
      </w:r>
      <w:r w:rsidRPr="00D06725">
        <w:rPr>
          <w:noProof/>
          <w:snapToGrid/>
        </w:rPr>
        <w:t xml:space="preserve"> dio </w:t>
      </w:r>
      <w:r w:rsidR="003517D8" w:rsidRPr="00D06725">
        <w:rPr>
          <w:noProof/>
          <w:lang w:eastAsia="sv-SE"/>
        </w:rPr>
        <w:t>„</w:t>
      </w:r>
      <w:r w:rsidRPr="00D06725">
        <w:rPr>
          <w:b/>
          <w:noProof/>
          <w:snapToGrid/>
        </w:rPr>
        <w:t>Drugi lijekovi i IMBRUVICA</w:t>
      </w:r>
      <w:r w:rsidRPr="00D06725">
        <w:rPr>
          <w:noProof/>
          <w:snapToGrid/>
        </w:rPr>
        <w:t>”)</w:t>
      </w:r>
    </w:p>
    <w:p w14:paraId="65487C9F" w14:textId="77777777" w:rsidR="0061550F" w:rsidRPr="00D06725" w:rsidRDefault="0061550F" w:rsidP="00173EE0">
      <w:pPr>
        <w:numPr>
          <w:ilvl w:val="0"/>
          <w:numId w:val="39"/>
        </w:numPr>
        <w:ind w:left="567" w:hanging="567"/>
        <w:rPr>
          <w:noProof/>
          <w:snapToGrid/>
        </w:rPr>
      </w:pPr>
      <w:r w:rsidRPr="00D06725">
        <w:rPr>
          <w:noProof/>
          <w:snapToGrid/>
        </w:rPr>
        <w:t xml:space="preserve">ako imate nepravilne otkucaje srca </w:t>
      </w:r>
      <w:r w:rsidRPr="00D06725">
        <w:rPr>
          <w:bCs/>
          <w:noProof/>
        </w:rPr>
        <w:t>ili ste u prošlosti imali nepravilne otkucaje srca</w:t>
      </w:r>
      <w:r w:rsidRPr="00D06725">
        <w:rPr>
          <w:noProof/>
          <w:snapToGrid/>
        </w:rPr>
        <w:t xml:space="preserve"> ili teško zatajenje srca</w:t>
      </w:r>
      <w:r w:rsidRPr="00D06725">
        <w:rPr>
          <w:bCs/>
          <w:noProof/>
        </w:rPr>
        <w:t xml:space="preserve"> ili ako osjećate bilo što od sljedećeg:</w:t>
      </w:r>
      <w:r w:rsidRPr="00D06725">
        <w:rPr>
          <w:noProof/>
          <w:snapToGrid/>
        </w:rPr>
        <w:t xml:space="preserve"> nedostatak zraka, slabost, omaglicu, ošamućenost, nesvjesticu ili skoro da ćete se onesvijestiti, bol u prsnom košu ili oticanje nogu</w:t>
      </w:r>
    </w:p>
    <w:p w14:paraId="28E1CFDB" w14:textId="77777777" w:rsidR="0061550F" w:rsidRPr="00D06725" w:rsidRDefault="0061550F" w:rsidP="00173EE0">
      <w:pPr>
        <w:numPr>
          <w:ilvl w:val="0"/>
          <w:numId w:val="39"/>
        </w:numPr>
        <w:ind w:left="567" w:hanging="567"/>
        <w:rPr>
          <w:noProof/>
          <w:snapToGrid/>
        </w:rPr>
      </w:pPr>
      <w:r w:rsidRPr="00D06725">
        <w:rPr>
          <w:noProof/>
          <w:snapToGrid/>
        </w:rPr>
        <w:t>ako imate tegobe s jetrom</w:t>
      </w:r>
      <w:r w:rsidR="00732EC3" w:rsidRPr="00D06725">
        <w:rPr>
          <w:noProof/>
          <w:snapToGrid/>
        </w:rPr>
        <w:t xml:space="preserve">, </w:t>
      </w:r>
      <w:r w:rsidR="00732EC3" w:rsidRPr="00D06725">
        <w:rPr>
          <w:noProof/>
        </w:rPr>
        <w:t>također ako ste ikada imali ili ako sada imate infekciju hepatitisom B (infekcija jetre)</w:t>
      </w:r>
    </w:p>
    <w:p w14:paraId="79EFD434" w14:textId="77777777" w:rsidR="008B7685" w:rsidRPr="00D06725" w:rsidRDefault="008B7685" w:rsidP="00173EE0">
      <w:pPr>
        <w:numPr>
          <w:ilvl w:val="0"/>
          <w:numId w:val="39"/>
        </w:numPr>
        <w:ind w:left="567" w:hanging="567"/>
        <w:rPr>
          <w:noProof/>
          <w:snapToGrid/>
        </w:rPr>
      </w:pPr>
      <w:r w:rsidRPr="00D06725">
        <w:rPr>
          <w:noProof/>
          <w:snapToGrid/>
        </w:rPr>
        <w:t>ako imate visok krvni tlak</w:t>
      </w:r>
    </w:p>
    <w:p w14:paraId="00ACD252" w14:textId="77777777" w:rsidR="0061550F" w:rsidRPr="00D06725" w:rsidRDefault="0061550F" w:rsidP="00173EE0">
      <w:pPr>
        <w:numPr>
          <w:ilvl w:val="0"/>
          <w:numId w:val="39"/>
        </w:numPr>
        <w:ind w:left="567" w:hanging="567"/>
        <w:rPr>
          <w:noProof/>
          <w:snapToGrid/>
        </w:rPr>
      </w:pPr>
      <w:r w:rsidRPr="00D06725">
        <w:rPr>
          <w:noProof/>
          <w:snapToGrid/>
        </w:rPr>
        <w:t>ako ste nedavno bili na operaciji, posebno ako bi to moglo utjecati na apsorpciju hrane ili lijekova iz želuca ili crijeva</w:t>
      </w:r>
    </w:p>
    <w:p w14:paraId="010D37FC" w14:textId="68CD2B49" w:rsidR="0061550F" w:rsidRPr="00D06725" w:rsidRDefault="0061550F" w:rsidP="00173EE0">
      <w:pPr>
        <w:numPr>
          <w:ilvl w:val="0"/>
          <w:numId w:val="39"/>
        </w:numPr>
        <w:ind w:left="567" w:hanging="567"/>
        <w:rPr>
          <w:noProof/>
          <w:snapToGrid/>
        </w:rPr>
      </w:pPr>
      <w:r w:rsidRPr="00D06725">
        <w:rPr>
          <w:noProof/>
          <w:snapToGrid/>
        </w:rPr>
        <w:t>ako planirate ići na bilo kakvu operaciju – liječnik od Vas može zatražiti da prestanete uzimati lijek IMBRUVICA na kratko vrijeme</w:t>
      </w:r>
      <w:r w:rsidR="003517D8" w:rsidRPr="00D06725">
        <w:rPr>
          <w:noProof/>
          <w:snapToGrid/>
        </w:rPr>
        <w:t xml:space="preserve"> </w:t>
      </w:r>
      <w:r w:rsidR="003517D8" w:rsidRPr="00D06725">
        <w:rPr>
          <w:noProof/>
        </w:rPr>
        <w:t>(</w:t>
      </w:r>
      <w:ins w:id="229" w:author="Review HR" w:date="2025-09-26T15:03:00Z">
        <w:r w:rsidR="00E5530D">
          <w:rPr>
            <w:noProof/>
          </w:rPr>
          <w:t xml:space="preserve">od </w:t>
        </w:r>
      </w:ins>
      <w:r w:rsidR="003517D8" w:rsidRPr="00D06725">
        <w:rPr>
          <w:noProof/>
        </w:rPr>
        <w:t>3 do 7 dana) prije i nakon operacije</w:t>
      </w:r>
    </w:p>
    <w:p w14:paraId="732967C1" w14:textId="77777777" w:rsidR="0061550F" w:rsidRPr="00D06725" w:rsidRDefault="00732EC3" w:rsidP="00173EE0">
      <w:pPr>
        <w:numPr>
          <w:ilvl w:val="0"/>
          <w:numId w:val="43"/>
        </w:numPr>
        <w:ind w:left="567" w:hanging="567"/>
        <w:rPr>
          <w:noProof/>
        </w:rPr>
      </w:pPr>
      <w:r w:rsidRPr="00D06725">
        <w:rPr>
          <w:noProof/>
        </w:rPr>
        <w:t>ako imate tegobe s bubrezima</w:t>
      </w:r>
      <w:r w:rsidR="0061550F" w:rsidRPr="00D06725">
        <w:rPr>
          <w:noProof/>
        </w:rPr>
        <w:t>.</w:t>
      </w:r>
    </w:p>
    <w:p w14:paraId="167E5F12" w14:textId="77777777" w:rsidR="0061550F" w:rsidRPr="00D06725" w:rsidRDefault="0061550F" w:rsidP="00173EE0">
      <w:pPr>
        <w:rPr>
          <w:noProof/>
          <w:snapToGrid/>
        </w:rPr>
      </w:pPr>
    </w:p>
    <w:p w14:paraId="0911FBC0" w14:textId="084D709C" w:rsidR="0061550F" w:rsidRPr="00D06725" w:rsidRDefault="0061550F" w:rsidP="00173EE0">
      <w:pPr>
        <w:rPr>
          <w:noProof/>
          <w:snapToGrid/>
        </w:rPr>
      </w:pPr>
      <w:r w:rsidRPr="00D06725">
        <w:rPr>
          <w:noProof/>
          <w:snapToGrid/>
        </w:rPr>
        <w:t xml:space="preserve">Ako se bilo što od navedenog odnosi na Vas (ili niste sigurni), </w:t>
      </w:r>
      <w:r w:rsidRPr="00D06725">
        <w:rPr>
          <w:noProof/>
        </w:rPr>
        <w:t xml:space="preserve">obratite se svom liječniku, ljekarniku ili medicinskoj sestri prije nego uzmete </w:t>
      </w:r>
      <w:r w:rsidR="00AD3C39" w:rsidRPr="00D06725">
        <w:rPr>
          <w:noProof/>
        </w:rPr>
        <w:t xml:space="preserve">ili tijekom uzimanja </w:t>
      </w:r>
      <w:r w:rsidRPr="00D06725">
        <w:rPr>
          <w:noProof/>
        </w:rPr>
        <w:t>ov</w:t>
      </w:r>
      <w:r w:rsidR="00AD3C39" w:rsidRPr="00D06725">
        <w:rPr>
          <w:noProof/>
        </w:rPr>
        <w:t>og</w:t>
      </w:r>
      <w:r w:rsidRPr="00D06725">
        <w:rPr>
          <w:noProof/>
        </w:rPr>
        <w:t xml:space="preserve"> lijek</w:t>
      </w:r>
      <w:r w:rsidR="00AD3C39" w:rsidRPr="00D06725">
        <w:rPr>
          <w:noProof/>
        </w:rPr>
        <w:t>a (</w:t>
      </w:r>
      <w:r w:rsidR="00CC30F2" w:rsidRPr="00D06725">
        <w:rPr>
          <w:noProof/>
        </w:rPr>
        <w:t>pogledajte</w:t>
      </w:r>
      <w:r w:rsidR="00AD3C39" w:rsidRPr="00D06725">
        <w:rPr>
          <w:noProof/>
        </w:rPr>
        <w:t xml:space="preserve"> dio </w:t>
      </w:r>
      <w:r w:rsidR="00AD3C39" w:rsidRPr="00D06725">
        <w:rPr>
          <w:b/>
          <w:bCs/>
          <w:noProof/>
        </w:rPr>
        <w:t>„Moguće nuspojave</w:t>
      </w:r>
      <w:ins w:id="230" w:author="Review HR" w:date="2025-09-26T15:04:00Z">
        <w:r w:rsidR="00E5530D">
          <w:rPr>
            <w:b/>
            <w:bCs/>
            <w:noProof/>
          </w:rPr>
          <w:t>”</w:t>
        </w:r>
      </w:ins>
      <w:del w:id="231" w:author="Review HR" w:date="2025-09-26T15:03:00Z">
        <w:r w:rsidR="00AD3C39" w:rsidRPr="00D06725" w:rsidDel="00E5530D">
          <w:rPr>
            <w:b/>
            <w:bCs/>
            <w:noProof/>
          </w:rPr>
          <w:delText>“</w:delText>
        </w:r>
      </w:del>
      <w:r w:rsidR="00AD3C39" w:rsidRPr="00D06725">
        <w:rPr>
          <w:noProof/>
        </w:rPr>
        <w:t>)</w:t>
      </w:r>
      <w:r w:rsidRPr="00D06725">
        <w:rPr>
          <w:noProof/>
          <w:snapToGrid/>
        </w:rPr>
        <w:t>.</w:t>
      </w:r>
    </w:p>
    <w:p w14:paraId="11F3AFCC" w14:textId="77777777" w:rsidR="0061550F" w:rsidRPr="00D06725" w:rsidRDefault="0061550F" w:rsidP="00173EE0">
      <w:pPr>
        <w:tabs>
          <w:tab w:val="clear" w:pos="567"/>
        </w:tabs>
        <w:autoSpaceDE w:val="0"/>
        <w:autoSpaceDN w:val="0"/>
        <w:adjustRightInd w:val="0"/>
        <w:rPr>
          <w:noProof/>
        </w:rPr>
      </w:pPr>
    </w:p>
    <w:p w14:paraId="4CABDDAE" w14:textId="77777777" w:rsidR="0061550F" w:rsidRPr="00D06725" w:rsidRDefault="0061550F" w:rsidP="00173EE0">
      <w:pPr>
        <w:tabs>
          <w:tab w:val="clear" w:pos="567"/>
        </w:tabs>
        <w:autoSpaceDE w:val="0"/>
        <w:autoSpaceDN w:val="0"/>
        <w:adjustRightInd w:val="0"/>
        <w:rPr>
          <w:noProof/>
        </w:rPr>
      </w:pPr>
      <w:r w:rsidRPr="00D06725">
        <w:rPr>
          <w:noProof/>
        </w:rPr>
        <w:t>Tijekom uzimanja lijeka IMBRUVICA, odmah obavijestite svog liječnika ako Vi ili netko kod Vas primijeti: gubitak pamćenja, poteškoće s razmišljanjem, poteškoće s hodanjem ili gubitak vida – to može biti zbog vrlo rijetke, ali ozbiljne infekcije mozga koja može imati smrtni ishod (progresivna multifokalna leukoencefalopatija ili PML).</w:t>
      </w:r>
    </w:p>
    <w:p w14:paraId="78643B5E" w14:textId="77777777" w:rsidR="0061550F" w:rsidRPr="00D06725" w:rsidRDefault="0061550F" w:rsidP="00173EE0">
      <w:pPr>
        <w:tabs>
          <w:tab w:val="clear" w:pos="567"/>
        </w:tabs>
        <w:autoSpaceDE w:val="0"/>
        <w:autoSpaceDN w:val="0"/>
        <w:adjustRightInd w:val="0"/>
        <w:rPr>
          <w:noProof/>
        </w:rPr>
      </w:pPr>
    </w:p>
    <w:p w14:paraId="38467937" w14:textId="77777777" w:rsidR="006D5534" w:rsidRPr="00D06725" w:rsidRDefault="006D5534" w:rsidP="00173EE0">
      <w:pPr>
        <w:tabs>
          <w:tab w:val="clear" w:pos="567"/>
        </w:tabs>
        <w:autoSpaceDE w:val="0"/>
        <w:autoSpaceDN w:val="0"/>
        <w:adjustRightInd w:val="0"/>
        <w:rPr>
          <w:noProof/>
        </w:rPr>
      </w:pPr>
      <w:r w:rsidRPr="00D06725">
        <w:rPr>
          <w:noProof/>
        </w:rPr>
        <w:t>Odmah obavijestite svog liječnika ako Vi ili netko kod Vas primijeti: iznenadnu utrnulost ili slabost u udovima (posebno jedne strane tijela), iznenadnu smetenost, poteškoće u govoru ili razumijevanju govora, gubitak vida, poteškoće s hodanjem, gubitak ravnoteže ili nedostatak koordinacije, iznenadnu jaku glavobolju bez poznatog uzroka. To mogu biti znaci i simptomi moždanog udara.</w:t>
      </w:r>
    </w:p>
    <w:p w14:paraId="02A4F466" w14:textId="77777777" w:rsidR="00C05BF4" w:rsidRPr="00D06725" w:rsidRDefault="00C05BF4" w:rsidP="00173EE0">
      <w:pPr>
        <w:tabs>
          <w:tab w:val="clear" w:pos="567"/>
        </w:tabs>
        <w:autoSpaceDE w:val="0"/>
        <w:autoSpaceDN w:val="0"/>
        <w:adjustRightInd w:val="0"/>
        <w:rPr>
          <w:noProof/>
        </w:rPr>
      </w:pPr>
    </w:p>
    <w:p w14:paraId="0D409020" w14:textId="77777777" w:rsidR="00C05BF4" w:rsidRPr="00D06725" w:rsidRDefault="00C05BF4" w:rsidP="00173EE0">
      <w:pPr>
        <w:tabs>
          <w:tab w:val="clear" w:pos="567"/>
        </w:tabs>
        <w:autoSpaceDE w:val="0"/>
        <w:autoSpaceDN w:val="0"/>
        <w:adjustRightInd w:val="0"/>
        <w:rPr>
          <w:noProof/>
        </w:rPr>
      </w:pPr>
      <w:r w:rsidRPr="00D06725">
        <w:rPr>
          <w:noProof/>
        </w:rPr>
        <w:t xml:space="preserve">Odmah obavijestite svog liječnika ako Vam se nakon prestanka primjene lijeka IMBRUVICA pojavi bol u gornjem lijevom dijelu trbuha (abdomena), ispod rebara na lijevoj strani ili na vrhu lijevog </w:t>
      </w:r>
      <w:bookmarkStart w:id="232" w:name="_Hlk45737215"/>
      <w:r w:rsidRPr="00D06725">
        <w:rPr>
          <w:noProof/>
        </w:rPr>
        <w:t xml:space="preserve">ramena (to mogu biti </w:t>
      </w:r>
      <w:r w:rsidR="008C0C06" w:rsidRPr="00D06725">
        <w:rPr>
          <w:noProof/>
        </w:rPr>
        <w:t>simptomi</w:t>
      </w:r>
      <w:r w:rsidRPr="00D06725">
        <w:rPr>
          <w:noProof/>
        </w:rPr>
        <w:t xml:space="preserve"> puknuća slezene).</w:t>
      </w:r>
    </w:p>
    <w:bookmarkEnd w:id="232"/>
    <w:p w14:paraId="00E5CF68" w14:textId="77777777" w:rsidR="00C05BF4" w:rsidRPr="00D06725" w:rsidRDefault="00C05BF4" w:rsidP="00173EE0">
      <w:pPr>
        <w:tabs>
          <w:tab w:val="clear" w:pos="567"/>
        </w:tabs>
        <w:autoSpaceDE w:val="0"/>
        <w:autoSpaceDN w:val="0"/>
        <w:adjustRightInd w:val="0"/>
        <w:rPr>
          <w:noProof/>
        </w:rPr>
      </w:pPr>
    </w:p>
    <w:p w14:paraId="29B9668D" w14:textId="77777777" w:rsidR="00BD2684" w:rsidRPr="00D06725" w:rsidRDefault="00BD2684" w:rsidP="00701359">
      <w:pPr>
        <w:keepNext/>
        <w:tabs>
          <w:tab w:val="clear" w:pos="567"/>
        </w:tabs>
        <w:autoSpaceDE w:val="0"/>
        <w:autoSpaceDN w:val="0"/>
        <w:adjustRightInd w:val="0"/>
        <w:rPr>
          <w:noProof/>
          <w:u w:val="single"/>
        </w:rPr>
      </w:pPr>
      <w:r w:rsidRPr="00D06725">
        <w:rPr>
          <w:noProof/>
          <w:u w:val="single"/>
        </w:rPr>
        <w:t>Učinci na srce</w:t>
      </w:r>
    </w:p>
    <w:p w14:paraId="489FE89E" w14:textId="3F626C03" w:rsidR="00BD2684" w:rsidRPr="00D06725" w:rsidRDefault="00BD2684" w:rsidP="00173EE0">
      <w:pPr>
        <w:tabs>
          <w:tab w:val="clear" w:pos="567"/>
        </w:tabs>
        <w:autoSpaceDE w:val="0"/>
        <w:autoSpaceDN w:val="0"/>
        <w:adjustRightInd w:val="0"/>
        <w:rPr>
          <w:noProof/>
        </w:rPr>
      </w:pPr>
      <w:r w:rsidRPr="00D06725">
        <w:rPr>
          <w:noProof/>
        </w:rPr>
        <w:t>Liječenje lijekom IMBRUVICA može utjecati na srce, osobito ako već imate srčane bolesti, kao što su problemi sa srčanim ritmom, zatajenje srca ili visok krvni tlak, ako imate šećernu bolest ili ste starije dobi. Ti učinci mogu biti teški i dovesti do smrti, uključujući ponekad i iznenadnu smrt. Liječnik će kontrolirati Vašu srčanu funkciju prije i tijekom liječenja lijekom IMBRUVICA. Odmah obavijestite svog liječnika ako tijekom liječenja lijekom IMBRUVICA osjetite nedostatak zraka, otežano dišete u ležećem položaju ili primijetite oticanje stopala, gležnjeva ili nogu i slabost/umor - to mogu biti znakovi zatajenja srca.</w:t>
      </w:r>
    </w:p>
    <w:p w14:paraId="39ABD47C" w14:textId="77777777" w:rsidR="00BD2684" w:rsidRPr="00D06725" w:rsidRDefault="00BD2684">
      <w:pPr>
        <w:rPr>
          <w:noProof/>
        </w:rPr>
      </w:pPr>
    </w:p>
    <w:p w14:paraId="4502A826" w14:textId="77777777" w:rsidR="00C80EB6" w:rsidRPr="00F73C6B" w:rsidRDefault="00C80EB6" w:rsidP="00F73C6B">
      <w:pPr>
        <w:keepNext/>
        <w:keepLines/>
        <w:tabs>
          <w:tab w:val="clear" w:pos="567"/>
        </w:tabs>
        <w:autoSpaceDE w:val="0"/>
        <w:autoSpaceDN w:val="0"/>
        <w:adjustRightInd w:val="0"/>
        <w:rPr>
          <w:noProof/>
          <w:u w:val="single"/>
        </w:rPr>
      </w:pPr>
      <w:r w:rsidRPr="00F73C6B">
        <w:rPr>
          <w:noProof/>
          <w:u w:val="single"/>
        </w:rPr>
        <w:t>Infekcije</w:t>
      </w:r>
    </w:p>
    <w:p w14:paraId="0CBE129F" w14:textId="36B7D211" w:rsidR="00C05BF4" w:rsidRPr="00D06725" w:rsidRDefault="00555772" w:rsidP="00173EE0">
      <w:pPr>
        <w:tabs>
          <w:tab w:val="clear" w:pos="567"/>
        </w:tabs>
        <w:autoSpaceDE w:val="0"/>
        <w:autoSpaceDN w:val="0"/>
        <w:adjustRightInd w:val="0"/>
        <w:rPr>
          <w:noProof/>
        </w:rPr>
      </w:pPr>
      <w:r w:rsidRPr="00D06725">
        <w:rPr>
          <w:noProof/>
        </w:rPr>
        <w:t>Tijekom liječenja lijekom IMBRUVICA možete razviti virusne, bakterijske ili gljivične infekcije. Obratite se liječniku ako imate vrućicu, zimicu, osjećate slabost, smetenost, bolove u tijelu, imate simptome prehlade ili gripe, osjećate umor ili nedostatak zraka, opazite žutu boju kože ili očiju (žutica). To mogu biti znakovi infekcije.</w:t>
      </w:r>
    </w:p>
    <w:p w14:paraId="72DD16C8" w14:textId="77777777" w:rsidR="00555772" w:rsidRPr="00D06725" w:rsidRDefault="00555772" w:rsidP="00173EE0">
      <w:pPr>
        <w:tabs>
          <w:tab w:val="clear" w:pos="567"/>
        </w:tabs>
        <w:autoSpaceDE w:val="0"/>
        <w:autoSpaceDN w:val="0"/>
        <w:adjustRightInd w:val="0"/>
        <w:rPr>
          <w:noProof/>
        </w:rPr>
      </w:pPr>
    </w:p>
    <w:p w14:paraId="26BFD944" w14:textId="77777777" w:rsidR="00C05BF4" w:rsidRPr="00D06725" w:rsidRDefault="00C05BF4" w:rsidP="00173EE0">
      <w:pPr>
        <w:keepNext/>
        <w:tabs>
          <w:tab w:val="clear" w:pos="567"/>
        </w:tabs>
        <w:autoSpaceDE w:val="0"/>
        <w:autoSpaceDN w:val="0"/>
        <w:adjustRightInd w:val="0"/>
        <w:rPr>
          <w:noProof/>
          <w:u w:val="single"/>
        </w:rPr>
      </w:pPr>
      <w:r w:rsidRPr="00D06725">
        <w:rPr>
          <w:noProof/>
          <w:u w:val="single"/>
        </w:rPr>
        <w:lastRenderedPageBreak/>
        <w:t>Hemofagocitna limfohistiocitoza</w:t>
      </w:r>
    </w:p>
    <w:p w14:paraId="28FEBAAE" w14:textId="77777777" w:rsidR="00C05BF4" w:rsidRPr="00D06725" w:rsidRDefault="003C1349" w:rsidP="00173EE0">
      <w:pPr>
        <w:tabs>
          <w:tab w:val="clear" w:pos="567"/>
        </w:tabs>
        <w:autoSpaceDE w:val="0"/>
        <w:autoSpaceDN w:val="0"/>
        <w:adjustRightInd w:val="0"/>
        <w:rPr>
          <w:noProof/>
        </w:rPr>
      </w:pPr>
      <w:bookmarkStart w:id="233" w:name="_Hlk45737234"/>
      <w:r w:rsidRPr="00D06725">
        <w:rPr>
          <w:noProof/>
        </w:rPr>
        <w:t>Prijavljeni su</w:t>
      </w:r>
      <w:r w:rsidR="008C0C06" w:rsidRPr="00D06725">
        <w:rPr>
          <w:noProof/>
        </w:rPr>
        <w:t xml:space="preserve"> rijetki</w:t>
      </w:r>
      <w:r w:rsidRPr="00D06725">
        <w:rPr>
          <w:noProof/>
        </w:rPr>
        <w:t xml:space="preserve"> slučajevi </w:t>
      </w:r>
      <w:r w:rsidR="00C05BF4" w:rsidRPr="00D06725">
        <w:rPr>
          <w:noProof/>
        </w:rPr>
        <w:t>prekomjerne aktivacije bijelih krvnih stanica povezan</w:t>
      </w:r>
      <w:r w:rsidR="00DA2397" w:rsidRPr="00D06725">
        <w:rPr>
          <w:noProof/>
        </w:rPr>
        <w:t>e</w:t>
      </w:r>
      <w:r w:rsidR="00C05BF4" w:rsidRPr="00D06725">
        <w:rPr>
          <w:noProof/>
        </w:rPr>
        <w:t xml:space="preserve"> s upalom </w:t>
      </w:r>
      <w:bookmarkEnd w:id="233"/>
      <w:r w:rsidR="00C05BF4" w:rsidRPr="00D06725">
        <w:rPr>
          <w:noProof/>
        </w:rPr>
        <w:t>(hemofagocitna limfohistiocitoza), što može biti smrtonosno ako se ne dijagnosticira i ne liječi rano. Ako se kod Vas pojavi više simptoma kao što su vrućica, otečene žlijezde, modrice ili kožni osip, odmah se obratite svom liječniku.</w:t>
      </w:r>
    </w:p>
    <w:p w14:paraId="4F4C68CC" w14:textId="77777777" w:rsidR="006D5534" w:rsidRPr="00D06725" w:rsidRDefault="006D5534" w:rsidP="00173EE0">
      <w:pPr>
        <w:tabs>
          <w:tab w:val="clear" w:pos="567"/>
        </w:tabs>
        <w:autoSpaceDE w:val="0"/>
        <w:autoSpaceDN w:val="0"/>
        <w:adjustRightInd w:val="0"/>
        <w:rPr>
          <w:noProof/>
        </w:rPr>
      </w:pPr>
    </w:p>
    <w:p w14:paraId="415D2DCE" w14:textId="77777777" w:rsidR="0061550F" w:rsidRPr="00D06725" w:rsidRDefault="0061550F" w:rsidP="00386E8A">
      <w:pPr>
        <w:keepNext/>
        <w:tabs>
          <w:tab w:val="clear" w:pos="567"/>
        </w:tabs>
        <w:rPr>
          <w:b/>
          <w:noProof/>
        </w:rPr>
      </w:pPr>
      <w:r w:rsidRPr="00D06725">
        <w:rPr>
          <w:b/>
          <w:noProof/>
        </w:rPr>
        <w:t>Pretrage i provjere prije i tijekom liječenja</w:t>
      </w:r>
    </w:p>
    <w:p w14:paraId="2EB30D8E" w14:textId="77777777" w:rsidR="0061550F" w:rsidRPr="00D06725" w:rsidRDefault="0061550F" w:rsidP="00173EE0">
      <w:pPr>
        <w:numPr>
          <w:ilvl w:val="12"/>
          <w:numId w:val="0"/>
        </w:numPr>
        <w:tabs>
          <w:tab w:val="clear" w:pos="567"/>
        </w:tabs>
        <w:rPr>
          <w:noProof/>
          <w:szCs w:val="22"/>
        </w:rPr>
      </w:pPr>
      <w:r w:rsidRPr="00D06725">
        <w:rPr>
          <w:noProof/>
          <w:szCs w:val="22"/>
        </w:rPr>
        <w:t>Sindrom lize tumora: tijekom liječenja raka, a ponekad čak i bez liječenja pojavile su se neuobičajene razine kemijskih tvari u krvi uzrokovane brzim raspadom stanica raka. To može dovesti do promjena u radu bubrega, poremećaja otkucaja srca ili napadaja. Vaš liječnik ili drugi zdravstveni radnik može zatražiti pretrage krvi kako bi provjerio je li došlo do sindroma lize tumora.</w:t>
      </w:r>
    </w:p>
    <w:p w14:paraId="261BD2A2" w14:textId="77777777" w:rsidR="0061550F" w:rsidRPr="00D06725" w:rsidRDefault="0061550F" w:rsidP="00173EE0">
      <w:pPr>
        <w:numPr>
          <w:ilvl w:val="12"/>
          <w:numId w:val="0"/>
        </w:numPr>
        <w:tabs>
          <w:tab w:val="clear" w:pos="567"/>
        </w:tabs>
        <w:rPr>
          <w:noProof/>
          <w:szCs w:val="22"/>
        </w:rPr>
      </w:pPr>
    </w:p>
    <w:p w14:paraId="146C66B9" w14:textId="77777777" w:rsidR="0061550F" w:rsidRPr="00D06725" w:rsidRDefault="0061550F" w:rsidP="00173EE0">
      <w:pPr>
        <w:numPr>
          <w:ilvl w:val="12"/>
          <w:numId w:val="0"/>
        </w:numPr>
        <w:tabs>
          <w:tab w:val="clear" w:pos="567"/>
        </w:tabs>
        <w:rPr>
          <w:noProof/>
          <w:szCs w:val="22"/>
        </w:rPr>
      </w:pPr>
      <w:r w:rsidRPr="00D06725">
        <w:rPr>
          <w:noProof/>
          <w:szCs w:val="22"/>
        </w:rPr>
        <w:t xml:space="preserve">Limfocitoza: laboratorijske pretrage mogu pokazati povišenje bijelih krvnih stanica (zvanih </w:t>
      </w:r>
      <w:r w:rsidR="003517D8" w:rsidRPr="00D06725">
        <w:rPr>
          <w:noProof/>
          <w:lang w:eastAsia="sv-SE"/>
        </w:rPr>
        <w:t>„</w:t>
      </w:r>
      <w:r w:rsidRPr="00D06725">
        <w:rPr>
          <w:noProof/>
          <w:szCs w:val="22"/>
        </w:rPr>
        <w:t>limfociti”) u krvi u prvim tjednima liječenja. Ovo je očekivano i može trajati nekoliko mjeseci. To ne mora nužno ukazivati na pogoršanje raka krvi. Liječnik će Vam provjeriti krvnu sliku prije ili tijekom liječenja, a u rijetkim slučajevima možda će Vam morati dati drugi lijek. Razgovarajte sa svojim liječnikom o značenju rezultata pretraga.</w:t>
      </w:r>
    </w:p>
    <w:p w14:paraId="1DAD80D4" w14:textId="77777777" w:rsidR="0061550F" w:rsidRPr="00D06725" w:rsidRDefault="0061550F" w:rsidP="00173EE0">
      <w:pPr>
        <w:numPr>
          <w:ilvl w:val="12"/>
          <w:numId w:val="0"/>
        </w:numPr>
        <w:tabs>
          <w:tab w:val="clear" w:pos="567"/>
        </w:tabs>
        <w:rPr>
          <w:noProof/>
        </w:rPr>
      </w:pPr>
    </w:p>
    <w:p w14:paraId="243412A5" w14:textId="77777777" w:rsidR="00732EC3" w:rsidRPr="00D06725" w:rsidRDefault="00732EC3" w:rsidP="00173EE0">
      <w:pPr>
        <w:numPr>
          <w:ilvl w:val="12"/>
          <w:numId w:val="0"/>
        </w:numPr>
        <w:tabs>
          <w:tab w:val="clear" w:pos="567"/>
        </w:tabs>
        <w:rPr>
          <w:noProof/>
          <w:szCs w:val="22"/>
        </w:rPr>
      </w:pPr>
      <w:r w:rsidRPr="00D06725">
        <w:rPr>
          <w:noProof/>
          <w:szCs w:val="22"/>
        </w:rPr>
        <w:t xml:space="preserve">Događaji povezani s jetrom: Vaš </w:t>
      </w:r>
      <w:r w:rsidR="001121CD" w:rsidRPr="00D06725">
        <w:rPr>
          <w:noProof/>
          <w:szCs w:val="22"/>
        </w:rPr>
        <w:t xml:space="preserve">liječnik </w:t>
      </w:r>
      <w:r w:rsidRPr="00D06725">
        <w:rPr>
          <w:noProof/>
          <w:szCs w:val="22"/>
        </w:rPr>
        <w:t>će Vam napraviti neke krvne pretrage kako bi provjerio radi li Vaša jetra pravilno ili da potvrdi da nemate infekciju jetre, poznatu kao virusni hepatitis, ili je li hepatitis B ponovno postao aktivan, što može imati smrtni ishod.</w:t>
      </w:r>
    </w:p>
    <w:p w14:paraId="7CBBFE4F" w14:textId="77777777" w:rsidR="00732EC3" w:rsidRPr="00D06725" w:rsidRDefault="00732EC3" w:rsidP="00173EE0">
      <w:pPr>
        <w:numPr>
          <w:ilvl w:val="12"/>
          <w:numId w:val="0"/>
        </w:numPr>
        <w:tabs>
          <w:tab w:val="clear" w:pos="567"/>
        </w:tabs>
        <w:rPr>
          <w:noProof/>
        </w:rPr>
      </w:pPr>
    </w:p>
    <w:p w14:paraId="531809A5" w14:textId="77777777" w:rsidR="0061550F" w:rsidRPr="00D06725" w:rsidRDefault="0061550F" w:rsidP="00386E8A">
      <w:pPr>
        <w:keepNext/>
        <w:numPr>
          <w:ilvl w:val="12"/>
          <w:numId w:val="0"/>
        </w:numPr>
        <w:tabs>
          <w:tab w:val="clear" w:pos="567"/>
        </w:tabs>
        <w:rPr>
          <w:b/>
          <w:noProof/>
        </w:rPr>
      </w:pPr>
      <w:r w:rsidRPr="00D06725">
        <w:rPr>
          <w:b/>
          <w:noProof/>
        </w:rPr>
        <w:t xml:space="preserve">Djeca i </w:t>
      </w:r>
      <w:r w:rsidRPr="00D06725">
        <w:rPr>
          <w:b/>
          <w:noProof/>
          <w:szCs w:val="22"/>
        </w:rPr>
        <w:t>adolescenti</w:t>
      </w:r>
    </w:p>
    <w:p w14:paraId="5C36DCFA" w14:textId="57800EED" w:rsidR="0061550F" w:rsidRPr="00D06725" w:rsidRDefault="0061550F" w:rsidP="00173EE0">
      <w:pPr>
        <w:rPr>
          <w:noProof/>
        </w:rPr>
      </w:pPr>
      <w:r w:rsidRPr="00D06725">
        <w:rPr>
          <w:noProof/>
        </w:rPr>
        <w:t>Djeca i adolescenti ne smiju uzimati lijek IMBRUVICA.</w:t>
      </w:r>
    </w:p>
    <w:p w14:paraId="3FC83B16" w14:textId="77777777" w:rsidR="0061550F" w:rsidRPr="00D06725" w:rsidRDefault="0061550F" w:rsidP="00173EE0">
      <w:pPr>
        <w:numPr>
          <w:ilvl w:val="12"/>
          <w:numId w:val="0"/>
        </w:numPr>
        <w:tabs>
          <w:tab w:val="clear" w:pos="567"/>
        </w:tabs>
        <w:rPr>
          <w:noProof/>
        </w:rPr>
      </w:pPr>
    </w:p>
    <w:p w14:paraId="7F8F93C7" w14:textId="77777777" w:rsidR="0061550F" w:rsidRPr="00D06725" w:rsidRDefault="0061550F" w:rsidP="00173EE0">
      <w:pPr>
        <w:keepNext/>
        <w:numPr>
          <w:ilvl w:val="12"/>
          <w:numId w:val="0"/>
        </w:numPr>
        <w:tabs>
          <w:tab w:val="clear" w:pos="567"/>
        </w:tabs>
        <w:rPr>
          <w:noProof/>
        </w:rPr>
      </w:pPr>
      <w:r w:rsidRPr="00D06725">
        <w:rPr>
          <w:b/>
          <w:noProof/>
        </w:rPr>
        <w:t>Drugi lijekovi i IMBRUVICA</w:t>
      </w:r>
    </w:p>
    <w:p w14:paraId="422542DD" w14:textId="77777777" w:rsidR="0061550F" w:rsidRPr="00D06725" w:rsidRDefault="0061550F" w:rsidP="00173EE0">
      <w:pPr>
        <w:numPr>
          <w:ilvl w:val="12"/>
          <w:numId w:val="0"/>
        </w:numPr>
        <w:tabs>
          <w:tab w:val="clear" w:pos="567"/>
        </w:tabs>
        <w:rPr>
          <w:noProof/>
          <w:szCs w:val="22"/>
        </w:rPr>
      </w:pPr>
      <w:r w:rsidRPr="00D06725">
        <w:rPr>
          <w:noProof/>
        </w:rPr>
        <w:t xml:space="preserve">Obavijestite svog liječnika ili ljekarnika ako uzimate, nedavno ste uzeli ili biste mogli uzeti bilo koje druge lijekove. </w:t>
      </w:r>
      <w:r w:rsidRPr="00D06725">
        <w:rPr>
          <w:noProof/>
          <w:szCs w:val="22"/>
        </w:rPr>
        <w:t xml:space="preserve">Ovo uključuje lijekove koje ste nabavili bez recepta, biljne lijekove i dodatke prehrani. To je zbog toga jer </w:t>
      </w:r>
      <w:r w:rsidRPr="00D06725">
        <w:rPr>
          <w:noProof/>
        </w:rPr>
        <w:t>IMBRUVICA</w:t>
      </w:r>
      <w:r w:rsidRPr="00D06725">
        <w:rPr>
          <w:noProof/>
          <w:szCs w:val="22"/>
        </w:rPr>
        <w:t xml:space="preserve"> može utjecati na djelovanje nekih drugih lijekova. Osim toga, neki drugi lijekovi mogu utjecati na djelovanje lijeka IMBRUVICA.</w:t>
      </w:r>
    </w:p>
    <w:p w14:paraId="2A82DEA5" w14:textId="77777777" w:rsidR="0061550F" w:rsidRPr="00D06725" w:rsidRDefault="0061550F" w:rsidP="00173EE0">
      <w:pPr>
        <w:rPr>
          <w:noProof/>
        </w:rPr>
      </w:pPr>
    </w:p>
    <w:p w14:paraId="79A428EB" w14:textId="77777777" w:rsidR="0061550F" w:rsidRPr="00D06725" w:rsidRDefault="0061550F" w:rsidP="00386E8A">
      <w:pPr>
        <w:keepNext/>
        <w:tabs>
          <w:tab w:val="clear" w:pos="567"/>
        </w:tabs>
        <w:rPr>
          <w:noProof/>
          <w:szCs w:val="22"/>
        </w:rPr>
      </w:pPr>
      <w:r w:rsidRPr="00D06725">
        <w:rPr>
          <w:b/>
          <w:noProof/>
        </w:rPr>
        <w:t>Radi lijeka IMBRUVICA</w:t>
      </w:r>
      <w:r w:rsidRPr="00D06725">
        <w:rPr>
          <w:b/>
          <w:noProof/>
          <w:szCs w:val="22"/>
        </w:rPr>
        <w:t xml:space="preserve"> može lakše doći do krvarenja.</w:t>
      </w:r>
      <w:r w:rsidRPr="00D06725">
        <w:rPr>
          <w:noProof/>
          <w:szCs w:val="22"/>
        </w:rPr>
        <w:t xml:space="preserve"> To znači da morate reći svom liječniku uzimate li druge lijekove koji povećavaju rizik od krvarenja. Oni uključuju:</w:t>
      </w:r>
    </w:p>
    <w:p w14:paraId="29C2BC6E" w14:textId="77777777" w:rsidR="0061550F" w:rsidRPr="00D06725" w:rsidRDefault="0061550F" w:rsidP="00173EE0">
      <w:pPr>
        <w:numPr>
          <w:ilvl w:val="0"/>
          <w:numId w:val="39"/>
        </w:numPr>
        <w:ind w:left="567" w:hanging="567"/>
        <w:rPr>
          <w:noProof/>
        </w:rPr>
      </w:pPr>
      <w:r w:rsidRPr="00D06725">
        <w:rPr>
          <w:noProof/>
          <w:szCs w:val="22"/>
          <w:lang w:eastAsia="de-DE"/>
        </w:rPr>
        <w:t xml:space="preserve">acetilsalicilatnu kiselinu </w:t>
      </w:r>
      <w:r w:rsidRPr="00D06725">
        <w:rPr>
          <w:noProof/>
        </w:rPr>
        <w:t>i nesteroidne protuupalne lijekove poput ibuprofena ili naproksena</w:t>
      </w:r>
    </w:p>
    <w:p w14:paraId="2EC38195" w14:textId="77777777" w:rsidR="0061550F" w:rsidRPr="00D06725" w:rsidRDefault="0061550F" w:rsidP="00173EE0">
      <w:pPr>
        <w:numPr>
          <w:ilvl w:val="0"/>
          <w:numId w:val="39"/>
        </w:numPr>
        <w:ind w:left="567" w:hanging="567"/>
        <w:rPr>
          <w:noProof/>
        </w:rPr>
      </w:pPr>
      <w:r w:rsidRPr="00D06725">
        <w:rPr>
          <w:noProof/>
        </w:rPr>
        <w:t>lijekove koji razrjeđuju krv, poput varfarina, heparina ili drugih lijekova za krvne ugruške</w:t>
      </w:r>
    </w:p>
    <w:p w14:paraId="1D4EFEC2" w14:textId="77777777" w:rsidR="0061550F" w:rsidRPr="00D06725" w:rsidRDefault="0061550F" w:rsidP="00173EE0">
      <w:pPr>
        <w:numPr>
          <w:ilvl w:val="0"/>
          <w:numId w:val="39"/>
        </w:numPr>
        <w:ind w:left="567" w:hanging="567"/>
        <w:rPr>
          <w:noProof/>
        </w:rPr>
      </w:pPr>
      <w:r w:rsidRPr="00D06725">
        <w:rPr>
          <w:noProof/>
        </w:rPr>
        <w:t>dodatke prehrani koji mogu povećati rizik od krvarenja, poput ribljeg ulja, vitamina E ili sjemenki lana.</w:t>
      </w:r>
    </w:p>
    <w:p w14:paraId="7A9012D8" w14:textId="77777777" w:rsidR="0061550F" w:rsidRPr="00D06725" w:rsidRDefault="0061550F" w:rsidP="00173EE0">
      <w:pPr>
        <w:tabs>
          <w:tab w:val="clear" w:pos="567"/>
        </w:tabs>
        <w:rPr>
          <w:noProof/>
          <w:szCs w:val="22"/>
        </w:rPr>
      </w:pPr>
    </w:p>
    <w:p w14:paraId="042FD56B" w14:textId="77777777" w:rsidR="0061550F" w:rsidRPr="00D06725" w:rsidRDefault="0061550F" w:rsidP="00173EE0">
      <w:pPr>
        <w:tabs>
          <w:tab w:val="clear" w:pos="567"/>
        </w:tabs>
        <w:rPr>
          <w:noProof/>
          <w:szCs w:val="22"/>
        </w:rPr>
      </w:pPr>
      <w:r w:rsidRPr="00D06725">
        <w:rPr>
          <w:noProof/>
          <w:szCs w:val="22"/>
        </w:rPr>
        <w:t xml:space="preserve">Ako se bilo što od navedenog odnosi na Vas (ili niste sigurni), obratite se svom liječniku, ljekarniku ili medicinskoj sestri prije nego uzmete lijek </w:t>
      </w:r>
      <w:r w:rsidRPr="00D06725">
        <w:rPr>
          <w:noProof/>
        </w:rPr>
        <w:t>IMBRUVICA</w:t>
      </w:r>
      <w:r w:rsidRPr="00D06725">
        <w:rPr>
          <w:noProof/>
          <w:szCs w:val="22"/>
        </w:rPr>
        <w:t>.</w:t>
      </w:r>
    </w:p>
    <w:p w14:paraId="3A1B218B" w14:textId="77777777" w:rsidR="0061550F" w:rsidRPr="00D06725" w:rsidRDefault="0061550F" w:rsidP="00173EE0">
      <w:pPr>
        <w:tabs>
          <w:tab w:val="clear" w:pos="567"/>
        </w:tabs>
        <w:rPr>
          <w:noProof/>
          <w:szCs w:val="22"/>
        </w:rPr>
      </w:pPr>
    </w:p>
    <w:p w14:paraId="3DE2A9C3" w14:textId="77777777" w:rsidR="0061550F" w:rsidRPr="00D06725" w:rsidRDefault="0061550F" w:rsidP="00386E8A">
      <w:pPr>
        <w:keepNext/>
        <w:tabs>
          <w:tab w:val="clear" w:pos="567"/>
        </w:tabs>
        <w:rPr>
          <w:noProof/>
          <w:szCs w:val="22"/>
        </w:rPr>
      </w:pPr>
      <w:r w:rsidRPr="00D06725">
        <w:rPr>
          <w:b/>
          <w:noProof/>
        </w:rPr>
        <w:t>Također recite liječniku ako uzimate bilo koji od sljedećih lijekova</w:t>
      </w:r>
      <w:r w:rsidRPr="00D06725">
        <w:rPr>
          <w:noProof/>
          <w:szCs w:val="22"/>
        </w:rPr>
        <w:t xml:space="preserve"> – Na učinke lijeka IMBRUVICA ili drugih lijekova može se utjecati ako uzimate lijek IMBRUVICA zajedno s nekim od sljedećih lijekova:</w:t>
      </w:r>
    </w:p>
    <w:p w14:paraId="3B9776A1" w14:textId="77777777" w:rsidR="0061550F" w:rsidRPr="00D06725" w:rsidRDefault="0061550F" w:rsidP="00173EE0">
      <w:pPr>
        <w:numPr>
          <w:ilvl w:val="0"/>
          <w:numId w:val="39"/>
        </w:numPr>
        <w:ind w:left="567" w:hanging="567"/>
        <w:rPr>
          <w:noProof/>
        </w:rPr>
      </w:pPr>
      <w:r w:rsidRPr="00D06725">
        <w:rPr>
          <w:noProof/>
        </w:rPr>
        <w:t>lijekove koji se nazivaju antibiotici za liječenje bakterijskih infekcija– klaritromicin, telitromicin, ciprofloksacin, eritromicin ili rifampicin</w:t>
      </w:r>
    </w:p>
    <w:p w14:paraId="3CAEE1B2" w14:textId="77777777" w:rsidR="0061550F" w:rsidRPr="00D06725" w:rsidRDefault="0061550F" w:rsidP="00173EE0">
      <w:pPr>
        <w:numPr>
          <w:ilvl w:val="0"/>
          <w:numId w:val="39"/>
        </w:numPr>
        <w:ind w:left="567" w:hanging="567"/>
        <w:rPr>
          <w:noProof/>
        </w:rPr>
      </w:pPr>
      <w:r w:rsidRPr="00D06725">
        <w:rPr>
          <w:noProof/>
        </w:rPr>
        <w:t>lijekove za gljivične infekcije – posakonazol, ketokonazol, itrakonazol, flukonazol ili vorikonazol</w:t>
      </w:r>
    </w:p>
    <w:p w14:paraId="1C153006" w14:textId="77777777" w:rsidR="0061550F" w:rsidRPr="00D06725" w:rsidRDefault="0061550F" w:rsidP="00173EE0">
      <w:pPr>
        <w:numPr>
          <w:ilvl w:val="0"/>
          <w:numId w:val="39"/>
        </w:numPr>
        <w:ind w:left="567" w:hanging="567"/>
        <w:rPr>
          <w:noProof/>
        </w:rPr>
      </w:pPr>
      <w:r w:rsidRPr="00D06725">
        <w:rPr>
          <w:noProof/>
        </w:rPr>
        <w:t>lijekove za HIV infekciju – ritonavir, kobicistat, indinavir, nelfinavir, sakvinavir, amprenavir, atazanavir ili fosamprenavir</w:t>
      </w:r>
    </w:p>
    <w:p w14:paraId="73E01F28" w14:textId="77777777" w:rsidR="0061550F" w:rsidRPr="00D06725" w:rsidRDefault="0061550F" w:rsidP="00173EE0">
      <w:pPr>
        <w:numPr>
          <w:ilvl w:val="0"/>
          <w:numId w:val="39"/>
        </w:numPr>
        <w:ind w:left="567" w:hanging="567"/>
        <w:rPr>
          <w:noProof/>
        </w:rPr>
      </w:pPr>
      <w:r w:rsidRPr="00D06725">
        <w:rPr>
          <w:noProof/>
        </w:rPr>
        <w:t>lijekove koji sprječavaju mučninu i povraćanje koje su povezane s kemoterapijom - aprepitant</w:t>
      </w:r>
    </w:p>
    <w:p w14:paraId="78183E95" w14:textId="77777777" w:rsidR="0061550F" w:rsidRPr="00D06725" w:rsidRDefault="0061550F" w:rsidP="00173EE0">
      <w:pPr>
        <w:numPr>
          <w:ilvl w:val="0"/>
          <w:numId w:val="39"/>
        </w:numPr>
        <w:ind w:left="567" w:hanging="567"/>
        <w:rPr>
          <w:noProof/>
        </w:rPr>
      </w:pPr>
      <w:r w:rsidRPr="00D06725">
        <w:rPr>
          <w:noProof/>
        </w:rPr>
        <w:t>lijekove za depresiju -</w:t>
      </w:r>
      <w:r w:rsidRPr="00D06725">
        <w:rPr>
          <w:noProof/>
          <w:szCs w:val="22"/>
        </w:rPr>
        <w:t xml:space="preserve"> nefazodon</w:t>
      </w:r>
    </w:p>
    <w:p w14:paraId="5525E079" w14:textId="77777777" w:rsidR="0061550F" w:rsidRPr="00D06725" w:rsidRDefault="0061550F" w:rsidP="00173EE0">
      <w:pPr>
        <w:numPr>
          <w:ilvl w:val="0"/>
          <w:numId w:val="39"/>
        </w:numPr>
        <w:ind w:left="567" w:hanging="567"/>
        <w:rPr>
          <w:noProof/>
        </w:rPr>
      </w:pPr>
      <w:r w:rsidRPr="00D06725">
        <w:rPr>
          <w:noProof/>
        </w:rPr>
        <w:t>lijekove za liječenje drugih vrsta raka, koji se zovu inhibitori kinaza – krizotinib, imatinib</w:t>
      </w:r>
    </w:p>
    <w:p w14:paraId="29217606" w14:textId="77777777" w:rsidR="0061550F" w:rsidRPr="00D06725" w:rsidRDefault="0061550F" w:rsidP="00173EE0">
      <w:pPr>
        <w:numPr>
          <w:ilvl w:val="0"/>
          <w:numId w:val="39"/>
        </w:numPr>
        <w:autoSpaceDE w:val="0"/>
        <w:autoSpaceDN w:val="0"/>
        <w:adjustRightInd w:val="0"/>
        <w:ind w:left="567" w:hanging="567"/>
        <w:rPr>
          <w:noProof/>
          <w:szCs w:val="22"/>
        </w:rPr>
      </w:pPr>
      <w:r w:rsidRPr="00D06725">
        <w:rPr>
          <w:noProof/>
        </w:rPr>
        <w:t>lijekove za visoki krvni tlak ili bol u prsnom košu, koji se zovu blokatori kalcijevih kanala – diltiazem ili ve</w:t>
      </w:r>
      <w:r w:rsidRPr="00D06725">
        <w:rPr>
          <w:noProof/>
          <w:szCs w:val="22"/>
        </w:rPr>
        <w:t>rapamil</w:t>
      </w:r>
    </w:p>
    <w:p w14:paraId="03B98585" w14:textId="77777777" w:rsidR="0061550F" w:rsidRPr="00D06725" w:rsidRDefault="0061550F" w:rsidP="00173EE0">
      <w:pPr>
        <w:numPr>
          <w:ilvl w:val="0"/>
          <w:numId w:val="39"/>
        </w:numPr>
        <w:autoSpaceDE w:val="0"/>
        <w:autoSpaceDN w:val="0"/>
        <w:adjustRightInd w:val="0"/>
        <w:ind w:left="567" w:hanging="567"/>
        <w:rPr>
          <w:noProof/>
          <w:szCs w:val="22"/>
        </w:rPr>
      </w:pPr>
      <w:r w:rsidRPr="00D06725">
        <w:rPr>
          <w:noProof/>
        </w:rPr>
        <w:t xml:space="preserve">lijekove koji se nazivaju statini za liječenje povišenog kolesterola </w:t>
      </w:r>
      <w:r w:rsidRPr="00D06725">
        <w:rPr>
          <w:noProof/>
        </w:rPr>
        <w:noBreakHyphen/>
        <w:t xml:space="preserve"> rosuvastatin</w:t>
      </w:r>
    </w:p>
    <w:p w14:paraId="7F4401C6" w14:textId="77777777" w:rsidR="0061550F" w:rsidRPr="00D06725" w:rsidRDefault="0061550F" w:rsidP="00173EE0">
      <w:pPr>
        <w:numPr>
          <w:ilvl w:val="0"/>
          <w:numId w:val="39"/>
        </w:numPr>
        <w:ind w:left="567" w:hanging="567"/>
        <w:rPr>
          <w:noProof/>
        </w:rPr>
      </w:pPr>
      <w:r w:rsidRPr="00D06725">
        <w:rPr>
          <w:noProof/>
        </w:rPr>
        <w:lastRenderedPageBreak/>
        <w:t>lijekove za srce/antiaritmike – amiodaron ili dronedaron</w:t>
      </w:r>
    </w:p>
    <w:p w14:paraId="6F050D8D" w14:textId="77777777" w:rsidR="0061550F" w:rsidRPr="00D06725" w:rsidRDefault="0061550F" w:rsidP="00173EE0">
      <w:pPr>
        <w:numPr>
          <w:ilvl w:val="0"/>
          <w:numId w:val="39"/>
        </w:numPr>
        <w:ind w:left="567" w:hanging="567"/>
        <w:rPr>
          <w:noProof/>
        </w:rPr>
      </w:pPr>
      <w:r w:rsidRPr="00D06725">
        <w:rPr>
          <w:noProof/>
        </w:rPr>
        <w:t>lijekove za sprječavanje napadaja ili za liječenje epilepsije, ili lijekove za liječenje bolnog stanja lica koje se zove trigeminalna neuralgija – karbamazepin ili fenitoin.</w:t>
      </w:r>
    </w:p>
    <w:p w14:paraId="2FE5C78B" w14:textId="77777777" w:rsidR="0061550F" w:rsidRPr="00D06725" w:rsidRDefault="0061550F" w:rsidP="00173EE0">
      <w:pPr>
        <w:tabs>
          <w:tab w:val="clear" w:pos="567"/>
        </w:tabs>
        <w:rPr>
          <w:noProof/>
          <w:szCs w:val="22"/>
        </w:rPr>
      </w:pPr>
    </w:p>
    <w:p w14:paraId="1D24F9F0" w14:textId="77777777" w:rsidR="0061550F" w:rsidRPr="00D06725" w:rsidRDefault="0061550F" w:rsidP="00173EE0">
      <w:pPr>
        <w:tabs>
          <w:tab w:val="clear" w:pos="567"/>
        </w:tabs>
        <w:rPr>
          <w:noProof/>
          <w:szCs w:val="22"/>
        </w:rPr>
      </w:pPr>
      <w:r w:rsidRPr="00D06725">
        <w:rPr>
          <w:noProof/>
          <w:szCs w:val="22"/>
        </w:rPr>
        <w:t xml:space="preserve">Ako se bilo što od navedenog odnosi na Vas (ili niste sigurni), obratite se svom liječniku, ljekarniku ili medicinskoj sestri prije nego uzmete lijek </w:t>
      </w:r>
      <w:r w:rsidRPr="00D06725">
        <w:rPr>
          <w:noProof/>
        </w:rPr>
        <w:t>IMBRUVICA</w:t>
      </w:r>
      <w:r w:rsidRPr="00D06725">
        <w:rPr>
          <w:noProof/>
          <w:szCs w:val="22"/>
        </w:rPr>
        <w:t>.</w:t>
      </w:r>
    </w:p>
    <w:p w14:paraId="2E9528E1" w14:textId="77777777" w:rsidR="0061550F" w:rsidRPr="00D06725" w:rsidRDefault="0061550F" w:rsidP="00173EE0">
      <w:pPr>
        <w:tabs>
          <w:tab w:val="clear" w:pos="567"/>
        </w:tabs>
        <w:rPr>
          <w:noProof/>
          <w:szCs w:val="22"/>
        </w:rPr>
      </w:pPr>
    </w:p>
    <w:p w14:paraId="2B4E1E86" w14:textId="77777777" w:rsidR="0061550F" w:rsidRPr="00D06725" w:rsidRDefault="0061550F" w:rsidP="00173EE0">
      <w:pPr>
        <w:tabs>
          <w:tab w:val="clear" w:pos="567"/>
        </w:tabs>
        <w:rPr>
          <w:noProof/>
          <w:szCs w:val="22"/>
        </w:rPr>
      </w:pPr>
      <w:r w:rsidRPr="00D06725">
        <w:rPr>
          <w:noProof/>
          <w:szCs w:val="22"/>
        </w:rPr>
        <w:t>Ako uzimate digoksin, lijek za probleme sa srcem,</w:t>
      </w:r>
      <w:r w:rsidRPr="00D06725">
        <w:rPr>
          <w:noProof/>
        </w:rPr>
        <w:t xml:space="preserve"> ili metotreksat, lijek koji se primjenjuje za liječenje drugih vrsta raka i za smanjenje aktivnosti imunološkog sustava (npr. za reumatoidni artritis ili psorijazu),</w:t>
      </w:r>
      <w:r w:rsidRPr="00D06725">
        <w:rPr>
          <w:noProof/>
          <w:szCs w:val="22"/>
        </w:rPr>
        <w:t xml:space="preserve"> potrebno ga je uzeti najmanje 6 sati prije ili nakon uzimanja lijeka IMBRUVICA.</w:t>
      </w:r>
    </w:p>
    <w:p w14:paraId="6EF5CBE6" w14:textId="77777777" w:rsidR="0061550F" w:rsidRPr="00D06725" w:rsidRDefault="0061550F" w:rsidP="00173EE0">
      <w:pPr>
        <w:rPr>
          <w:noProof/>
        </w:rPr>
      </w:pPr>
    </w:p>
    <w:p w14:paraId="669C32DC" w14:textId="77777777" w:rsidR="0061550F" w:rsidRPr="00D06725" w:rsidRDefault="0061550F" w:rsidP="00173EE0">
      <w:pPr>
        <w:keepNext/>
        <w:numPr>
          <w:ilvl w:val="12"/>
          <w:numId w:val="0"/>
        </w:numPr>
        <w:tabs>
          <w:tab w:val="clear" w:pos="567"/>
          <w:tab w:val="left" w:pos="1290"/>
        </w:tabs>
        <w:rPr>
          <w:b/>
          <w:noProof/>
        </w:rPr>
      </w:pPr>
      <w:r w:rsidRPr="00D06725">
        <w:rPr>
          <w:b/>
          <w:noProof/>
        </w:rPr>
        <w:t>IMBRUVICA s hranom</w:t>
      </w:r>
    </w:p>
    <w:p w14:paraId="115808F4" w14:textId="77777777" w:rsidR="0061550F" w:rsidRPr="00D06725" w:rsidRDefault="0061550F" w:rsidP="00173EE0">
      <w:pPr>
        <w:tabs>
          <w:tab w:val="clear" w:pos="567"/>
          <w:tab w:val="left" w:pos="0"/>
        </w:tabs>
        <w:rPr>
          <w:b/>
          <w:noProof/>
          <w:szCs w:val="22"/>
        </w:rPr>
      </w:pPr>
      <w:r w:rsidRPr="00D06725">
        <w:rPr>
          <w:b/>
          <w:noProof/>
          <w:szCs w:val="22"/>
        </w:rPr>
        <w:t xml:space="preserve">Nemojte uzimati lijek </w:t>
      </w:r>
      <w:r w:rsidRPr="00D06725">
        <w:rPr>
          <w:b/>
          <w:noProof/>
        </w:rPr>
        <w:t xml:space="preserve">IMBRUVICA </w:t>
      </w:r>
      <w:r w:rsidRPr="00D06725">
        <w:rPr>
          <w:b/>
          <w:noProof/>
          <w:szCs w:val="22"/>
        </w:rPr>
        <w:t xml:space="preserve">s grejpfrutom ili seviljskom narančom (gorkom narančom) </w:t>
      </w:r>
      <w:r w:rsidRPr="00D06725">
        <w:rPr>
          <w:noProof/>
          <w:szCs w:val="22"/>
        </w:rPr>
        <w:t xml:space="preserve">– ovo uključuje njihovo uzimanje kao hrane, pijenje soka ili uzimanje dodataka prehrani koji bi ih mogli sadržavati. To je zato što mogu povećati količinu lijeka </w:t>
      </w:r>
      <w:r w:rsidRPr="00D06725">
        <w:rPr>
          <w:noProof/>
        </w:rPr>
        <w:t>IMBRUVICA</w:t>
      </w:r>
      <w:r w:rsidRPr="00D06725">
        <w:rPr>
          <w:noProof/>
          <w:szCs w:val="22"/>
        </w:rPr>
        <w:t xml:space="preserve"> u Vašoj krvi.</w:t>
      </w:r>
    </w:p>
    <w:p w14:paraId="795C22BF" w14:textId="77777777" w:rsidR="0061550F" w:rsidRPr="00D06725" w:rsidRDefault="0061550F" w:rsidP="00173EE0">
      <w:pPr>
        <w:numPr>
          <w:ilvl w:val="12"/>
          <w:numId w:val="0"/>
        </w:numPr>
        <w:tabs>
          <w:tab w:val="clear" w:pos="567"/>
          <w:tab w:val="left" w:pos="1290"/>
        </w:tabs>
        <w:rPr>
          <w:noProof/>
        </w:rPr>
      </w:pPr>
    </w:p>
    <w:p w14:paraId="5EADFCBC" w14:textId="77777777" w:rsidR="0061550F" w:rsidRPr="00D06725" w:rsidRDefault="0061550F" w:rsidP="00173EE0">
      <w:pPr>
        <w:keepNext/>
        <w:numPr>
          <w:ilvl w:val="12"/>
          <w:numId w:val="0"/>
        </w:numPr>
        <w:tabs>
          <w:tab w:val="clear" w:pos="567"/>
          <w:tab w:val="left" w:pos="1290"/>
        </w:tabs>
        <w:rPr>
          <w:b/>
          <w:noProof/>
        </w:rPr>
      </w:pPr>
      <w:r w:rsidRPr="00D06725">
        <w:rPr>
          <w:b/>
          <w:noProof/>
        </w:rPr>
        <w:t>Trudnoća i dojenje</w:t>
      </w:r>
    </w:p>
    <w:p w14:paraId="53C5A22B" w14:textId="77777777" w:rsidR="0061550F" w:rsidRPr="00D06725" w:rsidRDefault="0061550F" w:rsidP="00173EE0">
      <w:pPr>
        <w:autoSpaceDE w:val="0"/>
        <w:autoSpaceDN w:val="0"/>
        <w:adjustRightInd w:val="0"/>
        <w:rPr>
          <w:noProof/>
        </w:rPr>
      </w:pPr>
      <w:r w:rsidRPr="00D06725">
        <w:rPr>
          <w:noProof/>
          <w:szCs w:val="22"/>
        </w:rPr>
        <w:t xml:space="preserve">Nemojte zatrudnjeti dok uzimate ovaj lijek. </w:t>
      </w:r>
      <w:r w:rsidRPr="00D06725">
        <w:rPr>
          <w:noProof/>
        </w:rPr>
        <w:t xml:space="preserve">IMBRUVICA se ne smije uzimati tijekom trudnoće. </w:t>
      </w:r>
      <w:r w:rsidRPr="00D06725">
        <w:rPr>
          <w:noProof/>
          <w:szCs w:val="22"/>
        </w:rPr>
        <w:t>Ne postoje podaci o sigurnosti lijeka IMBRUVICA u trudnica.</w:t>
      </w:r>
    </w:p>
    <w:p w14:paraId="5FEB3EB6" w14:textId="77777777" w:rsidR="0061550F" w:rsidRPr="00D06725" w:rsidRDefault="0061550F" w:rsidP="00173EE0">
      <w:pPr>
        <w:numPr>
          <w:ilvl w:val="12"/>
          <w:numId w:val="0"/>
        </w:numPr>
        <w:tabs>
          <w:tab w:val="clear" w:pos="567"/>
        </w:tabs>
        <w:rPr>
          <w:noProof/>
          <w:szCs w:val="22"/>
        </w:rPr>
      </w:pPr>
    </w:p>
    <w:p w14:paraId="5ED1A5F4" w14:textId="77777777" w:rsidR="0061550F" w:rsidRPr="00D06725" w:rsidRDefault="0061550F" w:rsidP="00173EE0">
      <w:pPr>
        <w:tabs>
          <w:tab w:val="clear" w:pos="567"/>
        </w:tabs>
        <w:autoSpaceDE w:val="0"/>
        <w:autoSpaceDN w:val="0"/>
        <w:adjustRightInd w:val="0"/>
        <w:rPr>
          <w:noProof/>
        </w:rPr>
      </w:pPr>
      <w:r w:rsidRPr="00D06725">
        <w:rPr>
          <w:noProof/>
          <w:szCs w:val="22"/>
        </w:rPr>
        <w:t>Žene reproduktivne dobi moraju koristiti visoko učinkovitu metodu kontracepcije tijekom uzimanja lijeka IMBRUVICA i do tri mjeseca nakon završetka liječenja,</w:t>
      </w:r>
      <w:r w:rsidRPr="00D06725">
        <w:rPr>
          <w:noProof/>
        </w:rPr>
        <w:t xml:space="preserve"> kako bi izbjegle trudnoću tijekom liječenja lijekom IMBRUVICA. </w:t>
      </w:r>
    </w:p>
    <w:p w14:paraId="2BD879AD" w14:textId="77777777" w:rsidR="0061550F" w:rsidRPr="00D06725" w:rsidRDefault="0061550F" w:rsidP="00173EE0">
      <w:pPr>
        <w:rPr>
          <w:noProof/>
        </w:rPr>
      </w:pPr>
    </w:p>
    <w:p w14:paraId="2AC0BB3D" w14:textId="77777777" w:rsidR="0061550F" w:rsidRPr="00D06725" w:rsidRDefault="0061550F" w:rsidP="00173EE0">
      <w:pPr>
        <w:numPr>
          <w:ilvl w:val="0"/>
          <w:numId w:val="39"/>
        </w:numPr>
        <w:autoSpaceDE w:val="0"/>
        <w:autoSpaceDN w:val="0"/>
        <w:adjustRightInd w:val="0"/>
        <w:ind w:left="567" w:hanging="567"/>
        <w:rPr>
          <w:noProof/>
        </w:rPr>
      </w:pPr>
      <w:r w:rsidRPr="00D06725">
        <w:rPr>
          <w:noProof/>
        </w:rPr>
        <w:t>Odmah obavijestite liječnika ako zatrudnite.</w:t>
      </w:r>
    </w:p>
    <w:p w14:paraId="3EDBE163" w14:textId="77777777" w:rsidR="0061550F" w:rsidRPr="00D06725" w:rsidRDefault="0061550F" w:rsidP="00173EE0">
      <w:pPr>
        <w:numPr>
          <w:ilvl w:val="0"/>
          <w:numId w:val="39"/>
        </w:numPr>
        <w:ind w:left="567" w:hanging="567"/>
        <w:rPr>
          <w:noProof/>
        </w:rPr>
      </w:pPr>
      <w:r w:rsidRPr="00D06725">
        <w:rPr>
          <w:noProof/>
        </w:rPr>
        <w:t>Nemojte dojiti tijekom uzimanja ovog lijeka.</w:t>
      </w:r>
    </w:p>
    <w:p w14:paraId="14625EB8" w14:textId="77777777" w:rsidR="0061550F" w:rsidRPr="00D06725" w:rsidRDefault="0061550F" w:rsidP="00173EE0">
      <w:pPr>
        <w:rPr>
          <w:noProof/>
        </w:rPr>
      </w:pPr>
    </w:p>
    <w:p w14:paraId="1CD884D3" w14:textId="77777777" w:rsidR="0061550F" w:rsidRPr="00D06725" w:rsidRDefault="0061550F" w:rsidP="00386E8A">
      <w:pPr>
        <w:keepNext/>
        <w:numPr>
          <w:ilvl w:val="12"/>
          <w:numId w:val="0"/>
        </w:numPr>
        <w:tabs>
          <w:tab w:val="clear" w:pos="567"/>
        </w:tabs>
        <w:rPr>
          <w:noProof/>
        </w:rPr>
      </w:pPr>
      <w:r w:rsidRPr="00D06725">
        <w:rPr>
          <w:b/>
          <w:noProof/>
        </w:rPr>
        <w:t>Upravljanje vozilima i strojevima</w:t>
      </w:r>
    </w:p>
    <w:p w14:paraId="396C4D2C" w14:textId="77777777" w:rsidR="0061550F" w:rsidRPr="00D06725" w:rsidRDefault="0061550F" w:rsidP="00173EE0">
      <w:pPr>
        <w:numPr>
          <w:ilvl w:val="12"/>
          <w:numId w:val="0"/>
        </w:numPr>
        <w:tabs>
          <w:tab w:val="clear" w:pos="567"/>
        </w:tabs>
        <w:rPr>
          <w:noProof/>
          <w:snapToGrid/>
          <w:szCs w:val="22"/>
        </w:rPr>
      </w:pPr>
      <w:r w:rsidRPr="00D06725">
        <w:rPr>
          <w:noProof/>
          <w:snapToGrid/>
          <w:szCs w:val="22"/>
        </w:rPr>
        <w:t>Možete osjećati umor ili omaglicu nakon uzimanja lijeka IMBRUVICA, što može imati utjecaja na Vašu sposobnost upravljanja vozilima ili upotrebu bilo kakvih alata ili strojeva.</w:t>
      </w:r>
    </w:p>
    <w:p w14:paraId="0AD96582" w14:textId="77777777" w:rsidR="0061550F" w:rsidRPr="00D06725" w:rsidRDefault="0061550F" w:rsidP="00173EE0">
      <w:pPr>
        <w:numPr>
          <w:ilvl w:val="12"/>
          <w:numId w:val="0"/>
        </w:numPr>
        <w:tabs>
          <w:tab w:val="clear" w:pos="567"/>
        </w:tabs>
        <w:rPr>
          <w:noProof/>
          <w:szCs w:val="22"/>
        </w:rPr>
      </w:pPr>
    </w:p>
    <w:p w14:paraId="5117DB81" w14:textId="77777777" w:rsidR="0061550F" w:rsidRPr="00D06725" w:rsidRDefault="0061550F" w:rsidP="00173EE0">
      <w:pPr>
        <w:keepNext/>
        <w:numPr>
          <w:ilvl w:val="12"/>
          <w:numId w:val="0"/>
        </w:numPr>
        <w:tabs>
          <w:tab w:val="clear" w:pos="567"/>
        </w:tabs>
        <w:rPr>
          <w:b/>
          <w:noProof/>
          <w:szCs w:val="22"/>
        </w:rPr>
      </w:pPr>
      <w:bookmarkStart w:id="234" w:name="_Hlk8119485"/>
      <w:r w:rsidRPr="00D06725">
        <w:rPr>
          <w:b/>
          <w:noProof/>
          <w:szCs w:val="22"/>
        </w:rPr>
        <w:t>IMBRUVICA sadrži laktozu</w:t>
      </w:r>
    </w:p>
    <w:bookmarkEnd w:id="234"/>
    <w:p w14:paraId="1B4CD54F" w14:textId="77777777" w:rsidR="0061550F" w:rsidRPr="00D06725" w:rsidRDefault="0061550F" w:rsidP="00173EE0">
      <w:pPr>
        <w:numPr>
          <w:ilvl w:val="12"/>
          <w:numId w:val="0"/>
        </w:numPr>
        <w:tabs>
          <w:tab w:val="clear" w:pos="567"/>
        </w:tabs>
        <w:rPr>
          <w:noProof/>
        </w:rPr>
      </w:pPr>
      <w:r w:rsidRPr="00D06725">
        <w:rPr>
          <w:noProof/>
          <w:szCs w:val="22"/>
        </w:rPr>
        <w:t>IMBRUVICA sadrži laktozu (vrstu šećera). Ako Vam je liječnik rekao da ne podnosite neke šećere, obratite se liječniku prije uzimanja ovog lijeka.</w:t>
      </w:r>
    </w:p>
    <w:p w14:paraId="6D9FEB53" w14:textId="77777777" w:rsidR="00B9644E" w:rsidRPr="00D06725" w:rsidRDefault="00B9644E" w:rsidP="00173EE0">
      <w:pPr>
        <w:numPr>
          <w:ilvl w:val="12"/>
          <w:numId w:val="0"/>
        </w:numPr>
        <w:tabs>
          <w:tab w:val="clear" w:pos="567"/>
        </w:tabs>
        <w:rPr>
          <w:noProof/>
          <w:szCs w:val="22"/>
        </w:rPr>
      </w:pPr>
    </w:p>
    <w:p w14:paraId="2B13AEC3" w14:textId="77777777" w:rsidR="00B9644E" w:rsidRPr="00D06725" w:rsidRDefault="00B9644E" w:rsidP="00173EE0">
      <w:pPr>
        <w:keepNext/>
        <w:numPr>
          <w:ilvl w:val="12"/>
          <w:numId w:val="0"/>
        </w:numPr>
        <w:tabs>
          <w:tab w:val="clear" w:pos="567"/>
        </w:tabs>
        <w:rPr>
          <w:b/>
          <w:noProof/>
          <w:szCs w:val="22"/>
        </w:rPr>
      </w:pPr>
      <w:r w:rsidRPr="00D06725">
        <w:rPr>
          <w:b/>
          <w:noProof/>
          <w:szCs w:val="22"/>
        </w:rPr>
        <w:t>IMBRUVICA sadrži natrij</w:t>
      </w:r>
    </w:p>
    <w:p w14:paraId="2D243FFD" w14:textId="77777777" w:rsidR="00B9644E" w:rsidRPr="00D06725" w:rsidRDefault="00B9644E" w:rsidP="00173EE0">
      <w:pPr>
        <w:numPr>
          <w:ilvl w:val="12"/>
          <w:numId w:val="0"/>
        </w:numPr>
        <w:tabs>
          <w:tab w:val="clear" w:pos="567"/>
        </w:tabs>
        <w:rPr>
          <w:noProof/>
          <w:szCs w:val="22"/>
        </w:rPr>
      </w:pPr>
      <w:r w:rsidRPr="00D06725">
        <w:rPr>
          <w:noProof/>
          <w:szCs w:val="22"/>
        </w:rPr>
        <w:t>IMBRUVICA sadrži manje od</w:t>
      </w:r>
      <w:r w:rsidR="00033DC0" w:rsidRPr="00D06725">
        <w:rPr>
          <w:noProof/>
          <w:szCs w:val="22"/>
        </w:rPr>
        <w:t xml:space="preserve"> </w:t>
      </w:r>
      <w:r w:rsidRPr="00D06725">
        <w:rPr>
          <w:noProof/>
          <w:szCs w:val="22"/>
        </w:rPr>
        <w:t>1 mmol natrija (23 mg) po doz</w:t>
      </w:r>
      <w:r w:rsidR="004E5C97" w:rsidRPr="00D06725">
        <w:rPr>
          <w:noProof/>
          <w:szCs w:val="22"/>
        </w:rPr>
        <w:t>i</w:t>
      </w:r>
      <w:r w:rsidRPr="00D06725">
        <w:rPr>
          <w:noProof/>
          <w:szCs w:val="22"/>
        </w:rPr>
        <w:t>, tj. zanemarive količine natrija.</w:t>
      </w:r>
    </w:p>
    <w:p w14:paraId="62B79BE2" w14:textId="77777777" w:rsidR="00B9644E" w:rsidRPr="00D06725" w:rsidRDefault="00B9644E" w:rsidP="00173EE0">
      <w:pPr>
        <w:numPr>
          <w:ilvl w:val="12"/>
          <w:numId w:val="0"/>
        </w:numPr>
        <w:tabs>
          <w:tab w:val="clear" w:pos="567"/>
        </w:tabs>
        <w:rPr>
          <w:noProof/>
        </w:rPr>
      </w:pPr>
    </w:p>
    <w:p w14:paraId="38E4182D" w14:textId="77777777" w:rsidR="0061550F" w:rsidRPr="00D06725" w:rsidRDefault="0061550F" w:rsidP="00173EE0">
      <w:pPr>
        <w:numPr>
          <w:ilvl w:val="12"/>
          <w:numId w:val="0"/>
        </w:numPr>
        <w:tabs>
          <w:tab w:val="clear" w:pos="567"/>
        </w:tabs>
        <w:rPr>
          <w:noProof/>
        </w:rPr>
      </w:pPr>
    </w:p>
    <w:p w14:paraId="21803F7B" w14:textId="77777777" w:rsidR="0061550F" w:rsidRPr="00D06725" w:rsidRDefault="0061550F" w:rsidP="00184741">
      <w:pPr>
        <w:keepNext/>
        <w:ind w:left="567" w:hanging="567"/>
        <w:outlineLvl w:val="2"/>
        <w:rPr>
          <w:b/>
          <w:bCs/>
          <w:noProof/>
        </w:rPr>
      </w:pPr>
      <w:r w:rsidRPr="00D06725">
        <w:rPr>
          <w:b/>
          <w:bCs/>
          <w:noProof/>
        </w:rPr>
        <w:t>3.</w:t>
      </w:r>
      <w:r w:rsidRPr="00D06725">
        <w:rPr>
          <w:b/>
          <w:bCs/>
          <w:noProof/>
        </w:rPr>
        <w:tab/>
        <w:t xml:space="preserve">Kako </w:t>
      </w:r>
      <w:r w:rsidRPr="00D06725">
        <w:rPr>
          <w:b/>
          <w:bCs/>
          <w:noProof/>
          <w:szCs w:val="22"/>
        </w:rPr>
        <w:t>uzimati lijek</w:t>
      </w:r>
      <w:r w:rsidRPr="00D06725">
        <w:rPr>
          <w:b/>
          <w:bCs/>
          <w:noProof/>
        </w:rPr>
        <w:t xml:space="preserve"> IMBRUVICA</w:t>
      </w:r>
    </w:p>
    <w:p w14:paraId="50100FF3" w14:textId="77777777" w:rsidR="0061550F" w:rsidRPr="00D06725" w:rsidRDefault="0061550F" w:rsidP="00173EE0">
      <w:pPr>
        <w:keepNext/>
        <w:rPr>
          <w:noProof/>
        </w:rPr>
      </w:pPr>
    </w:p>
    <w:p w14:paraId="1340B4F2" w14:textId="77777777" w:rsidR="0061550F" w:rsidRPr="00D06725" w:rsidRDefault="0061550F" w:rsidP="00173EE0">
      <w:pPr>
        <w:numPr>
          <w:ilvl w:val="12"/>
          <w:numId w:val="0"/>
        </w:numPr>
        <w:tabs>
          <w:tab w:val="clear" w:pos="567"/>
        </w:tabs>
        <w:rPr>
          <w:noProof/>
        </w:rPr>
      </w:pPr>
      <w:r w:rsidRPr="00D06725">
        <w:rPr>
          <w:noProof/>
        </w:rPr>
        <w:t xml:space="preserve">Uvijek </w:t>
      </w:r>
      <w:r w:rsidRPr="00D06725">
        <w:rPr>
          <w:noProof/>
          <w:szCs w:val="22"/>
        </w:rPr>
        <w:t xml:space="preserve">uzmite </w:t>
      </w:r>
      <w:r w:rsidRPr="00D06725">
        <w:rPr>
          <w:noProof/>
        </w:rPr>
        <w:t>ovaj lijek točno onako kako Vam je rekao liječnik, ljekarnik ili medicinska sestra. Provjerite s liječnikom, ljekarnikom ili medicinskom sestrom ako niste sigurni.</w:t>
      </w:r>
    </w:p>
    <w:p w14:paraId="346A6F52" w14:textId="77777777" w:rsidR="0061550F" w:rsidRPr="00D06725" w:rsidRDefault="0061550F" w:rsidP="00173EE0">
      <w:pPr>
        <w:numPr>
          <w:ilvl w:val="12"/>
          <w:numId w:val="0"/>
        </w:numPr>
        <w:tabs>
          <w:tab w:val="clear" w:pos="567"/>
        </w:tabs>
        <w:rPr>
          <w:noProof/>
        </w:rPr>
      </w:pPr>
    </w:p>
    <w:p w14:paraId="723D7A99" w14:textId="77777777" w:rsidR="0061550F" w:rsidRPr="00D06725" w:rsidRDefault="0061550F" w:rsidP="00386E8A">
      <w:pPr>
        <w:keepNext/>
        <w:numPr>
          <w:ilvl w:val="12"/>
          <w:numId w:val="0"/>
        </w:numPr>
        <w:tabs>
          <w:tab w:val="clear" w:pos="567"/>
        </w:tabs>
        <w:rPr>
          <w:b/>
          <w:noProof/>
          <w:snapToGrid/>
          <w:szCs w:val="22"/>
        </w:rPr>
      </w:pPr>
      <w:r w:rsidRPr="00D06725">
        <w:rPr>
          <w:b/>
          <w:noProof/>
          <w:snapToGrid/>
          <w:szCs w:val="22"/>
        </w:rPr>
        <w:t>Koliko lijeka uzeti</w:t>
      </w:r>
    </w:p>
    <w:p w14:paraId="3B95294E" w14:textId="77777777" w:rsidR="0061550F" w:rsidRPr="00D06725" w:rsidRDefault="0061550F" w:rsidP="00173EE0">
      <w:pPr>
        <w:keepNext/>
        <w:ind w:left="567"/>
        <w:rPr>
          <w:b/>
          <w:noProof/>
          <w:snapToGrid/>
        </w:rPr>
      </w:pPr>
      <w:r w:rsidRPr="00D06725">
        <w:rPr>
          <w:b/>
          <w:noProof/>
          <w:snapToGrid/>
        </w:rPr>
        <w:t>Limfom plaštenih stanica</w:t>
      </w:r>
    </w:p>
    <w:p w14:paraId="645E7A90" w14:textId="77777777" w:rsidR="0061550F" w:rsidRPr="00D06725" w:rsidRDefault="0061550F" w:rsidP="00173EE0">
      <w:pPr>
        <w:ind w:left="567"/>
        <w:rPr>
          <w:noProof/>
          <w:snapToGrid/>
        </w:rPr>
      </w:pPr>
      <w:r w:rsidRPr="00D06725">
        <w:rPr>
          <w:noProof/>
          <w:snapToGrid/>
        </w:rPr>
        <w:t>Preporučena doza lijeka IMBRUVICA je 560 mg jedanput na dan.</w:t>
      </w:r>
    </w:p>
    <w:p w14:paraId="1790CF5D" w14:textId="77777777" w:rsidR="0061550F" w:rsidRPr="00D06725" w:rsidRDefault="0061550F" w:rsidP="00173EE0">
      <w:pPr>
        <w:rPr>
          <w:noProof/>
          <w:snapToGrid/>
        </w:rPr>
      </w:pPr>
    </w:p>
    <w:p w14:paraId="296FEF97" w14:textId="77777777" w:rsidR="0061550F" w:rsidRPr="00D06725" w:rsidRDefault="0061550F" w:rsidP="00173EE0">
      <w:pPr>
        <w:keepNext/>
        <w:ind w:left="567"/>
        <w:rPr>
          <w:b/>
          <w:noProof/>
        </w:rPr>
      </w:pPr>
      <w:r w:rsidRPr="00D06725">
        <w:rPr>
          <w:b/>
          <w:noProof/>
          <w:snapToGrid/>
        </w:rPr>
        <w:t>Kronična limfocitna leukemija</w:t>
      </w:r>
      <w:r w:rsidRPr="00D06725">
        <w:rPr>
          <w:b/>
          <w:noProof/>
        </w:rPr>
        <w:t>/Waldenströmova makroglobulinemija</w:t>
      </w:r>
    </w:p>
    <w:p w14:paraId="46472E4D" w14:textId="77777777" w:rsidR="0061550F" w:rsidRPr="00D06725" w:rsidRDefault="0061550F" w:rsidP="00173EE0">
      <w:pPr>
        <w:ind w:left="567"/>
        <w:rPr>
          <w:noProof/>
          <w:snapToGrid/>
        </w:rPr>
      </w:pPr>
      <w:r w:rsidRPr="00D06725">
        <w:rPr>
          <w:noProof/>
          <w:snapToGrid/>
        </w:rPr>
        <w:t>Preporučena doza lijeka IMBRUVICA je 420 mg jedanput na dan.</w:t>
      </w:r>
    </w:p>
    <w:p w14:paraId="33C80D86" w14:textId="77777777" w:rsidR="0061550F" w:rsidRPr="00D06725" w:rsidRDefault="0061550F" w:rsidP="00173EE0">
      <w:pPr>
        <w:numPr>
          <w:ilvl w:val="12"/>
          <w:numId w:val="0"/>
        </w:numPr>
        <w:tabs>
          <w:tab w:val="clear" w:pos="567"/>
        </w:tabs>
        <w:rPr>
          <w:noProof/>
          <w:snapToGrid/>
        </w:rPr>
      </w:pPr>
    </w:p>
    <w:p w14:paraId="1CBBA772" w14:textId="77777777" w:rsidR="0061550F" w:rsidRPr="00D06725" w:rsidRDefault="0061550F" w:rsidP="00173EE0">
      <w:pPr>
        <w:numPr>
          <w:ilvl w:val="12"/>
          <w:numId w:val="0"/>
        </w:numPr>
        <w:tabs>
          <w:tab w:val="clear" w:pos="567"/>
        </w:tabs>
        <w:ind w:left="567"/>
        <w:rPr>
          <w:noProof/>
          <w:snapToGrid/>
          <w:szCs w:val="22"/>
        </w:rPr>
      </w:pPr>
      <w:r w:rsidRPr="00D06725">
        <w:rPr>
          <w:noProof/>
          <w:snapToGrid/>
          <w:szCs w:val="22"/>
        </w:rPr>
        <w:t>Liječnik Vam može prilagoditi dozu.</w:t>
      </w:r>
    </w:p>
    <w:p w14:paraId="66138B1E" w14:textId="77777777" w:rsidR="0061550F" w:rsidRPr="00D06725" w:rsidRDefault="0061550F" w:rsidP="00173EE0">
      <w:pPr>
        <w:rPr>
          <w:bCs/>
          <w:noProof/>
          <w:snapToGrid/>
        </w:rPr>
      </w:pPr>
    </w:p>
    <w:p w14:paraId="16CCDB69" w14:textId="77777777" w:rsidR="0061550F" w:rsidRPr="00D06725" w:rsidRDefault="0061550F" w:rsidP="00173EE0">
      <w:pPr>
        <w:keepNext/>
        <w:rPr>
          <w:b/>
          <w:bCs/>
          <w:noProof/>
          <w:snapToGrid/>
          <w:szCs w:val="22"/>
        </w:rPr>
      </w:pPr>
      <w:r w:rsidRPr="00D06725">
        <w:rPr>
          <w:b/>
          <w:bCs/>
          <w:noProof/>
          <w:snapToGrid/>
        </w:rPr>
        <w:t>Uzimanje ovog lijeka</w:t>
      </w:r>
    </w:p>
    <w:p w14:paraId="4C0A18FF" w14:textId="77777777" w:rsidR="0061550F" w:rsidRPr="00D06725" w:rsidRDefault="0061550F" w:rsidP="00173EE0">
      <w:pPr>
        <w:numPr>
          <w:ilvl w:val="0"/>
          <w:numId w:val="39"/>
        </w:numPr>
        <w:ind w:left="567" w:hanging="567"/>
        <w:rPr>
          <w:noProof/>
          <w:snapToGrid/>
        </w:rPr>
      </w:pPr>
      <w:r w:rsidRPr="00D06725">
        <w:rPr>
          <w:noProof/>
          <w:snapToGrid/>
        </w:rPr>
        <w:t>Uzmite tablete kroz usta s čašom vode.</w:t>
      </w:r>
    </w:p>
    <w:p w14:paraId="3A6DBDE9" w14:textId="77777777" w:rsidR="0061550F" w:rsidRPr="00D06725" w:rsidRDefault="0061550F" w:rsidP="00173EE0">
      <w:pPr>
        <w:numPr>
          <w:ilvl w:val="0"/>
          <w:numId w:val="39"/>
        </w:numPr>
        <w:ind w:left="567" w:hanging="567"/>
        <w:rPr>
          <w:noProof/>
          <w:snapToGrid/>
        </w:rPr>
      </w:pPr>
      <w:r w:rsidRPr="00D06725">
        <w:rPr>
          <w:noProof/>
          <w:snapToGrid/>
        </w:rPr>
        <w:t>Uzmite tablete svaki dan, otprilike u isto vrijeme.</w:t>
      </w:r>
    </w:p>
    <w:p w14:paraId="1F1B743B" w14:textId="77777777" w:rsidR="0061550F" w:rsidRPr="00D06725" w:rsidRDefault="0061550F" w:rsidP="00173EE0">
      <w:pPr>
        <w:numPr>
          <w:ilvl w:val="0"/>
          <w:numId w:val="39"/>
        </w:numPr>
        <w:ind w:left="567" w:hanging="567"/>
        <w:rPr>
          <w:noProof/>
          <w:snapToGrid/>
        </w:rPr>
      </w:pPr>
      <w:r w:rsidRPr="00D06725">
        <w:rPr>
          <w:noProof/>
          <w:snapToGrid/>
        </w:rPr>
        <w:t>Tablete progutajte cijele. Nemojte ih lomiti ili žvakati.</w:t>
      </w:r>
    </w:p>
    <w:p w14:paraId="7B46B413" w14:textId="77777777" w:rsidR="0061550F" w:rsidRPr="00D06725" w:rsidRDefault="0061550F" w:rsidP="00173EE0">
      <w:pPr>
        <w:rPr>
          <w:noProof/>
          <w:snapToGrid/>
        </w:rPr>
      </w:pPr>
    </w:p>
    <w:p w14:paraId="62774964" w14:textId="77777777" w:rsidR="0061550F" w:rsidRPr="00D06725" w:rsidRDefault="0061550F" w:rsidP="00173EE0">
      <w:pPr>
        <w:keepNext/>
        <w:rPr>
          <w:b/>
          <w:noProof/>
        </w:rPr>
      </w:pPr>
      <w:r w:rsidRPr="00D06725">
        <w:rPr>
          <w:b/>
          <w:noProof/>
        </w:rPr>
        <w:t xml:space="preserve">Ako </w:t>
      </w:r>
      <w:r w:rsidRPr="00D06725">
        <w:rPr>
          <w:b/>
          <w:noProof/>
          <w:szCs w:val="22"/>
        </w:rPr>
        <w:t>uzmete</w:t>
      </w:r>
      <w:r w:rsidRPr="00D06725">
        <w:rPr>
          <w:b/>
          <w:noProof/>
        </w:rPr>
        <w:t xml:space="preserve"> više lijeka IMBRUVICA nego što ste trebali</w:t>
      </w:r>
    </w:p>
    <w:p w14:paraId="15477159" w14:textId="77777777" w:rsidR="0061550F" w:rsidRPr="00D06725" w:rsidRDefault="0061550F" w:rsidP="00173EE0">
      <w:pPr>
        <w:rPr>
          <w:noProof/>
          <w:snapToGrid/>
        </w:rPr>
      </w:pPr>
      <w:r w:rsidRPr="00D06725">
        <w:rPr>
          <w:noProof/>
          <w:snapToGrid/>
        </w:rPr>
        <w:t>Ako uzmete više lijeka IMBRUVICA nego što ste trebali, odmah se obratite liječniku ili idite u bolnicu. Uzmite tablete i ovu uputu sa sobom.</w:t>
      </w:r>
    </w:p>
    <w:p w14:paraId="70D42C03" w14:textId="77777777" w:rsidR="0061550F" w:rsidRPr="00D06725" w:rsidRDefault="0061550F" w:rsidP="00173EE0">
      <w:pPr>
        <w:rPr>
          <w:noProof/>
          <w:snapToGrid/>
        </w:rPr>
      </w:pPr>
    </w:p>
    <w:p w14:paraId="16A95046" w14:textId="77777777" w:rsidR="0061550F" w:rsidRPr="00D06725" w:rsidRDefault="0061550F" w:rsidP="00386E8A">
      <w:pPr>
        <w:keepNext/>
        <w:numPr>
          <w:ilvl w:val="12"/>
          <w:numId w:val="0"/>
        </w:numPr>
        <w:tabs>
          <w:tab w:val="clear" w:pos="567"/>
        </w:tabs>
        <w:rPr>
          <w:noProof/>
          <w:snapToGrid/>
          <w:szCs w:val="22"/>
        </w:rPr>
      </w:pPr>
      <w:r w:rsidRPr="00D06725">
        <w:rPr>
          <w:b/>
          <w:noProof/>
        </w:rPr>
        <w:t xml:space="preserve">Ako ste zaboravili </w:t>
      </w:r>
      <w:r w:rsidRPr="00D06725">
        <w:rPr>
          <w:b/>
          <w:noProof/>
          <w:szCs w:val="22"/>
        </w:rPr>
        <w:t xml:space="preserve">uzeti </w:t>
      </w:r>
      <w:r w:rsidRPr="00D06725">
        <w:rPr>
          <w:b/>
          <w:noProof/>
        </w:rPr>
        <w:t xml:space="preserve">lijek </w:t>
      </w:r>
      <w:r w:rsidRPr="00D06725">
        <w:rPr>
          <w:b/>
          <w:noProof/>
          <w:snapToGrid/>
        </w:rPr>
        <w:t>IMBRUVICA</w:t>
      </w:r>
    </w:p>
    <w:p w14:paraId="78795788" w14:textId="77777777" w:rsidR="0061550F" w:rsidRPr="00D06725" w:rsidRDefault="0061550F" w:rsidP="00173EE0">
      <w:pPr>
        <w:numPr>
          <w:ilvl w:val="0"/>
          <w:numId w:val="39"/>
        </w:numPr>
        <w:ind w:left="567" w:hanging="567"/>
        <w:rPr>
          <w:noProof/>
          <w:snapToGrid/>
        </w:rPr>
      </w:pPr>
      <w:r w:rsidRPr="00D06725">
        <w:rPr>
          <w:noProof/>
          <w:snapToGrid/>
        </w:rPr>
        <w:t>Ako propustite dozu, možete je uzeti što je prije moguće isti dan, s povratkom na uobičajeni raspored uzimanja sljedeći dan.</w:t>
      </w:r>
    </w:p>
    <w:p w14:paraId="621FEEE5" w14:textId="77777777" w:rsidR="0061550F" w:rsidRPr="00D06725" w:rsidRDefault="0061550F" w:rsidP="00173EE0">
      <w:pPr>
        <w:numPr>
          <w:ilvl w:val="0"/>
          <w:numId w:val="39"/>
        </w:numPr>
        <w:ind w:left="567" w:hanging="567"/>
        <w:rPr>
          <w:noProof/>
          <w:snapToGrid/>
        </w:rPr>
      </w:pPr>
      <w:r w:rsidRPr="00D06725">
        <w:rPr>
          <w:noProof/>
        </w:rPr>
        <w:t>Nemojte uzeti dvostruku dozu kako biste nadoknadili zaboravljenu dozu</w:t>
      </w:r>
      <w:r w:rsidRPr="00D06725">
        <w:rPr>
          <w:noProof/>
          <w:snapToGrid/>
        </w:rPr>
        <w:t>.</w:t>
      </w:r>
    </w:p>
    <w:p w14:paraId="7E1CB602" w14:textId="77777777" w:rsidR="0061550F" w:rsidRPr="00D06725" w:rsidRDefault="0061550F" w:rsidP="00173EE0">
      <w:pPr>
        <w:numPr>
          <w:ilvl w:val="0"/>
          <w:numId w:val="39"/>
        </w:numPr>
        <w:ind w:left="567" w:hanging="567"/>
        <w:rPr>
          <w:noProof/>
          <w:snapToGrid/>
        </w:rPr>
      </w:pPr>
      <w:r w:rsidRPr="00D06725">
        <w:rPr>
          <w:noProof/>
          <w:snapToGrid/>
        </w:rPr>
        <w:t>Ako niste sigurni, razgovarajte sa svojim liječnikom, ljekarnikom ili medicinskom sestrom o tome kada ćete uzeti sljedeću dozu.</w:t>
      </w:r>
    </w:p>
    <w:p w14:paraId="2E7F5D5E" w14:textId="77777777" w:rsidR="0061550F" w:rsidRPr="00D06725" w:rsidRDefault="0061550F" w:rsidP="00173EE0">
      <w:pPr>
        <w:numPr>
          <w:ilvl w:val="12"/>
          <w:numId w:val="0"/>
        </w:numPr>
        <w:tabs>
          <w:tab w:val="clear" w:pos="567"/>
        </w:tabs>
        <w:rPr>
          <w:noProof/>
          <w:snapToGrid/>
          <w:szCs w:val="22"/>
        </w:rPr>
      </w:pPr>
    </w:p>
    <w:p w14:paraId="672DB5B0" w14:textId="77777777" w:rsidR="0061550F" w:rsidRPr="00D06725" w:rsidRDefault="0061550F" w:rsidP="00173EE0">
      <w:pPr>
        <w:keepNext/>
        <w:numPr>
          <w:ilvl w:val="12"/>
          <w:numId w:val="0"/>
        </w:numPr>
        <w:tabs>
          <w:tab w:val="clear" w:pos="567"/>
        </w:tabs>
        <w:rPr>
          <w:b/>
          <w:noProof/>
          <w:snapToGrid/>
          <w:szCs w:val="22"/>
        </w:rPr>
      </w:pPr>
      <w:r w:rsidRPr="00D06725">
        <w:rPr>
          <w:b/>
          <w:noProof/>
        </w:rPr>
        <w:t xml:space="preserve">Ako prestanete </w:t>
      </w:r>
      <w:r w:rsidRPr="00D06725">
        <w:rPr>
          <w:b/>
          <w:noProof/>
          <w:szCs w:val="22"/>
        </w:rPr>
        <w:t>uzimati</w:t>
      </w:r>
      <w:r w:rsidRPr="00D06725">
        <w:rPr>
          <w:b/>
          <w:noProof/>
          <w:snapToGrid/>
        </w:rPr>
        <w:t xml:space="preserve"> lijek IMBRUVICA</w:t>
      </w:r>
    </w:p>
    <w:p w14:paraId="5FA01945" w14:textId="77777777" w:rsidR="0061550F" w:rsidRPr="00D06725" w:rsidRDefault="0061550F" w:rsidP="00173EE0">
      <w:pPr>
        <w:numPr>
          <w:ilvl w:val="12"/>
          <w:numId w:val="0"/>
        </w:numPr>
        <w:tabs>
          <w:tab w:val="clear" w:pos="567"/>
        </w:tabs>
        <w:rPr>
          <w:noProof/>
          <w:snapToGrid/>
          <w:szCs w:val="22"/>
        </w:rPr>
      </w:pPr>
      <w:r w:rsidRPr="00D06725">
        <w:rPr>
          <w:noProof/>
          <w:snapToGrid/>
          <w:szCs w:val="22"/>
        </w:rPr>
        <w:t>Nemojte prestati uzimati ovaj lijek osim ako Vam to ne kaže Vaš liječnik.</w:t>
      </w:r>
    </w:p>
    <w:p w14:paraId="1BF66155" w14:textId="77777777" w:rsidR="0061550F" w:rsidRPr="00D06725" w:rsidRDefault="0061550F" w:rsidP="00173EE0">
      <w:pPr>
        <w:numPr>
          <w:ilvl w:val="12"/>
          <w:numId w:val="0"/>
        </w:numPr>
        <w:tabs>
          <w:tab w:val="clear" w:pos="567"/>
        </w:tabs>
        <w:rPr>
          <w:noProof/>
        </w:rPr>
      </w:pPr>
      <w:r w:rsidRPr="00D06725">
        <w:rPr>
          <w:noProof/>
        </w:rPr>
        <w:t xml:space="preserve">U </w:t>
      </w:r>
      <w:r w:rsidRPr="00D06725">
        <w:rPr>
          <w:noProof/>
          <w:szCs w:val="22"/>
        </w:rPr>
        <w:t xml:space="preserve">slučaju bilo kakvih pitanja u vezi s primjenom ovog lijeka, obratite se </w:t>
      </w:r>
      <w:r w:rsidRPr="00D06725">
        <w:rPr>
          <w:noProof/>
        </w:rPr>
        <w:t>liječniku, ljekarniku ili medicinskoj sestri.</w:t>
      </w:r>
    </w:p>
    <w:p w14:paraId="5600B79E" w14:textId="77777777" w:rsidR="0061550F" w:rsidRPr="00D06725" w:rsidRDefault="0061550F" w:rsidP="00173EE0">
      <w:pPr>
        <w:numPr>
          <w:ilvl w:val="12"/>
          <w:numId w:val="0"/>
        </w:numPr>
        <w:tabs>
          <w:tab w:val="clear" w:pos="567"/>
        </w:tabs>
        <w:rPr>
          <w:noProof/>
        </w:rPr>
      </w:pPr>
    </w:p>
    <w:p w14:paraId="74911C03" w14:textId="77777777" w:rsidR="0061550F" w:rsidRPr="00D06725" w:rsidRDefault="0061550F" w:rsidP="00173EE0">
      <w:pPr>
        <w:numPr>
          <w:ilvl w:val="12"/>
          <w:numId w:val="0"/>
        </w:numPr>
        <w:tabs>
          <w:tab w:val="clear" w:pos="567"/>
        </w:tabs>
        <w:rPr>
          <w:noProof/>
        </w:rPr>
      </w:pPr>
    </w:p>
    <w:p w14:paraId="7DEC8357" w14:textId="77777777" w:rsidR="0061550F" w:rsidRPr="00D06725" w:rsidRDefault="0061550F" w:rsidP="00184741">
      <w:pPr>
        <w:keepNext/>
        <w:ind w:left="567" w:hanging="567"/>
        <w:outlineLvl w:val="2"/>
        <w:rPr>
          <w:b/>
          <w:bCs/>
          <w:noProof/>
        </w:rPr>
      </w:pPr>
      <w:r w:rsidRPr="00D06725">
        <w:rPr>
          <w:b/>
          <w:bCs/>
          <w:noProof/>
        </w:rPr>
        <w:t>4.</w:t>
      </w:r>
      <w:r w:rsidRPr="00D06725">
        <w:rPr>
          <w:b/>
          <w:bCs/>
          <w:noProof/>
        </w:rPr>
        <w:tab/>
        <w:t>Moguće nuspojave</w:t>
      </w:r>
    </w:p>
    <w:p w14:paraId="7577A24E" w14:textId="77777777" w:rsidR="0061550F" w:rsidRPr="00D06725" w:rsidRDefault="0061550F" w:rsidP="00173EE0">
      <w:pPr>
        <w:keepNext/>
        <w:numPr>
          <w:ilvl w:val="12"/>
          <w:numId w:val="0"/>
        </w:numPr>
        <w:tabs>
          <w:tab w:val="clear" w:pos="567"/>
        </w:tabs>
        <w:rPr>
          <w:noProof/>
        </w:rPr>
      </w:pPr>
    </w:p>
    <w:p w14:paraId="099A745D" w14:textId="77777777" w:rsidR="0061550F" w:rsidRPr="00D06725" w:rsidRDefault="0061550F" w:rsidP="00173EE0">
      <w:pPr>
        <w:numPr>
          <w:ilvl w:val="12"/>
          <w:numId w:val="0"/>
        </w:numPr>
        <w:tabs>
          <w:tab w:val="clear" w:pos="567"/>
        </w:tabs>
        <w:rPr>
          <w:noProof/>
          <w:szCs w:val="22"/>
        </w:rPr>
      </w:pPr>
      <w:r w:rsidRPr="00D06725">
        <w:rPr>
          <w:noProof/>
          <w:szCs w:val="22"/>
        </w:rPr>
        <w:t>Kao i svi lijekovi, ovaj lijek može uzrokovati nuspojave iako se one neće javiti kod svakoga.</w:t>
      </w:r>
    </w:p>
    <w:p w14:paraId="056EC82A" w14:textId="77777777" w:rsidR="0061550F" w:rsidRPr="00D06725" w:rsidRDefault="0061550F" w:rsidP="00173EE0">
      <w:pPr>
        <w:rPr>
          <w:b/>
          <w:noProof/>
        </w:rPr>
      </w:pPr>
      <w:r w:rsidRPr="00D06725">
        <w:rPr>
          <w:noProof/>
        </w:rPr>
        <w:t>Uz ovaj lijek mogu se javiti sljedeće nuspojave:</w:t>
      </w:r>
    </w:p>
    <w:p w14:paraId="0601A577" w14:textId="77777777" w:rsidR="0061550F" w:rsidRPr="00D06725" w:rsidRDefault="0061550F" w:rsidP="00173EE0">
      <w:pPr>
        <w:rPr>
          <w:noProof/>
          <w:snapToGrid/>
        </w:rPr>
      </w:pPr>
    </w:p>
    <w:p w14:paraId="08356E2C" w14:textId="77777777" w:rsidR="0061550F" w:rsidRPr="00D06725" w:rsidRDefault="0061550F" w:rsidP="00173EE0">
      <w:pPr>
        <w:keepNext/>
        <w:rPr>
          <w:b/>
          <w:noProof/>
          <w:snapToGrid/>
        </w:rPr>
      </w:pPr>
      <w:r w:rsidRPr="00D06725">
        <w:rPr>
          <w:b/>
          <w:noProof/>
          <w:snapToGrid/>
        </w:rPr>
        <w:t>Prestanite uzimati lijek IMBRUVICA i odmah recite liječniku, ako primijetite bilo koju od sljedećih nuspojava:</w:t>
      </w:r>
    </w:p>
    <w:p w14:paraId="04D03A59" w14:textId="77777777" w:rsidR="0061550F" w:rsidRPr="00D06725" w:rsidRDefault="0061550F" w:rsidP="00173EE0">
      <w:pPr>
        <w:tabs>
          <w:tab w:val="clear" w:pos="567"/>
        </w:tabs>
        <w:rPr>
          <w:noProof/>
          <w:snapToGrid/>
          <w:szCs w:val="22"/>
        </w:rPr>
      </w:pPr>
      <w:r w:rsidRPr="00D06725">
        <w:rPr>
          <w:noProof/>
          <w:snapToGrid/>
          <w:szCs w:val="22"/>
        </w:rPr>
        <w:t>osip s izbočinama koji svrbi, poteškoće s disanjem, oticanje lica, usnica, jezika ili grla – možda imate alergijsku reakciju na lijek.</w:t>
      </w:r>
    </w:p>
    <w:p w14:paraId="435B09D3" w14:textId="77777777" w:rsidR="0061550F" w:rsidRPr="00D06725" w:rsidRDefault="0061550F" w:rsidP="00173EE0">
      <w:pPr>
        <w:tabs>
          <w:tab w:val="clear" w:pos="567"/>
        </w:tabs>
        <w:rPr>
          <w:b/>
          <w:noProof/>
          <w:snapToGrid/>
          <w:szCs w:val="22"/>
        </w:rPr>
      </w:pPr>
    </w:p>
    <w:p w14:paraId="1694C4EA" w14:textId="77777777" w:rsidR="0061550F" w:rsidRPr="00D06725" w:rsidRDefault="0061550F" w:rsidP="00173EE0">
      <w:pPr>
        <w:keepNext/>
        <w:tabs>
          <w:tab w:val="clear" w:pos="567"/>
        </w:tabs>
        <w:rPr>
          <w:b/>
          <w:noProof/>
          <w:snapToGrid/>
          <w:szCs w:val="22"/>
        </w:rPr>
      </w:pPr>
      <w:r w:rsidRPr="00D06725">
        <w:rPr>
          <w:b/>
          <w:noProof/>
          <w:snapToGrid/>
        </w:rPr>
        <w:t>Odmah recite liječniku ako primijetite bilo koju od sljedećih nuspojava</w:t>
      </w:r>
      <w:r w:rsidRPr="00D06725">
        <w:rPr>
          <w:b/>
          <w:noProof/>
          <w:snapToGrid/>
          <w:szCs w:val="22"/>
        </w:rPr>
        <w:t>:</w:t>
      </w:r>
    </w:p>
    <w:p w14:paraId="1B26661A" w14:textId="77777777" w:rsidR="008646E3" w:rsidRPr="00D06725" w:rsidRDefault="008646E3" w:rsidP="008646E3">
      <w:pPr>
        <w:keepNext/>
        <w:tabs>
          <w:tab w:val="clear" w:pos="567"/>
        </w:tabs>
        <w:rPr>
          <w:b/>
          <w:noProof/>
          <w:snapToGrid/>
          <w:szCs w:val="22"/>
        </w:rPr>
      </w:pPr>
    </w:p>
    <w:p w14:paraId="2B27A8B9" w14:textId="77777777" w:rsidR="008646E3" w:rsidRPr="00D06725" w:rsidRDefault="008646E3" w:rsidP="008646E3">
      <w:pPr>
        <w:keepNext/>
        <w:tabs>
          <w:tab w:val="clear" w:pos="567"/>
        </w:tabs>
        <w:rPr>
          <w:b/>
          <w:noProof/>
          <w:snapToGrid/>
          <w:szCs w:val="22"/>
        </w:rPr>
      </w:pPr>
      <w:r w:rsidRPr="00D06725">
        <w:rPr>
          <w:b/>
          <w:noProof/>
          <w:snapToGrid/>
          <w:szCs w:val="22"/>
        </w:rPr>
        <w:t>Bolesnici koji primaju lijek IMBRUVICA za liječenje zloćudnih bolesti B</w:t>
      </w:r>
      <w:r w:rsidRPr="00D06725">
        <w:rPr>
          <w:b/>
          <w:noProof/>
          <w:snapToGrid/>
          <w:szCs w:val="22"/>
        </w:rPr>
        <w:noBreakHyphen/>
        <w:t>stanica</w:t>
      </w:r>
    </w:p>
    <w:p w14:paraId="6452EFA4" w14:textId="77777777" w:rsidR="0061550F" w:rsidRPr="00D06725" w:rsidRDefault="0061550F" w:rsidP="00173EE0">
      <w:pPr>
        <w:keepNext/>
        <w:tabs>
          <w:tab w:val="clear" w:pos="567"/>
        </w:tabs>
        <w:rPr>
          <w:bCs/>
          <w:noProof/>
          <w:snapToGrid/>
          <w:szCs w:val="22"/>
        </w:rPr>
      </w:pPr>
    </w:p>
    <w:p w14:paraId="5CC04DFA" w14:textId="77777777" w:rsidR="0061550F" w:rsidRPr="00D06725" w:rsidRDefault="0061550F" w:rsidP="00173EE0">
      <w:pPr>
        <w:keepNext/>
        <w:tabs>
          <w:tab w:val="clear" w:pos="567"/>
        </w:tabs>
        <w:rPr>
          <w:noProof/>
          <w:snapToGrid/>
          <w:szCs w:val="22"/>
        </w:rPr>
      </w:pPr>
      <w:r w:rsidRPr="00D06725">
        <w:rPr>
          <w:b/>
          <w:noProof/>
          <w:snapToGrid/>
          <w:szCs w:val="22"/>
        </w:rPr>
        <w:t xml:space="preserve">Vrlo često </w:t>
      </w:r>
      <w:r w:rsidRPr="00D06725">
        <w:rPr>
          <w:noProof/>
          <w:snapToGrid/>
          <w:szCs w:val="22"/>
        </w:rPr>
        <w:t>(mogu se javiti u više od 1 na 10 osoba)</w:t>
      </w:r>
    </w:p>
    <w:p w14:paraId="587C6322" w14:textId="77777777" w:rsidR="0061550F" w:rsidRPr="00D06725" w:rsidRDefault="0061550F" w:rsidP="00173EE0">
      <w:pPr>
        <w:numPr>
          <w:ilvl w:val="0"/>
          <w:numId w:val="39"/>
        </w:numPr>
        <w:ind w:left="567" w:hanging="567"/>
        <w:rPr>
          <w:noProof/>
          <w:snapToGrid/>
        </w:rPr>
      </w:pPr>
      <w:r w:rsidRPr="00D06725">
        <w:rPr>
          <w:noProof/>
          <w:snapToGrid/>
        </w:rPr>
        <w:t>vrućica, zimica, bol u tijelu, osjećaj umora, simptomi prehlade ili gripe, nedostatak zraka – ovo mogu biti znakovi infekcije (virusne, bakterijske ili gljivične). Ovo može uključiti infekcije nosa, sinusa ili grla (infekcija gornjeg dišnog sustava), ili pluća, ili kože</w:t>
      </w:r>
    </w:p>
    <w:p w14:paraId="70C8D8BB" w14:textId="77777777" w:rsidR="00251CC7" w:rsidRPr="00D06725" w:rsidRDefault="00251CC7" w:rsidP="00251CC7">
      <w:pPr>
        <w:numPr>
          <w:ilvl w:val="0"/>
          <w:numId w:val="39"/>
        </w:numPr>
        <w:ind w:left="567" w:hanging="567"/>
        <w:rPr>
          <w:noProof/>
          <w:snapToGrid/>
        </w:rPr>
      </w:pPr>
      <w:r w:rsidRPr="00D06725">
        <w:rPr>
          <w:noProof/>
          <w:snapToGrid/>
        </w:rPr>
        <w:t>krv u želucu, crijevima, stolici ili mokraći, jača menstrualna krvarenja ili nezaustavljivo krvarenje iz ozljede</w:t>
      </w:r>
    </w:p>
    <w:p w14:paraId="36F3FE19" w14:textId="77777777" w:rsidR="0061550F" w:rsidRPr="00D06725" w:rsidRDefault="0061550F" w:rsidP="00173EE0">
      <w:pPr>
        <w:numPr>
          <w:ilvl w:val="0"/>
          <w:numId w:val="39"/>
        </w:numPr>
        <w:ind w:left="567" w:hanging="567"/>
        <w:rPr>
          <w:noProof/>
          <w:snapToGrid/>
        </w:rPr>
      </w:pPr>
      <w:r w:rsidRPr="00D06725">
        <w:rPr>
          <w:noProof/>
          <w:snapToGrid/>
        </w:rPr>
        <w:t>nastanak modrica ili povećana sklonost stvaranju modrica</w:t>
      </w:r>
    </w:p>
    <w:p w14:paraId="4967CA64" w14:textId="77777777" w:rsidR="00EE3387" w:rsidRPr="00D06725" w:rsidRDefault="00EE3387" w:rsidP="00173EE0">
      <w:pPr>
        <w:numPr>
          <w:ilvl w:val="0"/>
          <w:numId w:val="39"/>
        </w:numPr>
        <w:ind w:left="567" w:hanging="567"/>
        <w:rPr>
          <w:noProof/>
          <w:snapToGrid/>
        </w:rPr>
      </w:pPr>
      <w:r w:rsidRPr="00D06725">
        <w:rPr>
          <w:noProof/>
          <w:snapToGrid/>
        </w:rPr>
        <w:t>ranice u ustima</w:t>
      </w:r>
    </w:p>
    <w:p w14:paraId="2DCC38D8" w14:textId="77777777" w:rsidR="00241616" w:rsidRPr="00D06725" w:rsidRDefault="00241616" w:rsidP="00173EE0">
      <w:pPr>
        <w:numPr>
          <w:ilvl w:val="0"/>
          <w:numId w:val="39"/>
        </w:numPr>
        <w:ind w:left="567" w:hanging="567"/>
        <w:rPr>
          <w:noProof/>
        </w:rPr>
      </w:pPr>
      <w:r w:rsidRPr="00D06725">
        <w:rPr>
          <w:noProof/>
        </w:rPr>
        <w:t>osjećaj omaglice</w:t>
      </w:r>
    </w:p>
    <w:p w14:paraId="0EAD7A22" w14:textId="77777777" w:rsidR="00EE3387" w:rsidRPr="00D06725" w:rsidRDefault="00EE3387" w:rsidP="00173EE0">
      <w:pPr>
        <w:numPr>
          <w:ilvl w:val="0"/>
          <w:numId w:val="39"/>
        </w:numPr>
        <w:ind w:left="567" w:hanging="567"/>
        <w:rPr>
          <w:noProof/>
          <w:snapToGrid/>
        </w:rPr>
      </w:pPr>
      <w:r w:rsidRPr="00D06725">
        <w:rPr>
          <w:noProof/>
          <w:snapToGrid/>
        </w:rPr>
        <w:t>glavobolja</w:t>
      </w:r>
    </w:p>
    <w:p w14:paraId="30331EA7" w14:textId="77777777" w:rsidR="00EE3387" w:rsidRPr="00D06725" w:rsidRDefault="001148B2" w:rsidP="00173EE0">
      <w:pPr>
        <w:numPr>
          <w:ilvl w:val="0"/>
          <w:numId w:val="39"/>
        </w:numPr>
        <w:ind w:left="567" w:hanging="567"/>
        <w:rPr>
          <w:noProof/>
          <w:snapToGrid/>
        </w:rPr>
      </w:pPr>
      <w:r w:rsidRPr="00D06725">
        <w:rPr>
          <w:noProof/>
          <w:snapToGrid/>
        </w:rPr>
        <w:t>zatvor</w:t>
      </w:r>
    </w:p>
    <w:p w14:paraId="342BBE44" w14:textId="063A728C" w:rsidR="00EE3387" w:rsidRPr="00D06725" w:rsidRDefault="00EE3387" w:rsidP="00173EE0">
      <w:pPr>
        <w:numPr>
          <w:ilvl w:val="0"/>
          <w:numId w:val="39"/>
        </w:numPr>
        <w:ind w:left="567" w:hanging="567"/>
        <w:rPr>
          <w:noProof/>
          <w:snapToGrid/>
        </w:rPr>
      </w:pPr>
      <w:r w:rsidRPr="00D06725">
        <w:rPr>
          <w:noProof/>
          <w:snapToGrid/>
        </w:rPr>
        <w:t>mučnina ili povraćanje</w:t>
      </w:r>
    </w:p>
    <w:p w14:paraId="0B490934" w14:textId="6D7022D8" w:rsidR="00BD2684" w:rsidRPr="00D06725" w:rsidRDefault="00BD2684" w:rsidP="00BD2684">
      <w:pPr>
        <w:numPr>
          <w:ilvl w:val="0"/>
          <w:numId w:val="39"/>
        </w:numPr>
        <w:ind w:left="567" w:hanging="567"/>
        <w:rPr>
          <w:noProof/>
          <w:snapToGrid/>
        </w:rPr>
      </w:pPr>
      <w:r w:rsidRPr="00D06725">
        <w:rPr>
          <w:noProof/>
          <w:snapToGrid/>
        </w:rPr>
        <w:t>probavne tegobe</w:t>
      </w:r>
    </w:p>
    <w:p w14:paraId="0D2F0921" w14:textId="77777777" w:rsidR="00EE3387" w:rsidRPr="00D06725" w:rsidRDefault="00EE3387" w:rsidP="00173EE0">
      <w:pPr>
        <w:numPr>
          <w:ilvl w:val="0"/>
          <w:numId w:val="39"/>
        </w:numPr>
        <w:ind w:left="567" w:hanging="567"/>
        <w:rPr>
          <w:noProof/>
          <w:snapToGrid/>
        </w:rPr>
      </w:pPr>
      <w:r w:rsidRPr="00D06725">
        <w:rPr>
          <w:noProof/>
          <w:snapToGrid/>
        </w:rPr>
        <w:t>proljev, liječnik će Vam možda trebati dati nadomjestak tekućine i soli ili drugi lijek</w:t>
      </w:r>
    </w:p>
    <w:p w14:paraId="607DE2F8" w14:textId="77777777" w:rsidR="00EE3387" w:rsidRPr="00D06725" w:rsidRDefault="00EE3387" w:rsidP="00173EE0">
      <w:pPr>
        <w:numPr>
          <w:ilvl w:val="0"/>
          <w:numId w:val="39"/>
        </w:numPr>
        <w:ind w:left="567" w:hanging="567"/>
        <w:rPr>
          <w:noProof/>
          <w:snapToGrid/>
        </w:rPr>
      </w:pPr>
      <w:r w:rsidRPr="00D06725">
        <w:rPr>
          <w:noProof/>
          <w:snapToGrid/>
        </w:rPr>
        <w:t>kožni osip</w:t>
      </w:r>
    </w:p>
    <w:p w14:paraId="587935D5" w14:textId="77777777" w:rsidR="00EE3387" w:rsidRPr="00D06725" w:rsidRDefault="00EE3387" w:rsidP="00173EE0">
      <w:pPr>
        <w:numPr>
          <w:ilvl w:val="0"/>
          <w:numId w:val="39"/>
        </w:numPr>
        <w:ind w:left="567" w:hanging="567"/>
        <w:rPr>
          <w:noProof/>
          <w:snapToGrid/>
        </w:rPr>
      </w:pPr>
      <w:r w:rsidRPr="00D06725">
        <w:rPr>
          <w:noProof/>
          <w:snapToGrid/>
        </w:rPr>
        <w:t>bolne ruke i</w:t>
      </w:r>
      <w:r w:rsidR="001408F6" w:rsidRPr="00D06725">
        <w:rPr>
          <w:noProof/>
          <w:snapToGrid/>
        </w:rPr>
        <w:t>li</w:t>
      </w:r>
      <w:r w:rsidRPr="00D06725">
        <w:rPr>
          <w:noProof/>
          <w:snapToGrid/>
        </w:rPr>
        <w:t xml:space="preserve"> noge</w:t>
      </w:r>
    </w:p>
    <w:p w14:paraId="3D13223E" w14:textId="77777777" w:rsidR="00EE3387" w:rsidRPr="00D06725" w:rsidRDefault="00EE3387" w:rsidP="00173EE0">
      <w:pPr>
        <w:numPr>
          <w:ilvl w:val="0"/>
          <w:numId w:val="39"/>
        </w:numPr>
        <w:ind w:left="567" w:hanging="567"/>
        <w:rPr>
          <w:noProof/>
          <w:snapToGrid/>
        </w:rPr>
      </w:pPr>
      <w:r w:rsidRPr="00D06725">
        <w:rPr>
          <w:noProof/>
          <w:snapToGrid/>
        </w:rPr>
        <w:t>bol u leđima ili zglobovima</w:t>
      </w:r>
    </w:p>
    <w:p w14:paraId="221573A6" w14:textId="77777777" w:rsidR="00EE3387" w:rsidRPr="00D06725" w:rsidRDefault="00EE3387" w:rsidP="00173EE0">
      <w:pPr>
        <w:numPr>
          <w:ilvl w:val="0"/>
          <w:numId w:val="39"/>
        </w:numPr>
        <w:ind w:left="567" w:hanging="567"/>
        <w:rPr>
          <w:noProof/>
          <w:snapToGrid/>
        </w:rPr>
      </w:pPr>
      <w:r w:rsidRPr="00D06725">
        <w:rPr>
          <w:noProof/>
          <w:snapToGrid/>
        </w:rPr>
        <w:t>bol ili grčevi u mišićima</w:t>
      </w:r>
    </w:p>
    <w:p w14:paraId="6D90BB66" w14:textId="3F56CC9D" w:rsidR="00251CC7" w:rsidRPr="00D06725" w:rsidRDefault="00251CC7" w:rsidP="00173EE0">
      <w:pPr>
        <w:numPr>
          <w:ilvl w:val="0"/>
          <w:numId w:val="39"/>
        </w:numPr>
        <w:ind w:left="567" w:hanging="567"/>
        <w:rPr>
          <w:noProof/>
          <w:snapToGrid/>
        </w:rPr>
      </w:pPr>
      <w:r w:rsidRPr="00D06725">
        <w:rPr>
          <w:noProof/>
          <w:snapToGrid/>
        </w:rPr>
        <w:t>vrućica</w:t>
      </w:r>
    </w:p>
    <w:p w14:paraId="2C0279F4" w14:textId="77777777" w:rsidR="00EE3387" w:rsidRPr="00D06725" w:rsidRDefault="00EE3387" w:rsidP="00173EE0">
      <w:pPr>
        <w:numPr>
          <w:ilvl w:val="0"/>
          <w:numId w:val="39"/>
        </w:numPr>
        <w:ind w:left="567" w:hanging="567"/>
        <w:rPr>
          <w:noProof/>
          <w:snapToGrid/>
        </w:rPr>
      </w:pPr>
      <w:r w:rsidRPr="00D06725">
        <w:rPr>
          <w:noProof/>
          <w:snapToGrid/>
        </w:rPr>
        <w:t>nizak broj stanica koje pomažu pri zgrušavanju krvi (krvne pločice), vrlo nizak broj bijelih krvnih stanica – vidi se iz krvnih pretraga</w:t>
      </w:r>
    </w:p>
    <w:p w14:paraId="760D4687" w14:textId="77777777" w:rsidR="00241616" w:rsidRPr="00D06725" w:rsidRDefault="00241616" w:rsidP="00173EE0">
      <w:pPr>
        <w:numPr>
          <w:ilvl w:val="0"/>
          <w:numId w:val="39"/>
        </w:numPr>
        <w:ind w:left="567" w:hanging="567"/>
        <w:rPr>
          <w:noProof/>
          <w:snapToGrid/>
        </w:rPr>
      </w:pPr>
      <w:r w:rsidRPr="00D06725">
        <w:rPr>
          <w:noProof/>
          <w:snapToGrid/>
        </w:rPr>
        <w:t>povećanje broja ili udjela bijelih krvnih stanica</w:t>
      </w:r>
      <w:r w:rsidR="00191074" w:rsidRPr="00D06725">
        <w:rPr>
          <w:noProof/>
          <w:snapToGrid/>
        </w:rPr>
        <w:t>,</w:t>
      </w:r>
      <w:r w:rsidRPr="00D06725">
        <w:rPr>
          <w:noProof/>
          <w:snapToGrid/>
        </w:rPr>
        <w:t xml:space="preserve"> što se vidi u krvnim pretragama</w:t>
      </w:r>
    </w:p>
    <w:p w14:paraId="17FF95EF" w14:textId="77777777" w:rsidR="00EE3387" w:rsidRPr="00D06725" w:rsidRDefault="00EE3387" w:rsidP="00173EE0">
      <w:pPr>
        <w:numPr>
          <w:ilvl w:val="0"/>
          <w:numId w:val="39"/>
        </w:numPr>
        <w:ind w:left="567" w:hanging="567"/>
        <w:rPr>
          <w:noProof/>
          <w:snapToGrid/>
        </w:rPr>
      </w:pPr>
      <w:r w:rsidRPr="00D06725">
        <w:rPr>
          <w:noProof/>
          <w:snapToGrid/>
        </w:rPr>
        <w:t>otečene šake, gležnjevi ili stopala</w:t>
      </w:r>
    </w:p>
    <w:p w14:paraId="4327BD6D" w14:textId="77777777" w:rsidR="008B7685" w:rsidRPr="00D06725" w:rsidRDefault="008B7685" w:rsidP="00173EE0">
      <w:pPr>
        <w:numPr>
          <w:ilvl w:val="0"/>
          <w:numId w:val="39"/>
        </w:numPr>
        <w:ind w:left="567" w:hanging="567"/>
        <w:rPr>
          <w:noProof/>
          <w:snapToGrid/>
        </w:rPr>
      </w:pPr>
      <w:r w:rsidRPr="00D06725">
        <w:rPr>
          <w:noProof/>
          <w:snapToGrid/>
        </w:rPr>
        <w:t>visok krvni tlak</w:t>
      </w:r>
    </w:p>
    <w:p w14:paraId="669AE300" w14:textId="77777777" w:rsidR="00241616" w:rsidRPr="00D06725" w:rsidRDefault="00241616" w:rsidP="00173EE0">
      <w:pPr>
        <w:numPr>
          <w:ilvl w:val="0"/>
          <w:numId w:val="39"/>
        </w:numPr>
        <w:ind w:left="567" w:hanging="567"/>
        <w:rPr>
          <w:noProof/>
          <w:snapToGrid/>
        </w:rPr>
      </w:pPr>
      <w:r w:rsidRPr="00D06725">
        <w:rPr>
          <w:noProof/>
          <w:snapToGrid/>
        </w:rPr>
        <w:lastRenderedPageBreak/>
        <w:t xml:space="preserve">povišena razina </w:t>
      </w:r>
      <w:r w:rsidRPr="00D06725">
        <w:rPr>
          <w:noProof/>
          <w:lang w:eastAsia="sv-SE"/>
        </w:rPr>
        <w:t>„</w:t>
      </w:r>
      <w:r w:rsidRPr="00D06725">
        <w:rPr>
          <w:noProof/>
          <w:snapToGrid/>
        </w:rPr>
        <w:t>kreatinina” u krvi.</w:t>
      </w:r>
    </w:p>
    <w:p w14:paraId="5F03601F" w14:textId="77777777" w:rsidR="0061550F" w:rsidRPr="00D06725" w:rsidRDefault="0061550F" w:rsidP="00173EE0">
      <w:pPr>
        <w:tabs>
          <w:tab w:val="clear" w:pos="567"/>
        </w:tabs>
        <w:rPr>
          <w:bCs/>
          <w:noProof/>
          <w:snapToGrid/>
          <w:szCs w:val="22"/>
        </w:rPr>
      </w:pPr>
    </w:p>
    <w:p w14:paraId="1F8B7F66" w14:textId="77777777" w:rsidR="0061550F" w:rsidRPr="00D06725" w:rsidRDefault="0061550F" w:rsidP="00173EE0">
      <w:pPr>
        <w:keepNext/>
        <w:tabs>
          <w:tab w:val="clear" w:pos="567"/>
        </w:tabs>
        <w:rPr>
          <w:noProof/>
          <w:snapToGrid/>
          <w:szCs w:val="22"/>
        </w:rPr>
      </w:pPr>
      <w:r w:rsidRPr="00D06725">
        <w:rPr>
          <w:b/>
          <w:noProof/>
          <w:snapToGrid/>
          <w:szCs w:val="22"/>
        </w:rPr>
        <w:t xml:space="preserve">Često </w:t>
      </w:r>
      <w:r w:rsidRPr="00D06725">
        <w:rPr>
          <w:noProof/>
          <w:snapToGrid/>
          <w:szCs w:val="22"/>
        </w:rPr>
        <w:t>(mogu se javiti u do 1 na 10 osoba)</w:t>
      </w:r>
    </w:p>
    <w:p w14:paraId="45A32261" w14:textId="77777777" w:rsidR="0061550F" w:rsidRPr="00D06725" w:rsidRDefault="0061550F" w:rsidP="00173EE0">
      <w:pPr>
        <w:numPr>
          <w:ilvl w:val="0"/>
          <w:numId w:val="39"/>
        </w:numPr>
        <w:ind w:left="567" w:hanging="567"/>
        <w:rPr>
          <w:noProof/>
          <w:snapToGrid/>
        </w:rPr>
      </w:pPr>
      <w:r w:rsidRPr="00D06725">
        <w:rPr>
          <w:noProof/>
          <w:snapToGrid/>
        </w:rPr>
        <w:t>teške infekcije u cijelom tijelu (sepsa)</w:t>
      </w:r>
    </w:p>
    <w:p w14:paraId="1E6AB12B" w14:textId="77777777" w:rsidR="0061550F" w:rsidRPr="00D06725" w:rsidRDefault="0061550F" w:rsidP="00173EE0">
      <w:pPr>
        <w:numPr>
          <w:ilvl w:val="0"/>
          <w:numId w:val="39"/>
        </w:numPr>
        <w:ind w:left="567" w:hanging="567"/>
        <w:rPr>
          <w:noProof/>
          <w:snapToGrid/>
        </w:rPr>
      </w:pPr>
      <w:r w:rsidRPr="00D06725">
        <w:rPr>
          <w:noProof/>
          <w:snapToGrid/>
        </w:rPr>
        <w:t>infekcije mokraćnog sustava</w:t>
      </w:r>
    </w:p>
    <w:p w14:paraId="7E1B6E7F" w14:textId="77777777" w:rsidR="0061550F" w:rsidRPr="00D06725" w:rsidRDefault="0061550F" w:rsidP="00173EE0">
      <w:pPr>
        <w:numPr>
          <w:ilvl w:val="0"/>
          <w:numId w:val="39"/>
        </w:numPr>
        <w:ind w:left="567" w:hanging="567"/>
        <w:rPr>
          <w:noProof/>
          <w:snapToGrid/>
        </w:rPr>
      </w:pPr>
      <w:r w:rsidRPr="00D06725">
        <w:rPr>
          <w:noProof/>
          <w:snapToGrid/>
        </w:rPr>
        <w:t>krvarenje iz nosa, male crvene ili ljubičaste točkice uzrokovane krvarenjem ispod kože</w:t>
      </w:r>
    </w:p>
    <w:p w14:paraId="0D10BCE7" w14:textId="77777777" w:rsidR="00C05BF4" w:rsidRPr="00D06725" w:rsidRDefault="00C05BF4" w:rsidP="00173EE0">
      <w:pPr>
        <w:numPr>
          <w:ilvl w:val="0"/>
          <w:numId w:val="39"/>
        </w:numPr>
        <w:ind w:left="567" w:hanging="567"/>
        <w:rPr>
          <w:noProof/>
          <w:snapToGrid/>
        </w:rPr>
      </w:pPr>
      <w:r w:rsidRPr="00D06725">
        <w:rPr>
          <w:noProof/>
          <w:snapToGrid/>
        </w:rPr>
        <w:t>zatajenje</w:t>
      </w:r>
      <w:r w:rsidR="00DA2397" w:rsidRPr="00D06725">
        <w:rPr>
          <w:noProof/>
          <w:snapToGrid/>
        </w:rPr>
        <w:t xml:space="preserve"> srca</w:t>
      </w:r>
    </w:p>
    <w:p w14:paraId="562BB42C" w14:textId="7CE48CFC" w:rsidR="0061550F" w:rsidRPr="00D06725" w:rsidRDefault="0061550F" w:rsidP="00173EE0">
      <w:pPr>
        <w:numPr>
          <w:ilvl w:val="0"/>
          <w:numId w:val="39"/>
        </w:numPr>
        <w:ind w:left="567" w:hanging="567"/>
        <w:rPr>
          <w:noProof/>
          <w:snapToGrid/>
        </w:rPr>
      </w:pPr>
      <w:r w:rsidRPr="00D06725">
        <w:rPr>
          <w:noProof/>
          <w:snapToGrid/>
        </w:rPr>
        <w:t>propušteni otkucaji srca, slab ili neravnomjeran puls</w:t>
      </w:r>
      <w:r w:rsidR="003517D8" w:rsidRPr="00D06725">
        <w:rPr>
          <w:noProof/>
        </w:rPr>
        <w:t>, ošamućenost, nedostatak zraka, nelagoda u prsnom košu</w:t>
      </w:r>
      <w:r w:rsidRPr="00D06725">
        <w:rPr>
          <w:noProof/>
          <w:snapToGrid/>
        </w:rPr>
        <w:t xml:space="preserve"> (simptomi </w:t>
      </w:r>
      <w:r w:rsidR="003517D8" w:rsidRPr="00D06725">
        <w:rPr>
          <w:noProof/>
          <w:snapToGrid/>
        </w:rPr>
        <w:t>problema sa srčanim ritmom</w:t>
      </w:r>
      <w:r w:rsidRPr="00D06725">
        <w:rPr>
          <w:noProof/>
          <w:snapToGrid/>
        </w:rPr>
        <w:t>)</w:t>
      </w:r>
    </w:p>
    <w:p w14:paraId="65ABD60C" w14:textId="77777777" w:rsidR="0061550F" w:rsidRPr="00D06725" w:rsidRDefault="0061550F" w:rsidP="00173EE0">
      <w:pPr>
        <w:numPr>
          <w:ilvl w:val="0"/>
          <w:numId w:val="39"/>
        </w:numPr>
        <w:ind w:left="567" w:hanging="567"/>
        <w:rPr>
          <w:noProof/>
          <w:snapToGrid/>
        </w:rPr>
      </w:pPr>
      <w:r w:rsidRPr="00D06725">
        <w:rPr>
          <w:noProof/>
          <w:snapToGrid/>
        </w:rPr>
        <w:t>nizak broj bijelih krvnih stanica s vrućicom (febrilna neutropenija)</w:t>
      </w:r>
    </w:p>
    <w:p w14:paraId="0C3F70F1" w14:textId="77777777" w:rsidR="0061550F" w:rsidRPr="00D06725" w:rsidRDefault="0061550F" w:rsidP="00173EE0">
      <w:pPr>
        <w:numPr>
          <w:ilvl w:val="0"/>
          <w:numId w:val="43"/>
        </w:numPr>
        <w:ind w:left="567" w:hanging="567"/>
        <w:rPr>
          <w:noProof/>
        </w:rPr>
      </w:pPr>
      <w:r w:rsidRPr="00D06725">
        <w:rPr>
          <w:noProof/>
        </w:rPr>
        <w:t>nemelanomski rak kože, najčešće rak skvamoznih stanica i bazalnih stanica kože</w:t>
      </w:r>
    </w:p>
    <w:p w14:paraId="78DC7436" w14:textId="77777777" w:rsidR="0061550F" w:rsidRPr="00D06725" w:rsidRDefault="0061550F" w:rsidP="00173EE0">
      <w:pPr>
        <w:numPr>
          <w:ilvl w:val="0"/>
          <w:numId w:val="43"/>
        </w:numPr>
        <w:ind w:left="567" w:hanging="567"/>
        <w:rPr>
          <w:noProof/>
        </w:rPr>
      </w:pPr>
      <w:r w:rsidRPr="00D06725">
        <w:rPr>
          <w:noProof/>
        </w:rPr>
        <w:t>zamagljen vid</w:t>
      </w:r>
    </w:p>
    <w:p w14:paraId="3C633155" w14:textId="77777777" w:rsidR="0061550F" w:rsidRPr="00F73C6B" w:rsidRDefault="0061550F" w:rsidP="00173EE0">
      <w:pPr>
        <w:numPr>
          <w:ilvl w:val="0"/>
          <w:numId w:val="39"/>
        </w:numPr>
        <w:ind w:left="567" w:hanging="567"/>
        <w:rPr>
          <w:noProof/>
          <w:snapToGrid/>
        </w:rPr>
      </w:pPr>
      <w:r w:rsidRPr="00D06725">
        <w:rPr>
          <w:noProof/>
        </w:rPr>
        <w:t>crvenilo kože</w:t>
      </w:r>
    </w:p>
    <w:p w14:paraId="2ACBD167" w14:textId="78B40367" w:rsidR="00292260" w:rsidRPr="00D06725" w:rsidRDefault="00292260" w:rsidP="00173EE0">
      <w:pPr>
        <w:numPr>
          <w:ilvl w:val="0"/>
          <w:numId w:val="39"/>
        </w:numPr>
        <w:ind w:left="567" w:hanging="567"/>
        <w:rPr>
          <w:noProof/>
          <w:snapToGrid/>
        </w:rPr>
      </w:pPr>
      <w:r w:rsidRPr="00D06725">
        <w:rPr>
          <w:noProof/>
        </w:rPr>
        <w:t>koprivnjača</w:t>
      </w:r>
    </w:p>
    <w:p w14:paraId="44684B24" w14:textId="607D6698" w:rsidR="0061550F" w:rsidRPr="00D06725" w:rsidRDefault="0061550F" w:rsidP="00173EE0">
      <w:pPr>
        <w:numPr>
          <w:ilvl w:val="0"/>
          <w:numId w:val="43"/>
        </w:numPr>
        <w:ind w:left="567" w:hanging="567"/>
        <w:rPr>
          <w:noProof/>
        </w:rPr>
      </w:pPr>
      <w:r w:rsidRPr="00D06725">
        <w:rPr>
          <w:noProof/>
        </w:rPr>
        <w:t>upala u plućima koja može dovesti do trajnog oštećenja</w:t>
      </w:r>
    </w:p>
    <w:p w14:paraId="45D5B93F" w14:textId="4BC2279D" w:rsidR="00BD2684" w:rsidRPr="00D06725" w:rsidRDefault="00BD2684" w:rsidP="00BD2684">
      <w:pPr>
        <w:numPr>
          <w:ilvl w:val="0"/>
          <w:numId w:val="43"/>
        </w:numPr>
        <w:ind w:left="567" w:hanging="567"/>
        <w:rPr>
          <w:noProof/>
        </w:rPr>
      </w:pPr>
      <w:r w:rsidRPr="00D06725">
        <w:rPr>
          <w:noProof/>
        </w:rPr>
        <w:t>visoka razina „mokraćne kiseline” u krvi (vidljivo iz nalaza krvnih pretraga), što može uzrokovati giht</w:t>
      </w:r>
    </w:p>
    <w:p w14:paraId="701785EF" w14:textId="7CB76C12" w:rsidR="0061550F" w:rsidRPr="00D06725" w:rsidRDefault="0061550F" w:rsidP="00173EE0">
      <w:pPr>
        <w:numPr>
          <w:ilvl w:val="0"/>
          <w:numId w:val="43"/>
        </w:numPr>
        <w:ind w:left="567" w:hanging="567"/>
        <w:rPr>
          <w:noProof/>
        </w:rPr>
      </w:pPr>
      <w:r w:rsidRPr="00D06725">
        <w:rPr>
          <w:noProof/>
        </w:rPr>
        <w:t>pucanje noktiju</w:t>
      </w:r>
    </w:p>
    <w:p w14:paraId="23B9F124" w14:textId="5539B52F" w:rsidR="00E50F5E" w:rsidRPr="00D06725" w:rsidRDefault="00E50F5E" w:rsidP="00173EE0">
      <w:pPr>
        <w:numPr>
          <w:ilvl w:val="0"/>
          <w:numId w:val="43"/>
        </w:numPr>
        <w:ind w:left="567" w:hanging="567"/>
        <w:rPr>
          <w:noProof/>
        </w:rPr>
      </w:pPr>
      <w:r w:rsidRPr="00D06725">
        <w:rPr>
          <w:noProof/>
        </w:rPr>
        <w:t>iznenadno oštećenje bubrega</w:t>
      </w:r>
    </w:p>
    <w:p w14:paraId="517A0434" w14:textId="707D5D25" w:rsidR="00070D2F" w:rsidRPr="00D06725" w:rsidRDefault="00070D2F" w:rsidP="00173EE0">
      <w:pPr>
        <w:numPr>
          <w:ilvl w:val="0"/>
          <w:numId w:val="43"/>
        </w:numPr>
        <w:ind w:left="567" w:hanging="567"/>
        <w:rPr>
          <w:noProof/>
        </w:rPr>
      </w:pPr>
      <w:r w:rsidRPr="00D06725">
        <w:rPr>
          <w:noProof/>
        </w:rPr>
        <w:t xml:space="preserve">slabost, utrnulost, trnci ili bol u </w:t>
      </w:r>
      <w:r w:rsidR="00D91316" w:rsidRPr="00D06725">
        <w:rPr>
          <w:noProof/>
        </w:rPr>
        <w:t>šakama</w:t>
      </w:r>
      <w:r w:rsidRPr="00D06725">
        <w:rPr>
          <w:noProof/>
        </w:rPr>
        <w:t xml:space="preserve"> ili </w:t>
      </w:r>
      <w:r w:rsidR="00D91316" w:rsidRPr="00D06725">
        <w:rPr>
          <w:noProof/>
        </w:rPr>
        <w:t>stopalima</w:t>
      </w:r>
      <w:r w:rsidRPr="00D06725">
        <w:rPr>
          <w:noProof/>
        </w:rPr>
        <w:t xml:space="preserve"> ili drugim dijelovima tijela (periferna neuropatija).</w:t>
      </w:r>
    </w:p>
    <w:p w14:paraId="51002BC3" w14:textId="77777777" w:rsidR="0061550F" w:rsidRPr="00D06725" w:rsidRDefault="0061550F" w:rsidP="00173EE0">
      <w:pPr>
        <w:rPr>
          <w:noProof/>
          <w:snapToGrid/>
          <w:szCs w:val="22"/>
        </w:rPr>
      </w:pPr>
    </w:p>
    <w:p w14:paraId="0E9BAEC3" w14:textId="77777777" w:rsidR="0061550F" w:rsidRPr="00D06725" w:rsidRDefault="0061550F" w:rsidP="00173EE0">
      <w:pPr>
        <w:keepNext/>
        <w:tabs>
          <w:tab w:val="clear" w:pos="567"/>
        </w:tabs>
        <w:rPr>
          <w:b/>
          <w:noProof/>
          <w:snapToGrid/>
          <w:szCs w:val="22"/>
        </w:rPr>
      </w:pPr>
      <w:r w:rsidRPr="00D06725">
        <w:rPr>
          <w:b/>
          <w:noProof/>
          <w:snapToGrid/>
        </w:rPr>
        <w:t xml:space="preserve">Manje često </w:t>
      </w:r>
      <w:r w:rsidRPr="00D06725">
        <w:rPr>
          <w:noProof/>
          <w:snapToGrid/>
        </w:rPr>
        <w:t>(</w:t>
      </w:r>
      <w:r w:rsidRPr="00D06725">
        <w:rPr>
          <w:noProof/>
          <w:snapToGrid/>
          <w:szCs w:val="22"/>
        </w:rPr>
        <w:t>mogu se javiti u do 1 na 100 osoba)</w:t>
      </w:r>
    </w:p>
    <w:p w14:paraId="058C16EE" w14:textId="77777777" w:rsidR="00652980" w:rsidRPr="00D06725" w:rsidRDefault="00652980" w:rsidP="00173EE0">
      <w:pPr>
        <w:numPr>
          <w:ilvl w:val="0"/>
          <w:numId w:val="39"/>
        </w:numPr>
        <w:tabs>
          <w:tab w:val="clear" w:pos="567"/>
        </w:tabs>
        <w:ind w:left="567" w:hanging="567"/>
        <w:rPr>
          <w:noProof/>
          <w:snapToGrid/>
        </w:rPr>
      </w:pPr>
      <w:r w:rsidRPr="00D06725">
        <w:rPr>
          <w:noProof/>
          <w:snapToGrid/>
        </w:rPr>
        <w:t>zatajenje jetre</w:t>
      </w:r>
      <w:r w:rsidR="006E3A63" w:rsidRPr="00D06725">
        <w:rPr>
          <w:noProof/>
          <w:snapToGrid/>
        </w:rPr>
        <w:t>, uključujući slučajeve sa smrtnim ishodom</w:t>
      </w:r>
    </w:p>
    <w:p w14:paraId="6A5862C1" w14:textId="77777777" w:rsidR="00652980" w:rsidRPr="00D06725" w:rsidRDefault="00652980" w:rsidP="00173EE0">
      <w:pPr>
        <w:numPr>
          <w:ilvl w:val="0"/>
          <w:numId w:val="39"/>
        </w:numPr>
        <w:tabs>
          <w:tab w:val="clear" w:pos="567"/>
        </w:tabs>
        <w:ind w:left="567" w:hanging="567"/>
        <w:rPr>
          <w:noProof/>
          <w:snapToGrid/>
        </w:rPr>
      </w:pPr>
      <w:r w:rsidRPr="00D06725">
        <w:rPr>
          <w:noProof/>
          <w:snapToGrid/>
        </w:rPr>
        <w:t>teške gljivične infekcije</w:t>
      </w:r>
    </w:p>
    <w:p w14:paraId="564707C2" w14:textId="376AAF88" w:rsidR="00292260" w:rsidRPr="00D06725" w:rsidRDefault="00292260" w:rsidP="00292260">
      <w:pPr>
        <w:numPr>
          <w:ilvl w:val="0"/>
          <w:numId w:val="39"/>
        </w:numPr>
        <w:tabs>
          <w:tab w:val="clear" w:pos="567"/>
        </w:tabs>
        <w:ind w:left="567" w:hanging="567"/>
        <w:rPr>
          <w:noProof/>
          <w:snapToGrid/>
        </w:rPr>
      </w:pPr>
      <w:r w:rsidRPr="00D06725">
        <w:rPr>
          <w:noProof/>
          <w:snapToGrid/>
        </w:rPr>
        <w:t>ponovna aktivacija hepatitisa B (</w:t>
      </w:r>
      <w:r w:rsidR="00226DB2" w:rsidRPr="00D06725">
        <w:rPr>
          <w:noProof/>
          <w:snapToGrid/>
        </w:rPr>
        <w:t>ako ste već imali hepatitis B, on se može vratiti</w:t>
      </w:r>
      <w:r w:rsidRPr="00D06725">
        <w:rPr>
          <w:noProof/>
          <w:snapToGrid/>
        </w:rPr>
        <w:t>)</w:t>
      </w:r>
    </w:p>
    <w:p w14:paraId="7E01864C" w14:textId="77777777" w:rsidR="00292260" w:rsidRPr="00D06725" w:rsidRDefault="00292260" w:rsidP="00292260">
      <w:pPr>
        <w:numPr>
          <w:ilvl w:val="0"/>
          <w:numId w:val="39"/>
        </w:numPr>
        <w:tabs>
          <w:tab w:val="clear" w:pos="567"/>
        </w:tabs>
        <w:ind w:left="567" w:hanging="567"/>
        <w:rPr>
          <w:noProof/>
          <w:snapToGrid/>
        </w:rPr>
      </w:pPr>
      <w:r w:rsidRPr="00D06725">
        <w:rPr>
          <w:noProof/>
          <w:snapToGrid/>
        </w:rPr>
        <w:t>krvarenje na površini mozga</w:t>
      </w:r>
    </w:p>
    <w:p w14:paraId="5BD16C17" w14:textId="77777777" w:rsidR="008B7685" w:rsidRPr="00D06725" w:rsidRDefault="00652980" w:rsidP="00173EE0">
      <w:pPr>
        <w:numPr>
          <w:ilvl w:val="0"/>
          <w:numId w:val="39"/>
        </w:numPr>
        <w:tabs>
          <w:tab w:val="clear" w:pos="567"/>
        </w:tabs>
        <w:ind w:left="567" w:hanging="567"/>
        <w:rPr>
          <w:noProof/>
          <w:snapToGrid/>
        </w:rPr>
      </w:pPr>
      <w:r w:rsidRPr="00D06725">
        <w:rPr>
          <w:noProof/>
          <w:snapToGrid/>
        </w:rPr>
        <w:t xml:space="preserve">smetenost, glavobolja praćena nerazgovijetnim govorom ili </w:t>
      </w:r>
      <w:r w:rsidRPr="00D06725">
        <w:rPr>
          <w:noProof/>
        </w:rPr>
        <w:t xml:space="preserve">osjećaj kao da ćete se onesvijestiti </w:t>
      </w:r>
      <w:r w:rsidRPr="00D06725">
        <w:rPr>
          <w:noProof/>
          <w:snapToGrid/>
        </w:rPr>
        <w:t>– to mogu biti znakovi ozbiljnog unutarnjeg krvarenja u mozgu</w:t>
      </w:r>
    </w:p>
    <w:p w14:paraId="0C2C905D" w14:textId="77777777" w:rsidR="00241616" w:rsidRPr="00D06725" w:rsidRDefault="00241616" w:rsidP="00173EE0">
      <w:pPr>
        <w:numPr>
          <w:ilvl w:val="0"/>
          <w:numId w:val="39"/>
        </w:numPr>
        <w:ind w:left="567" w:hanging="567"/>
        <w:rPr>
          <w:noProof/>
        </w:rPr>
      </w:pPr>
      <w:r w:rsidRPr="00D06725">
        <w:rPr>
          <w:noProof/>
        </w:rPr>
        <w:t>neuobičajene razine kemijskih tvari u krvi uzrokovane brzim raspadom stanica raka koje su se pojavile tijekom liječenja raka, a ponekad čak i bez liječenja (sindrom lize tumora)</w:t>
      </w:r>
    </w:p>
    <w:p w14:paraId="24AB09BE" w14:textId="77777777" w:rsidR="0061550F" w:rsidRPr="00D06725" w:rsidRDefault="0061550F" w:rsidP="00173EE0">
      <w:pPr>
        <w:numPr>
          <w:ilvl w:val="0"/>
          <w:numId w:val="39"/>
        </w:numPr>
        <w:tabs>
          <w:tab w:val="clear" w:pos="567"/>
        </w:tabs>
        <w:ind w:left="567" w:hanging="567"/>
        <w:rPr>
          <w:noProof/>
        </w:rPr>
      </w:pPr>
      <w:r w:rsidRPr="00D06725">
        <w:rPr>
          <w:noProof/>
        </w:rPr>
        <w:t>alergijska reakcija, ponekad teška, koja može uključivati otečeno lice, usnu, usta, jezik ili grlo, otežano gutanje ili disanje, osip praćen svrbežom (koprivnjača)</w:t>
      </w:r>
      <w:r w:rsidRPr="00D06725">
        <w:rPr>
          <w:noProof/>
          <w:snapToGrid/>
        </w:rPr>
        <w:t xml:space="preserve"> </w:t>
      </w:r>
    </w:p>
    <w:p w14:paraId="50A17C37" w14:textId="77777777" w:rsidR="0061550F" w:rsidRPr="00D06725" w:rsidRDefault="0061550F" w:rsidP="00173EE0">
      <w:pPr>
        <w:numPr>
          <w:ilvl w:val="0"/>
          <w:numId w:val="39"/>
        </w:numPr>
        <w:tabs>
          <w:tab w:val="clear" w:pos="567"/>
        </w:tabs>
        <w:ind w:left="567" w:hanging="567"/>
        <w:rPr>
          <w:noProof/>
          <w:snapToGrid/>
        </w:rPr>
      </w:pPr>
      <w:r w:rsidRPr="00D06725">
        <w:rPr>
          <w:noProof/>
        </w:rPr>
        <w:t>upala potkožnog masnog tkiva</w:t>
      </w:r>
    </w:p>
    <w:p w14:paraId="5E271AAD" w14:textId="146B5792" w:rsidR="00C05BF4" w:rsidRPr="00D06725" w:rsidRDefault="006D5534" w:rsidP="00173EE0">
      <w:pPr>
        <w:numPr>
          <w:ilvl w:val="0"/>
          <w:numId w:val="39"/>
        </w:numPr>
        <w:tabs>
          <w:tab w:val="clear" w:pos="567"/>
        </w:tabs>
        <w:ind w:left="567" w:hanging="567"/>
        <w:rPr>
          <w:noProof/>
          <w:snapToGrid/>
        </w:rPr>
      </w:pPr>
      <w:r w:rsidRPr="00D06725">
        <w:rPr>
          <w:noProof/>
          <w:snapToGrid/>
        </w:rPr>
        <w:t xml:space="preserve">privremena epizoda </w:t>
      </w:r>
      <w:r w:rsidR="00EC52FC" w:rsidRPr="00D06725">
        <w:rPr>
          <w:noProof/>
        </w:rPr>
        <w:t xml:space="preserve">smanjene </w:t>
      </w:r>
      <w:r w:rsidR="005F496D" w:rsidRPr="00D06725">
        <w:rPr>
          <w:noProof/>
          <w:snapToGrid/>
        </w:rPr>
        <w:t xml:space="preserve">moždane ili živčane funkcije </w:t>
      </w:r>
      <w:r w:rsidRPr="00D06725">
        <w:rPr>
          <w:noProof/>
          <w:snapToGrid/>
        </w:rPr>
        <w:t>uzrokovana gubitkom protoka krvi, moždani udar</w:t>
      </w:r>
    </w:p>
    <w:p w14:paraId="40B9B2BB" w14:textId="77777777" w:rsidR="00BD2684" w:rsidRPr="009727EE" w:rsidRDefault="00497121" w:rsidP="00BD2684">
      <w:pPr>
        <w:numPr>
          <w:ilvl w:val="0"/>
          <w:numId w:val="39"/>
        </w:numPr>
        <w:tabs>
          <w:tab w:val="clear" w:pos="567"/>
        </w:tabs>
        <w:ind w:left="567" w:hanging="567"/>
        <w:rPr>
          <w:ins w:id="235" w:author="LOC Croatia2" w:date="2025-09-16T13:03:00Z"/>
          <w:noProof/>
        </w:rPr>
      </w:pPr>
      <w:bookmarkStart w:id="236" w:name="_Hlk45737272"/>
      <w:r w:rsidRPr="00D06725">
        <w:rPr>
          <w:noProof/>
          <w:szCs w:val="22"/>
        </w:rPr>
        <w:t>krvarenje u oku (u nekim slučajevima povezano s gubitkom vida)</w:t>
      </w:r>
      <w:r w:rsidR="00BD2684" w:rsidRPr="00D06725">
        <w:rPr>
          <w:noProof/>
          <w:szCs w:val="22"/>
        </w:rPr>
        <w:t xml:space="preserve"> </w:t>
      </w:r>
    </w:p>
    <w:p w14:paraId="691ED4EA" w14:textId="5B1FF3D3" w:rsidR="009727EE" w:rsidRPr="00D06725" w:rsidRDefault="009727EE" w:rsidP="009727EE">
      <w:pPr>
        <w:numPr>
          <w:ilvl w:val="0"/>
          <w:numId w:val="39"/>
        </w:numPr>
        <w:tabs>
          <w:tab w:val="clear" w:pos="567"/>
        </w:tabs>
        <w:ind w:left="567" w:hanging="567"/>
        <w:rPr>
          <w:noProof/>
        </w:rPr>
      </w:pPr>
      <w:ins w:id="237" w:author="LOC Croatia2" w:date="2025-09-16T13:03:00Z">
        <w:r>
          <w:rPr>
            <w:noProof/>
            <w:szCs w:val="22"/>
          </w:rPr>
          <w:t>upala u</w:t>
        </w:r>
        <w:del w:id="238" w:author="Review HR" w:date="2025-09-26T15:04:00Z">
          <w:r w:rsidDel="00E5530D">
            <w:rPr>
              <w:noProof/>
              <w:szCs w:val="22"/>
            </w:rPr>
            <w:delText>nutar</w:delText>
          </w:r>
        </w:del>
        <w:r>
          <w:rPr>
            <w:noProof/>
            <w:szCs w:val="22"/>
          </w:rPr>
          <w:t xml:space="preserve"> ok</w:t>
        </w:r>
      </w:ins>
      <w:ins w:id="239" w:author="Review HR" w:date="2025-09-26T15:04:00Z">
        <w:r w:rsidR="00E5530D">
          <w:rPr>
            <w:noProof/>
            <w:szCs w:val="22"/>
          </w:rPr>
          <w:t>u</w:t>
        </w:r>
      </w:ins>
      <w:ins w:id="240" w:author="LOC Croatia2" w:date="2025-09-16T13:03:00Z">
        <w:del w:id="241" w:author="Review HR" w:date="2025-09-26T15:04:00Z">
          <w:r w:rsidDel="00E5530D">
            <w:rPr>
              <w:noProof/>
              <w:szCs w:val="22"/>
            </w:rPr>
            <w:delText>a</w:delText>
          </w:r>
        </w:del>
        <w:r>
          <w:rPr>
            <w:noProof/>
            <w:szCs w:val="22"/>
          </w:rPr>
          <w:t xml:space="preserve"> koja može utjecati na vid </w:t>
        </w:r>
        <w:r>
          <w:rPr>
            <w:noProof/>
            <w:szCs w:val="22"/>
            <w:lang w:val="en-US"/>
          </w:rPr>
          <w:t>(uveitis)</w:t>
        </w:r>
      </w:ins>
    </w:p>
    <w:p w14:paraId="7303D13B" w14:textId="77777777" w:rsidR="00044129" w:rsidRPr="00D06725" w:rsidRDefault="00044129" w:rsidP="002F3E17">
      <w:pPr>
        <w:numPr>
          <w:ilvl w:val="0"/>
          <w:numId w:val="39"/>
        </w:numPr>
        <w:tabs>
          <w:tab w:val="clear" w:pos="567"/>
        </w:tabs>
        <w:ind w:left="567" w:hanging="567"/>
        <w:rPr>
          <w:noProof/>
          <w:szCs w:val="22"/>
        </w:rPr>
      </w:pPr>
      <w:r w:rsidRPr="00D06725">
        <w:rPr>
          <w:noProof/>
          <w:szCs w:val="22"/>
        </w:rPr>
        <w:t>srčani zastoj (srce prestane kucati)</w:t>
      </w:r>
    </w:p>
    <w:p w14:paraId="1D3750BE" w14:textId="14DEC1DF" w:rsidR="00497121" w:rsidRPr="00D06725" w:rsidRDefault="00BD2684" w:rsidP="00BD2684">
      <w:pPr>
        <w:numPr>
          <w:ilvl w:val="0"/>
          <w:numId w:val="39"/>
        </w:numPr>
        <w:tabs>
          <w:tab w:val="clear" w:pos="567"/>
        </w:tabs>
        <w:ind w:left="567" w:hanging="567"/>
        <w:rPr>
          <w:noProof/>
          <w:snapToGrid/>
        </w:rPr>
      </w:pPr>
      <w:r w:rsidRPr="00D06725">
        <w:rPr>
          <w:noProof/>
          <w:szCs w:val="22"/>
        </w:rPr>
        <w:t>neuobičajeno brzi otkucaji srca</w:t>
      </w:r>
    </w:p>
    <w:p w14:paraId="2D616AFD" w14:textId="77777777" w:rsidR="00E50F5E" w:rsidRPr="00D06725" w:rsidRDefault="00C05BF4" w:rsidP="00173EE0">
      <w:pPr>
        <w:numPr>
          <w:ilvl w:val="0"/>
          <w:numId w:val="39"/>
        </w:numPr>
        <w:tabs>
          <w:tab w:val="clear" w:pos="567"/>
        </w:tabs>
        <w:ind w:left="567" w:hanging="567"/>
        <w:rPr>
          <w:noProof/>
          <w:snapToGrid/>
        </w:rPr>
      </w:pPr>
      <w:r w:rsidRPr="00D06725">
        <w:rPr>
          <w:noProof/>
          <w:snapToGrid/>
        </w:rPr>
        <w:t xml:space="preserve">bolan vrijed na koži (gangrenozna pioderma) ili crvene, izdignute bolne mrlje na koži, </w:t>
      </w:r>
      <w:bookmarkEnd w:id="236"/>
      <w:r w:rsidRPr="00D06725">
        <w:rPr>
          <w:noProof/>
          <w:snapToGrid/>
        </w:rPr>
        <w:t>vrućica i povišene vrijednosti bijelih krvnih stanica (to mogu biti znakovi akutne febrilne neutrofilne dermatoze, tj. Sweetov</w:t>
      </w:r>
      <w:r w:rsidR="003C1349" w:rsidRPr="00D06725">
        <w:rPr>
          <w:noProof/>
          <w:snapToGrid/>
        </w:rPr>
        <w:t>og</w:t>
      </w:r>
      <w:r w:rsidRPr="00D06725">
        <w:rPr>
          <w:noProof/>
          <w:snapToGrid/>
        </w:rPr>
        <w:t xml:space="preserve"> sindrom</w:t>
      </w:r>
      <w:r w:rsidR="003C1349" w:rsidRPr="00D06725">
        <w:rPr>
          <w:noProof/>
          <w:snapToGrid/>
        </w:rPr>
        <w:t>a</w:t>
      </w:r>
      <w:r w:rsidRPr="00D06725">
        <w:rPr>
          <w:noProof/>
          <w:snapToGrid/>
        </w:rPr>
        <w:t>)</w:t>
      </w:r>
    </w:p>
    <w:p w14:paraId="46D7CE0A" w14:textId="77777777" w:rsidR="00367381" w:rsidRPr="00D06725" w:rsidRDefault="00E50F5E" w:rsidP="00173EE0">
      <w:pPr>
        <w:numPr>
          <w:ilvl w:val="0"/>
          <w:numId w:val="39"/>
        </w:numPr>
        <w:tabs>
          <w:tab w:val="clear" w:pos="567"/>
        </w:tabs>
        <w:ind w:left="567" w:hanging="567"/>
        <w:rPr>
          <w:noProof/>
          <w:snapToGrid/>
        </w:rPr>
      </w:pPr>
      <w:r w:rsidRPr="00D06725">
        <w:rPr>
          <w:noProof/>
          <w:snapToGrid/>
        </w:rPr>
        <w:t>mala crvena kvrga na koži koja može lako prokrvariti (piogeni granulom)</w:t>
      </w:r>
    </w:p>
    <w:p w14:paraId="6E214018" w14:textId="6A79CC3F" w:rsidR="006D5534" w:rsidRPr="00D06725" w:rsidRDefault="00367381" w:rsidP="00367381">
      <w:pPr>
        <w:numPr>
          <w:ilvl w:val="0"/>
          <w:numId w:val="39"/>
        </w:numPr>
        <w:tabs>
          <w:tab w:val="clear" w:pos="567"/>
        </w:tabs>
        <w:ind w:left="567" w:hanging="567"/>
        <w:rPr>
          <w:noProof/>
          <w:snapToGrid/>
        </w:rPr>
      </w:pPr>
      <w:bookmarkStart w:id="242" w:name="_Hlk172145178"/>
      <w:r w:rsidRPr="00D06725">
        <w:rPr>
          <w:noProof/>
          <w:snapToGrid/>
        </w:rPr>
        <w:t>upal</w:t>
      </w:r>
      <w:r w:rsidR="00B8531A" w:rsidRPr="00D06725">
        <w:rPr>
          <w:noProof/>
          <w:snapToGrid/>
        </w:rPr>
        <w:t>a</w:t>
      </w:r>
      <w:r w:rsidRPr="00D06725">
        <w:rPr>
          <w:noProof/>
          <w:snapToGrid/>
        </w:rPr>
        <w:t xml:space="preserve"> krvn</w:t>
      </w:r>
      <w:r w:rsidR="00B8531A" w:rsidRPr="00D06725">
        <w:rPr>
          <w:noProof/>
          <w:snapToGrid/>
        </w:rPr>
        <w:t>ih</w:t>
      </w:r>
      <w:r w:rsidRPr="00D06725">
        <w:rPr>
          <w:noProof/>
          <w:snapToGrid/>
        </w:rPr>
        <w:t xml:space="preserve"> žil</w:t>
      </w:r>
      <w:r w:rsidR="00B8531A" w:rsidRPr="00D06725">
        <w:rPr>
          <w:noProof/>
          <w:snapToGrid/>
        </w:rPr>
        <w:t>a</w:t>
      </w:r>
      <w:r w:rsidRPr="00D06725">
        <w:rPr>
          <w:noProof/>
          <w:snapToGrid/>
        </w:rPr>
        <w:t xml:space="preserve"> u koži koj</w:t>
      </w:r>
      <w:r w:rsidR="004A31F9" w:rsidRPr="00D06725">
        <w:rPr>
          <w:noProof/>
          <w:snapToGrid/>
        </w:rPr>
        <w:t>a</w:t>
      </w:r>
      <w:r w:rsidRPr="00D06725">
        <w:rPr>
          <w:noProof/>
          <w:snapToGrid/>
        </w:rPr>
        <w:t xml:space="preserve"> mo</w:t>
      </w:r>
      <w:r w:rsidR="00B8531A" w:rsidRPr="00D06725">
        <w:rPr>
          <w:noProof/>
          <w:snapToGrid/>
        </w:rPr>
        <w:t>že</w:t>
      </w:r>
      <w:r w:rsidRPr="00D06725">
        <w:rPr>
          <w:noProof/>
          <w:snapToGrid/>
        </w:rPr>
        <w:t xml:space="preserve"> dovesti do pojave osipa (kožni vaskulitis)</w:t>
      </w:r>
      <w:r w:rsidR="006D5534" w:rsidRPr="00D06725">
        <w:rPr>
          <w:noProof/>
          <w:snapToGrid/>
        </w:rPr>
        <w:t>.</w:t>
      </w:r>
    </w:p>
    <w:bookmarkEnd w:id="242"/>
    <w:p w14:paraId="0CA4C5F8" w14:textId="77777777" w:rsidR="0061550F" w:rsidRPr="00D06725" w:rsidRDefault="0061550F" w:rsidP="00173EE0">
      <w:pPr>
        <w:rPr>
          <w:noProof/>
          <w:snapToGrid/>
          <w:szCs w:val="22"/>
        </w:rPr>
      </w:pPr>
    </w:p>
    <w:p w14:paraId="284B6847" w14:textId="77777777" w:rsidR="008B7685" w:rsidRPr="00D06725" w:rsidRDefault="008B7685" w:rsidP="00173EE0">
      <w:pPr>
        <w:keepNext/>
        <w:rPr>
          <w:noProof/>
          <w:snapToGrid/>
          <w:szCs w:val="22"/>
        </w:rPr>
      </w:pPr>
      <w:r w:rsidRPr="00D06725">
        <w:rPr>
          <w:b/>
          <w:noProof/>
          <w:snapToGrid/>
          <w:szCs w:val="22"/>
        </w:rPr>
        <w:t>Rijetko</w:t>
      </w:r>
      <w:r w:rsidRPr="00D06725">
        <w:rPr>
          <w:noProof/>
          <w:snapToGrid/>
          <w:szCs w:val="22"/>
        </w:rPr>
        <w:t xml:space="preserve"> (mogu se javiti u do 1 na 1000 osoba)</w:t>
      </w:r>
    </w:p>
    <w:p w14:paraId="6FEC3392" w14:textId="64F5A50C" w:rsidR="008B7685" w:rsidRPr="00D06725" w:rsidRDefault="008B7685" w:rsidP="00173EE0">
      <w:pPr>
        <w:numPr>
          <w:ilvl w:val="0"/>
          <w:numId w:val="53"/>
        </w:numPr>
        <w:ind w:left="567" w:hanging="567"/>
        <w:rPr>
          <w:noProof/>
          <w:snapToGrid/>
          <w:szCs w:val="22"/>
        </w:rPr>
      </w:pPr>
      <w:r w:rsidRPr="00D06725">
        <w:rPr>
          <w:noProof/>
          <w:snapToGrid/>
        </w:rPr>
        <w:t>izrazito povećan broj bijelih krvnih stanica, što može uzrokovati sljepljivanje stanica</w:t>
      </w:r>
    </w:p>
    <w:p w14:paraId="3EC99F24" w14:textId="39C8BA9E" w:rsidR="00BD2684" w:rsidRPr="00D06725" w:rsidRDefault="00BD2684" w:rsidP="00701359">
      <w:pPr>
        <w:numPr>
          <w:ilvl w:val="0"/>
          <w:numId w:val="53"/>
        </w:numPr>
        <w:tabs>
          <w:tab w:val="clear" w:pos="567"/>
        </w:tabs>
        <w:ind w:left="567" w:hanging="567"/>
        <w:rPr>
          <w:noProof/>
          <w:snapToGrid/>
          <w:szCs w:val="22"/>
        </w:rPr>
      </w:pPr>
      <w:r w:rsidRPr="00D06725">
        <w:rPr>
          <w:noProof/>
        </w:rPr>
        <w:t>težak osip s mjehurima i ljuštenjem kože, naročito oko usta, nosa, očiju i spolnih organa (Stevens-Johnsonov sindrom)</w:t>
      </w:r>
      <w:r w:rsidRPr="00D06725">
        <w:rPr>
          <w:noProof/>
          <w:snapToGrid/>
        </w:rPr>
        <w:t>.</w:t>
      </w:r>
    </w:p>
    <w:p w14:paraId="62A52E95" w14:textId="77777777" w:rsidR="00292260" w:rsidRPr="00D06725" w:rsidRDefault="00292260" w:rsidP="00292260">
      <w:pPr>
        <w:rPr>
          <w:noProof/>
          <w:snapToGrid/>
          <w:szCs w:val="22"/>
        </w:rPr>
      </w:pPr>
    </w:p>
    <w:p w14:paraId="75F8F041" w14:textId="77777777" w:rsidR="00292260" w:rsidRPr="00D06725" w:rsidRDefault="00292260" w:rsidP="00292260">
      <w:pPr>
        <w:keepNext/>
        <w:tabs>
          <w:tab w:val="clear" w:pos="567"/>
        </w:tabs>
        <w:rPr>
          <w:b/>
          <w:noProof/>
          <w:szCs w:val="22"/>
        </w:rPr>
      </w:pPr>
      <w:r w:rsidRPr="00D06725">
        <w:rPr>
          <w:b/>
          <w:noProof/>
          <w:snapToGrid/>
          <w:szCs w:val="22"/>
        </w:rPr>
        <w:lastRenderedPageBreak/>
        <w:t xml:space="preserve">Bolesnici koji primaju lijek IMBRUVICA za liječenje prethodno neliječenog </w:t>
      </w:r>
      <w:r w:rsidRPr="00D06725">
        <w:rPr>
          <w:b/>
          <w:noProof/>
          <w:szCs w:val="22"/>
        </w:rPr>
        <w:t>MCL</w:t>
      </w:r>
      <w:r w:rsidRPr="00D06725">
        <w:rPr>
          <w:b/>
          <w:noProof/>
          <w:szCs w:val="22"/>
        </w:rPr>
        <w:noBreakHyphen/>
        <w:t>a</w:t>
      </w:r>
    </w:p>
    <w:p w14:paraId="6A25DD8E" w14:textId="77777777" w:rsidR="00292260" w:rsidRPr="00D06725" w:rsidRDefault="00292260" w:rsidP="00F73C6B">
      <w:pPr>
        <w:keepNext/>
        <w:keepLines/>
        <w:tabs>
          <w:tab w:val="clear" w:pos="567"/>
        </w:tabs>
        <w:rPr>
          <w:noProof/>
        </w:rPr>
      </w:pPr>
    </w:p>
    <w:p w14:paraId="49B178D0" w14:textId="77777777" w:rsidR="00292260" w:rsidRPr="00D06725" w:rsidRDefault="00292260" w:rsidP="00292260">
      <w:pPr>
        <w:keepNext/>
        <w:tabs>
          <w:tab w:val="clear" w:pos="567"/>
        </w:tabs>
        <w:rPr>
          <w:noProof/>
          <w:szCs w:val="22"/>
        </w:rPr>
      </w:pPr>
      <w:r w:rsidRPr="00D06725">
        <w:rPr>
          <w:b/>
          <w:noProof/>
          <w:snapToGrid/>
          <w:szCs w:val="22"/>
        </w:rPr>
        <w:t xml:space="preserve">Vrlo često </w:t>
      </w:r>
      <w:r w:rsidRPr="00D06725">
        <w:rPr>
          <w:noProof/>
          <w:snapToGrid/>
          <w:szCs w:val="22"/>
        </w:rPr>
        <w:t>(mogu se javiti u više od 1 na 10 osoba</w:t>
      </w:r>
      <w:r w:rsidRPr="00D06725">
        <w:rPr>
          <w:noProof/>
          <w:szCs w:val="22"/>
        </w:rPr>
        <w:t>)</w:t>
      </w:r>
    </w:p>
    <w:p w14:paraId="38749071" w14:textId="77777777" w:rsidR="00292260" w:rsidRPr="00D06725" w:rsidRDefault="00292260" w:rsidP="00F73C6B">
      <w:pPr>
        <w:pStyle w:val="ListParagraph"/>
        <w:numPr>
          <w:ilvl w:val="0"/>
          <w:numId w:val="58"/>
        </w:numPr>
        <w:ind w:left="567" w:hanging="567"/>
        <w:rPr>
          <w:noProof/>
          <w:color w:val="000000"/>
          <w:szCs w:val="22"/>
        </w:rPr>
      </w:pPr>
      <w:r w:rsidRPr="00D06725">
        <w:rPr>
          <w:noProof/>
          <w:color w:val="000000"/>
          <w:szCs w:val="22"/>
        </w:rPr>
        <w:t>nizak broj stanica koje pomažu pri zgrušavanju krvi (krvne pločice), vrlo nizak broj bijelih krvnih stanica – vidi se iz krvnih pretraga</w:t>
      </w:r>
    </w:p>
    <w:p w14:paraId="6AD60076" w14:textId="77777777" w:rsidR="00292260" w:rsidRPr="00D06725" w:rsidRDefault="00292260" w:rsidP="00F73C6B">
      <w:pPr>
        <w:pStyle w:val="ListParagraph"/>
        <w:numPr>
          <w:ilvl w:val="0"/>
          <w:numId w:val="58"/>
        </w:numPr>
        <w:ind w:left="567" w:hanging="567"/>
        <w:rPr>
          <w:noProof/>
          <w:color w:val="000000"/>
          <w:szCs w:val="22"/>
        </w:rPr>
      </w:pPr>
      <w:r w:rsidRPr="00D06725">
        <w:rPr>
          <w:noProof/>
          <w:color w:val="000000"/>
          <w:szCs w:val="22"/>
        </w:rPr>
        <w:t>nizak broj bijelih krvnih stanica s vrućicom (febrilna neutropenija)</w:t>
      </w:r>
    </w:p>
    <w:p w14:paraId="2EDC9EA9" w14:textId="77777777" w:rsidR="00292260" w:rsidRPr="00D06725" w:rsidRDefault="00292260" w:rsidP="00F73C6B">
      <w:pPr>
        <w:pStyle w:val="ListParagraph"/>
        <w:numPr>
          <w:ilvl w:val="0"/>
          <w:numId w:val="58"/>
        </w:numPr>
        <w:tabs>
          <w:tab w:val="left" w:pos="896"/>
        </w:tabs>
        <w:ind w:left="567" w:hanging="567"/>
        <w:rPr>
          <w:noProof/>
          <w:color w:val="000000"/>
          <w:szCs w:val="22"/>
        </w:rPr>
      </w:pPr>
      <w:r w:rsidRPr="00D06725">
        <w:rPr>
          <w:noProof/>
        </w:rPr>
        <w:t>mučnina ili povraćanje</w:t>
      </w:r>
    </w:p>
    <w:p w14:paraId="60BF9388" w14:textId="77777777" w:rsidR="00292260" w:rsidRPr="00D06725" w:rsidRDefault="00292260" w:rsidP="00F73C6B">
      <w:pPr>
        <w:pStyle w:val="ListParagraph"/>
        <w:numPr>
          <w:ilvl w:val="0"/>
          <w:numId w:val="58"/>
        </w:numPr>
        <w:tabs>
          <w:tab w:val="left" w:pos="896"/>
        </w:tabs>
        <w:ind w:left="567" w:hanging="567"/>
        <w:rPr>
          <w:noProof/>
          <w:color w:val="000000"/>
          <w:szCs w:val="22"/>
        </w:rPr>
      </w:pPr>
      <w:r w:rsidRPr="00D06725">
        <w:rPr>
          <w:noProof/>
        </w:rPr>
        <w:t>proljev, liječnik će Vam možda trebati dati nadomjestak tekućine i soli ili drugi lijek</w:t>
      </w:r>
      <w:r w:rsidRPr="00D06725">
        <w:rPr>
          <w:noProof/>
          <w:color w:val="000000"/>
          <w:szCs w:val="22"/>
        </w:rPr>
        <w:t xml:space="preserve"> </w:t>
      </w:r>
    </w:p>
    <w:p w14:paraId="308BB5F4" w14:textId="77777777" w:rsidR="00292260" w:rsidRPr="00D06725" w:rsidRDefault="00292260" w:rsidP="00F73C6B">
      <w:pPr>
        <w:pStyle w:val="ListParagraph"/>
        <w:numPr>
          <w:ilvl w:val="0"/>
          <w:numId w:val="58"/>
        </w:numPr>
        <w:tabs>
          <w:tab w:val="left" w:pos="896"/>
        </w:tabs>
        <w:ind w:left="567" w:hanging="567"/>
        <w:rPr>
          <w:noProof/>
          <w:color w:val="000000"/>
          <w:szCs w:val="22"/>
        </w:rPr>
      </w:pPr>
      <w:r w:rsidRPr="00D06725">
        <w:rPr>
          <w:noProof/>
        </w:rPr>
        <w:t>ranice u ustima</w:t>
      </w:r>
      <w:r w:rsidRPr="00D06725">
        <w:rPr>
          <w:noProof/>
          <w:color w:val="000000"/>
          <w:szCs w:val="22"/>
        </w:rPr>
        <w:t xml:space="preserve"> </w:t>
      </w:r>
    </w:p>
    <w:p w14:paraId="7AD01A8B" w14:textId="77777777" w:rsidR="00292260" w:rsidRPr="00D06725" w:rsidRDefault="00292260" w:rsidP="00F73C6B">
      <w:pPr>
        <w:pStyle w:val="ListParagraph"/>
        <w:numPr>
          <w:ilvl w:val="0"/>
          <w:numId w:val="58"/>
        </w:numPr>
        <w:tabs>
          <w:tab w:val="left" w:pos="896"/>
        </w:tabs>
        <w:ind w:left="567" w:hanging="567"/>
        <w:rPr>
          <w:noProof/>
          <w:color w:val="000000"/>
          <w:szCs w:val="22"/>
        </w:rPr>
      </w:pPr>
      <w:r w:rsidRPr="00D06725">
        <w:rPr>
          <w:noProof/>
          <w:color w:val="000000"/>
          <w:szCs w:val="22"/>
        </w:rPr>
        <w:t>zatvor</w:t>
      </w:r>
    </w:p>
    <w:p w14:paraId="1C973C96" w14:textId="77777777" w:rsidR="00292260" w:rsidRPr="00D06725" w:rsidRDefault="00292260" w:rsidP="00F73C6B">
      <w:pPr>
        <w:pStyle w:val="ListParagraph"/>
        <w:numPr>
          <w:ilvl w:val="0"/>
          <w:numId w:val="58"/>
        </w:numPr>
        <w:tabs>
          <w:tab w:val="left" w:pos="896"/>
        </w:tabs>
        <w:ind w:left="567" w:hanging="567"/>
        <w:rPr>
          <w:noProof/>
          <w:color w:val="000000"/>
          <w:szCs w:val="22"/>
        </w:rPr>
      </w:pPr>
      <w:r w:rsidRPr="00D06725">
        <w:rPr>
          <w:noProof/>
          <w:color w:val="000000"/>
          <w:szCs w:val="22"/>
        </w:rPr>
        <w:t>vrućica</w:t>
      </w:r>
    </w:p>
    <w:p w14:paraId="70FC0428" w14:textId="750B2AB7" w:rsidR="00292260" w:rsidRPr="00D06725" w:rsidRDefault="00292260" w:rsidP="00F73C6B">
      <w:pPr>
        <w:pStyle w:val="ListParagraph"/>
        <w:numPr>
          <w:ilvl w:val="0"/>
          <w:numId w:val="58"/>
        </w:numPr>
        <w:tabs>
          <w:tab w:val="left" w:pos="896"/>
        </w:tabs>
        <w:ind w:left="567" w:hanging="567"/>
        <w:rPr>
          <w:noProof/>
          <w:color w:val="000000"/>
          <w:szCs w:val="22"/>
        </w:rPr>
      </w:pPr>
      <w:r w:rsidRPr="00D06725">
        <w:rPr>
          <w:noProof/>
        </w:rPr>
        <w:t xml:space="preserve">vrućica, zimica, bol u tijelu, osjećaj umora, simptomi prehlade ili gripe, nedostatak zraka – ovo mogu biti znakovi infekcije (virusne, bakterijske ili gljivične). </w:t>
      </w:r>
      <w:r w:rsidR="00154E44" w:rsidRPr="00D06725">
        <w:rPr>
          <w:noProof/>
        </w:rPr>
        <w:t>To može uključivati pluća ili kož</w:t>
      </w:r>
      <w:r w:rsidR="005F1FC6">
        <w:rPr>
          <w:noProof/>
        </w:rPr>
        <w:t>u</w:t>
      </w:r>
      <w:r w:rsidR="00FE7266">
        <w:rPr>
          <w:noProof/>
        </w:rPr>
        <w:t>.</w:t>
      </w:r>
    </w:p>
    <w:p w14:paraId="0F385F2E" w14:textId="77777777" w:rsidR="00292260" w:rsidRPr="00D06725" w:rsidRDefault="00292260" w:rsidP="00F73C6B">
      <w:pPr>
        <w:pStyle w:val="ListParagraph"/>
        <w:numPr>
          <w:ilvl w:val="0"/>
          <w:numId w:val="58"/>
        </w:numPr>
        <w:tabs>
          <w:tab w:val="left" w:pos="896"/>
        </w:tabs>
        <w:ind w:left="567" w:hanging="567"/>
        <w:rPr>
          <w:noProof/>
          <w:color w:val="000000"/>
          <w:szCs w:val="22"/>
        </w:rPr>
      </w:pPr>
      <w:r w:rsidRPr="00D06725">
        <w:rPr>
          <w:noProof/>
        </w:rPr>
        <w:t xml:space="preserve">povišena razina </w:t>
      </w:r>
      <w:r w:rsidRPr="00D06725">
        <w:rPr>
          <w:noProof/>
          <w:lang w:eastAsia="sv-SE"/>
        </w:rPr>
        <w:t>„</w:t>
      </w:r>
      <w:r w:rsidRPr="00D06725">
        <w:rPr>
          <w:noProof/>
        </w:rPr>
        <w:t>kreatinina” u krvi</w:t>
      </w:r>
    </w:p>
    <w:p w14:paraId="00A829E0" w14:textId="77777777" w:rsidR="00292260" w:rsidRPr="00D06725" w:rsidRDefault="00292260" w:rsidP="00F73C6B">
      <w:pPr>
        <w:pStyle w:val="ListParagraph"/>
        <w:numPr>
          <w:ilvl w:val="0"/>
          <w:numId w:val="58"/>
        </w:numPr>
        <w:tabs>
          <w:tab w:val="left" w:pos="896"/>
        </w:tabs>
        <w:ind w:left="567" w:hanging="567"/>
        <w:rPr>
          <w:noProof/>
          <w:color w:val="000000"/>
          <w:szCs w:val="22"/>
        </w:rPr>
      </w:pPr>
      <w:r w:rsidRPr="00D06725">
        <w:rPr>
          <w:noProof/>
          <w:color w:val="000000"/>
          <w:szCs w:val="22"/>
        </w:rPr>
        <w:t>bolne ruke ili noge</w:t>
      </w:r>
    </w:p>
    <w:p w14:paraId="4E5B38C3" w14:textId="5ACADFA8" w:rsidR="00292260" w:rsidRPr="00D06725" w:rsidRDefault="00292260" w:rsidP="00F73C6B">
      <w:pPr>
        <w:pStyle w:val="ListParagraph"/>
        <w:numPr>
          <w:ilvl w:val="0"/>
          <w:numId w:val="58"/>
        </w:numPr>
        <w:tabs>
          <w:tab w:val="left" w:pos="896"/>
        </w:tabs>
        <w:ind w:left="567" w:hanging="567"/>
        <w:rPr>
          <w:noProof/>
          <w:color w:val="000000"/>
          <w:szCs w:val="22"/>
        </w:rPr>
      </w:pPr>
      <w:r w:rsidRPr="00D06725">
        <w:rPr>
          <w:noProof/>
        </w:rPr>
        <w:t>slabost, utrnulost, trnci ili bol u šakama ili stopalima ili drugim dijelovima tijela (periferna neuropatija</w:t>
      </w:r>
      <w:r w:rsidRPr="00D06725">
        <w:rPr>
          <w:noProof/>
          <w:color w:val="000000"/>
          <w:szCs w:val="22"/>
        </w:rPr>
        <w:t>)</w:t>
      </w:r>
    </w:p>
    <w:p w14:paraId="1C9D6823" w14:textId="77777777" w:rsidR="00292260" w:rsidRPr="00D06725" w:rsidRDefault="00292260" w:rsidP="00F73C6B">
      <w:pPr>
        <w:pStyle w:val="ListParagraph"/>
        <w:numPr>
          <w:ilvl w:val="0"/>
          <w:numId w:val="58"/>
        </w:numPr>
        <w:tabs>
          <w:tab w:val="left" w:pos="896"/>
        </w:tabs>
        <w:ind w:left="567" w:hanging="567"/>
        <w:rPr>
          <w:noProof/>
          <w:color w:val="000000"/>
          <w:szCs w:val="22"/>
        </w:rPr>
      </w:pPr>
      <w:r w:rsidRPr="00D06725">
        <w:rPr>
          <w:noProof/>
          <w:color w:val="000000"/>
          <w:szCs w:val="22"/>
        </w:rPr>
        <w:t>glavobolja</w:t>
      </w:r>
    </w:p>
    <w:p w14:paraId="5DB0B6BE" w14:textId="77777777" w:rsidR="00292260" w:rsidRPr="00D06725" w:rsidRDefault="00292260" w:rsidP="00F73C6B">
      <w:pPr>
        <w:pStyle w:val="ListParagraph"/>
        <w:numPr>
          <w:ilvl w:val="0"/>
          <w:numId w:val="58"/>
        </w:numPr>
        <w:tabs>
          <w:tab w:val="left" w:pos="896"/>
        </w:tabs>
        <w:ind w:left="567" w:hanging="567"/>
        <w:rPr>
          <w:noProof/>
          <w:color w:val="000000"/>
          <w:szCs w:val="22"/>
        </w:rPr>
      </w:pPr>
      <w:r w:rsidRPr="00D06725">
        <w:rPr>
          <w:noProof/>
        </w:rPr>
        <w:t>iznenadno oštećenje bubrega</w:t>
      </w:r>
    </w:p>
    <w:p w14:paraId="5F5F816C" w14:textId="77777777" w:rsidR="00292260" w:rsidRPr="00D06725" w:rsidRDefault="00292260" w:rsidP="00F73C6B">
      <w:pPr>
        <w:pStyle w:val="ListParagraph"/>
        <w:numPr>
          <w:ilvl w:val="0"/>
          <w:numId w:val="58"/>
        </w:numPr>
        <w:tabs>
          <w:tab w:val="left" w:pos="896"/>
        </w:tabs>
        <w:ind w:left="567" w:hanging="567"/>
        <w:rPr>
          <w:noProof/>
          <w:color w:val="000000"/>
          <w:szCs w:val="22"/>
        </w:rPr>
      </w:pPr>
      <w:r w:rsidRPr="00D06725">
        <w:rPr>
          <w:noProof/>
          <w:color w:val="000000"/>
          <w:szCs w:val="22"/>
        </w:rPr>
        <w:t>kožni osip</w:t>
      </w:r>
    </w:p>
    <w:p w14:paraId="6DF4E360" w14:textId="77777777" w:rsidR="00292260" w:rsidRPr="00D06725" w:rsidRDefault="00292260" w:rsidP="00F73C6B">
      <w:pPr>
        <w:pStyle w:val="ListParagraph"/>
        <w:numPr>
          <w:ilvl w:val="0"/>
          <w:numId w:val="58"/>
        </w:numPr>
        <w:tabs>
          <w:tab w:val="left" w:pos="896"/>
        </w:tabs>
        <w:ind w:left="567" w:hanging="567"/>
        <w:rPr>
          <w:noProof/>
          <w:color w:val="000000"/>
          <w:szCs w:val="22"/>
        </w:rPr>
      </w:pPr>
      <w:r w:rsidRPr="00D06725">
        <w:rPr>
          <w:noProof/>
        </w:rPr>
        <w:t>krv u želucu, crijevima, stolici ili mokraći, jača menstrualna krvarenja ili nezaustavljivo krvarenje iz ozljede</w:t>
      </w:r>
    </w:p>
    <w:p w14:paraId="66C3BD3A" w14:textId="77777777" w:rsidR="00292260" w:rsidRPr="00D06725" w:rsidRDefault="00292260" w:rsidP="00F73C6B">
      <w:pPr>
        <w:pStyle w:val="ListParagraph"/>
        <w:numPr>
          <w:ilvl w:val="0"/>
          <w:numId w:val="58"/>
        </w:numPr>
        <w:tabs>
          <w:tab w:val="left" w:pos="896"/>
        </w:tabs>
        <w:ind w:left="567" w:hanging="567"/>
        <w:rPr>
          <w:noProof/>
          <w:color w:val="000000"/>
          <w:szCs w:val="22"/>
        </w:rPr>
      </w:pPr>
      <w:r w:rsidRPr="00D06725">
        <w:rPr>
          <w:noProof/>
          <w:color w:val="000000"/>
          <w:szCs w:val="22"/>
        </w:rPr>
        <w:t>visok krvni tlak.</w:t>
      </w:r>
    </w:p>
    <w:p w14:paraId="7E3F54E0" w14:textId="77777777" w:rsidR="00292260" w:rsidRPr="00D06725" w:rsidRDefault="00292260" w:rsidP="00F73C6B">
      <w:pPr>
        <w:tabs>
          <w:tab w:val="clear" w:pos="567"/>
        </w:tabs>
        <w:rPr>
          <w:noProof/>
          <w:szCs w:val="22"/>
        </w:rPr>
      </w:pPr>
    </w:p>
    <w:p w14:paraId="5EA80A69" w14:textId="77777777" w:rsidR="00292260" w:rsidRPr="00D06725" w:rsidRDefault="00292260" w:rsidP="00292260">
      <w:pPr>
        <w:keepNext/>
        <w:rPr>
          <w:noProof/>
        </w:rPr>
      </w:pPr>
      <w:r w:rsidRPr="00D06725">
        <w:rPr>
          <w:b/>
          <w:noProof/>
          <w:snapToGrid/>
          <w:szCs w:val="22"/>
        </w:rPr>
        <w:t xml:space="preserve">Često </w:t>
      </w:r>
      <w:r w:rsidRPr="00D06725">
        <w:rPr>
          <w:noProof/>
          <w:snapToGrid/>
          <w:szCs w:val="22"/>
        </w:rPr>
        <w:t>(mogu se javiti u do 1 na 10 osoba</w:t>
      </w:r>
      <w:r w:rsidRPr="00D06725">
        <w:rPr>
          <w:noProof/>
        </w:rPr>
        <w:t>)</w:t>
      </w:r>
    </w:p>
    <w:p w14:paraId="6FA453DB" w14:textId="77777777" w:rsidR="00292260" w:rsidRDefault="00292260">
      <w:pPr>
        <w:pStyle w:val="ListParagraph"/>
        <w:numPr>
          <w:ilvl w:val="0"/>
          <w:numId w:val="58"/>
        </w:numPr>
        <w:tabs>
          <w:tab w:val="left" w:pos="896"/>
        </w:tabs>
        <w:ind w:left="567" w:hanging="567"/>
        <w:rPr>
          <w:noProof/>
          <w:color w:val="000000"/>
          <w:szCs w:val="22"/>
        </w:rPr>
      </w:pPr>
      <w:r w:rsidRPr="00D06725">
        <w:rPr>
          <w:noProof/>
          <w:color w:val="000000"/>
          <w:szCs w:val="22"/>
        </w:rPr>
        <w:t xml:space="preserve">povećan broj bijelih krvnih stanica </w:t>
      </w:r>
    </w:p>
    <w:p w14:paraId="368109D8" w14:textId="46D9F457" w:rsidR="00FE7266" w:rsidRPr="00D06725" w:rsidRDefault="00FE7266" w:rsidP="00F73C6B">
      <w:pPr>
        <w:pStyle w:val="ListParagraph"/>
        <w:numPr>
          <w:ilvl w:val="0"/>
          <w:numId w:val="58"/>
        </w:numPr>
        <w:tabs>
          <w:tab w:val="left" w:pos="896"/>
        </w:tabs>
        <w:ind w:left="567" w:hanging="567"/>
        <w:rPr>
          <w:noProof/>
          <w:color w:val="000000"/>
          <w:szCs w:val="22"/>
        </w:rPr>
      </w:pPr>
      <w:r w:rsidRPr="00D06725">
        <w:rPr>
          <w:noProof/>
        </w:rPr>
        <w:t>infekcije nosa, sinusa ili grla (infekcija gornjeg dišnog sustava)</w:t>
      </w:r>
    </w:p>
    <w:p w14:paraId="0E31E01D" w14:textId="77777777" w:rsidR="00292260" w:rsidRPr="00D06725" w:rsidRDefault="00292260" w:rsidP="00F73C6B">
      <w:pPr>
        <w:pStyle w:val="ListParagraph"/>
        <w:numPr>
          <w:ilvl w:val="0"/>
          <w:numId w:val="58"/>
        </w:numPr>
        <w:tabs>
          <w:tab w:val="left" w:pos="896"/>
        </w:tabs>
        <w:ind w:left="567" w:hanging="567"/>
        <w:rPr>
          <w:noProof/>
          <w:color w:val="000000"/>
          <w:szCs w:val="22"/>
        </w:rPr>
      </w:pPr>
      <w:r w:rsidRPr="00D06725">
        <w:rPr>
          <w:noProof/>
        </w:rPr>
        <w:t>propušteni otkucaji srca, slab ili neravnomjeran puls, ošamućenost, nedostatak zraka, nelagoda u prsnom košu (simptomi problema sa srčanim ritmom)</w:t>
      </w:r>
    </w:p>
    <w:p w14:paraId="2A6F6D36" w14:textId="77777777" w:rsidR="00292260" w:rsidRPr="00D06725" w:rsidRDefault="00292260" w:rsidP="00F73C6B">
      <w:pPr>
        <w:pStyle w:val="ListParagraph"/>
        <w:numPr>
          <w:ilvl w:val="0"/>
          <w:numId w:val="58"/>
        </w:numPr>
        <w:tabs>
          <w:tab w:val="left" w:pos="896"/>
        </w:tabs>
        <w:ind w:left="567" w:hanging="567"/>
        <w:rPr>
          <w:noProof/>
          <w:color w:val="000000"/>
          <w:szCs w:val="22"/>
        </w:rPr>
      </w:pPr>
      <w:r w:rsidRPr="00D06725">
        <w:rPr>
          <w:noProof/>
          <w:color w:val="000000"/>
          <w:szCs w:val="22"/>
        </w:rPr>
        <w:t>zatajenje srca</w:t>
      </w:r>
    </w:p>
    <w:p w14:paraId="0FBD7EB2" w14:textId="77777777" w:rsidR="00292260" w:rsidRPr="00D06725" w:rsidRDefault="00292260" w:rsidP="00F73C6B">
      <w:pPr>
        <w:pStyle w:val="ListParagraph"/>
        <w:numPr>
          <w:ilvl w:val="0"/>
          <w:numId w:val="58"/>
        </w:numPr>
        <w:tabs>
          <w:tab w:val="left" w:pos="896"/>
        </w:tabs>
        <w:ind w:left="567" w:hanging="567"/>
        <w:rPr>
          <w:noProof/>
          <w:color w:val="000000"/>
          <w:szCs w:val="22"/>
        </w:rPr>
      </w:pPr>
      <w:r w:rsidRPr="00D06725">
        <w:rPr>
          <w:noProof/>
          <w:color w:val="000000"/>
          <w:szCs w:val="22"/>
        </w:rPr>
        <w:t>probavne tegobe</w:t>
      </w:r>
    </w:p>
    <w:p w14:paraId="73B2307A" w14:textId="77777777" w:rsidR="00292260" w:rsidRPr="00D06725" w:rsidRDefault="00292260" w:rsidP="00F73C6B">
      <w:pPr>
        <w:pStyle w:val="ListParagraph"/>
        <w:numPr>
          <w:ilvl w:val="0"/>
          <w:numId w:val="58"/>
        </w:numPr>
        <w:tabs>
          <w:tab w:val="left" w:pos="896"/>
        </w:tabs>
        <w:ind w:left="567" w:hanging="567"/>
        <w:rPr>
          <w:noProof/>
          <w:color w:val="000000"/>
          <w:szCs w:val="22"/>
        </w:rPr>
      </w:pPr>
      <w:r w:rsidRPr="00D06725">
        <w:rPr>
          <w:noProof/>
        </w:rPr>
        <w:t>otečene šake, gležnjevi ili stopala</w:t>
      </w:r>
    </w:p>
    <w:p w14:paraId="15FAB2E8" w14:textId="77777777" w:rsidR="00292260" w:rsidRPr="00D06725" w:rsidRDefault="00292260" w:rsidP="00F73C6B">
      <w:pPr>
        <w:pStyle w:val="ListParagraph"/>
        <w:numPr>
          <w:ilvl w:val="0"/>
          <w:numId w:val="58"/>
        </w:numPr>
        <w:tabs>
          <w:tab w:val="left" w:pos="896"/>
        </w:tabs>
        <w:ind w:left="567" w:hanging="567"/>
        <w:rPr>
          <w:noProof/>
          <w:color w:val="000000"/>
          <w:szCs w:val="22"/>
        </w:rPr>
      </w:pPr>
      <w:r w:rsidRPr="00D06725">
        <w:rPr>
          <w:noProof/>
        </w:rPr>
        <w:t>upala u plućima koja može dovesti do trajnog oštećenja</w:t>
      </w:r>
    </w:p>
    <w:p w14:paraId="4DAE280D" w14:textId="77777777" w:rsidR="00292260" w:rsidRPr="00D06725" w:rsidRDefault="00292260" w:rsidP="00F73C6B">
      <w:pPr>
        <w:pStyle w:val="ListParagraph"/>
        <w:numPr>
          <w:ilvl w:val="0"/>
          <w:numId w:val="58"/>
        </w:numPr>
        <w:tabs>
          <w:tab w:val="left" w:pos="896"/>
        </w:tabs>
        <w:ind w:left="567" w:hanging="567"/>
        <w:rPr>
          <w:noProof/>
          <w:color w:val="000000"/>
          <w:szCs w:val="22"/>
        </w:rPr>
      </w:pPr>
      <w:r w:rsidRPr="00D06725">
        <w:rPr>
          <w:noProof/>
        </w:rPr>
        <w:t>teške infekcije u cijelom tijelu (sepsa)</w:t>
      </w:r>
    </w:p>
    <w:p w14:paraId="2D435649" w14:textId="77777777" w:rsidR="00292260" w:rsidRPr="00D06725" w:rsidRDefault="00292260" w:rsidP="00F73C6B">
      <w:pPr>
        <w:pStyle w:val="ListParagraph"/>
        <w:numPr>
          <w:ilvl w:val="0"/>
          <w:numId w:val="58"/>
        </w:numPr>
        <w:ind w:left="567" w:hanging="567"/>
        <w:rPr>
          <w:noProof/>
          <w:color w:val="000000"/>
          <w:szCs w:val="22"/>
        </w:rPr>
      </w:pPr>
      <w:r w:rsidRPr="00D06725">
        <w:rPr>
          <w:noProof/>
          <w:color w:val="000000"/>
          <w:szCs w:val="22"/>
        </w:rPr>
        <w:t>infekcije mokraćnog sustava</w:t>
      </w:r>
    </w:p>
    <w:p w14:paraId="0B520703" w14:textId="77777777" w:rsidR="00292260" w:rsidRPr="00D06725" w:rsidRDefault="00292260" w:rsidP="00F73C6B">
      <w:pPr>
        <w:pStyle w:val="ListParagraph"/>
        <w:numPr>
          <w:ilvl w:val="0"/>
          <w:numId w:val="58"/>
        </w:numPr>
        <w:tabs>
          <w:tab w:val="left" w:pos="896"/>
        </w:tabs>
        <w:ind w:left="567" w:hanging="567"/>
        <w:rPr>
          <w:noProof/>
          <w:color w:val="000000"/>
          <w:szCs w:val="22"/>
        </w:rPr>
      </w:pPr>
      <w:r w:rsidRPr="00D06725">
        <w:rPr>
          <w:noProof/>
        </w:rPr>
        <w:t>visoka razina „mokraćne kiseline” u krvi (vidljivo iz nalaza krvnih pretraga), što može uzrokovati giht</w:t>
      </w:r>
      <w:r w:rsidRPr="00D06725">
        <w:rPr>
          <w:noProof/>
          <w:color w:val="000000"/>
          <w:szCs w:val="22"/>
        </w:rPr>
        <w:t xml:space="preserve"> </w:t>
      </w:r>
    </w:p>
    <w:p w14:paraId="64E3C56B" w14:textId="77777777" w:rsidR="00292260" w:rsidRPr="00D06725" w:rsidRDefault="00292260" w:rsidP="00F73C6B">
      <w:pPr>
        <w:pStyle w:val="ListParagraph"/>
        <w:numPr>
          <w:ilvl w:val="0"/>
          <w:numId w:val="58"/>
        </w:numPr>
        <w:ind w:left="567" w:hanging="567"/>
        <w:rPr>
          <w:noProof/>
          <w:color w:val="000000"/>
          <w:szCs w:val="22"/>
        </w:rPr>
      </w:pPr>
      <w:r w:rsidRPr="00D06725">
        <w:rPr>
          <w:noProof/>
          <w:color w:val="000000"/>
          <w:szCs w:val="22"/>
        </w:rPr>
        <w:t>neuobičajene razine kemijskih tvari u krvi uzrokovane brzim raspadom stanica raka koje su se pojavile tijekom liječenja raka, a ponekad čak i bez liječenja (sindrom lize tumora)</w:t>
      </w:r>
    </w:p>
    <w:p w14:paraId="11199714" w14:textId="77777777" w:rsidR="00292260" w:rsidRPr="00D06725" w:rsidRDefault="00292260" w:rsidP="00F73C6B">
      <w:pPr>
        <w:pStyle w:val="ListParagraph"/>
        <w:numPr>
          <w:ilvl w:val="0"/>
          <w:numId w:val="58"/>
        </w:numPr>
        <w:ind w:left="567" w:hanging="567"/>
        <w:rPr>
          <w:noProof/>
          <w:color w:val="000000"/>
          <w:szCs w:val="22"/>
        </w:rPr>
      </w:pPr>
      <w:r w:rsidRPr="00D06725">
        <w:rPr>
          <w:noProof/>
          <w:color w:val="000000"/>
          <w:szCs w:val="22"/>
        </w:rPr>
        <w:t>bol ili grčevi u mišićima</w:t>
      </w:r>
    </w:p>
    <w:p w14:paraId="1DC5A1C0" w14:textId="77777777" w:rsidR="00292260" w:rsidRPr="00D06725" w:rsidRDefault="00292260" w:rsidP="00F73C6B">
      <w:pPr>
        <w:pStyle w:val="ListParagraph"/>
        <w:numPr>
          <w:ilvl w:val="0"/>
          <w:numId w:val="58"/>
        </w:numPr>
        <w:tabs>
          <w:tab w:val="left" w:pos="896"/>
        </w:tabs>
        <w:ind w:left="567" w:hanging="567"/>
        <w:rPr>
          <w:noProof/>
          <w:color w:val="000000"/>
          <w:szCs w:val="22"/>
        </w:rPr>
      </w:pPr>
      <w:r w:rsidRPr="00D06725">
        <w:rPr>
          <w:noProof/>
        </w:rPr>
        <w:t>bol u leđima ili zglobovima</w:t>
      </w:r>
    </w:p>
    <w:p w14:paraId="41DB012A" w14:textId="30DEACB3" w:rsidR="00292260" w:rsidRPr="00D06725" w:rsidRDefault="00292260" w:rsidP="00F73C6B">
      <w:pPr>
        <w:pStyle w:val="ListParagraph"/>
        <w:numPr>
          <w:ilvl w:val="0"/>
          <w:numId w:val="58"/>
        </w:numPr>
        <w:tabs>
          <w:tab w:val="left" w:pos="896"/>
        </w:tabs>
        <w:ind w:left="567" w:hanging="567"/>
        <w:rPr>
          <w:noProof/>
          <w:color w:val="000000"/>
          <w:szCs w:val="22"/>
        </w:rPr>
      </w:pPr>
      <w:r w:rsidRPr="00D06725">
        <w:rPr>
          <w:noProof/>
        </w:rPr>
        <w:t xml:space="preserve">nemelanomski rak kože, </w:t>
      </w:r>
      <w:r w:rsidR="00FE7266">
        <w:rPr>
          <w:noProof/>
        </w:rPr>
        <w:t xml:space="preserve">uključujući </w:t>
      </w:r>
      <w:r w:rsidRPr="00D06725">
        <w:rPr>
          <w:noProof/>
        </w:rPr>
        <w:t>rak bazalnih stanica kože</w:t>
      </w:r>
    </w:p>
    <w:p w14:paraId="09C88DDD" w14:textId="77777777" w:rsidR="00292260" w:rsidRPr="00D06725" w:rsidRDefault="00292260" w:rsidP="00F73C6B">
      <w:pPr>
        <w:pStyle w:val="ListParagraph"/>
        <w:numPr>
          <w:ilvl w:val="0"/>
          <w:numId w:val="58"/>
        </w:numPr>
        <w:tabs>
          <w:tab w:val="left" w:pos="896"/>
        </w:tabs>
        <w:ind w:left="567" w:hanging="567"/>
        <w:rPr>
          <w:noProof/>
          <w:color w:val="000000"/>
          <w:szCs w:val="22"/>
        </w:rPr>
      </w:pPr>
      <w:r w:rsidRPr="00D06725">
        <w:rPr>
          <w:noProof/>
        </w:rPr>
        <w:t>osjećaj omaglice</w:t>
      </w:r>
      <w:r w:rsidRPr="00D06725">
        <w:rPr>
          <w:noProof/>
          <w:color w:val="000000"/>
          <w:szCs w:val="22"/>
        </w:rPr>
        <w:t xml:space="preserve"> </w:t>
      </w:r>
    </w:p>
    <w:p w14:paraId="6DF71672" w14:textId="77777777" w:rsidR="00292260" w:rsidRPr="00D06725" w:rsidRDefault="00292260" w:rsidP="00F73C6B">
      <w:pPr>
        <w:pStyle w:val="ListParagraph"/>
        <w:numPr>
          <w:ilvl w:val="0"/>
          <w:numId w:val="58"/>
        </w:numPr>
        <w:tabs>
          <w:tab w:val="left" w:pos="896"/>
        </w:tabs>
        <w:ind w:left="567" w:hanging="567"/>
        <w:rPr>
          <w:noProof/>
          <w:color w:val="000000"/>
          <w:szCs w:val="22"/>
        </w:rPr>
      </w:pPr>
      <w:r w:rsidRPr="00D06725">
        <w:rPr>
          <w:noProof/>
        </w:rPr>
        <w:t>crvenilo kože</w:t>
      </w:r>
    </w:p>
    <w:p w14:paraId="3B251856" w14:textId="77777777" w:rsidR="00292260" w:rsidRPr="00D06725" w:rsidRDefault="00292260" w:rsidP="00F73C6B">
      <w:pPr>
        <w:pStyle w:val="ListParagraph"/>
        <w:numPr>
          <w:ilvl w:val="0"/>
          <w:numId w:val="58"/>
        </w:numPr>
        <w:tabs>
          <w:tab w:val="left" w:pos="896"/>
        </w:tabs>
        <w:ind w:left="567" w:hanging="567"/>
        <w:rPr>
          <w:noProof/>
          <w:color w:val="000000"/>
          <w:szCs w:val="22"/>
        </w:rPr>
      </w:pPr>
      <w:r w:rsidRPr="00D06725">
        <w:rPr>
          <w:noProof/>
          <w:color w:val="000000"/>
          <w:szCs w:val="22"/>
        </w:rPr>
        <w:t>pucanje noktiju</w:t>
      </w:r>
    </w:p>
    <w:p w14:paraId="19237E13" w14:textId="77777777" w:rsidR="00292260" w:rsidRPr="00D06725" w:rsidRDefault="00292260" w:rsidP="00F73C6B">
      <w:pPr>
        <w:pStyle w:val="ListParagraph"/>
        <w:numPr>
          <w:ilvl w:val="0"/>
          <w:numId w:val="58"/>
        </w:numPr>
        <w:tabs>
          <w:tab w:val="left" w:pos="896"/>
        </w:tabs>
        <w:ind w:left="567" w:hanging="567"/>
        <w:rPr>
          <w:noProof/>
          <w:color w:val="000000"/>
          <w:szCs w:val="22"/>
        </w:rPr>
      </w:pPr>
      <w:r w:rsidRPr="00D06725">
        <w:rPr>
          <w:noProof/>
          <w:color w:val="000000"/>
          <w:szCs w:val="22"/>
        </w:rPr>
        <w:t>koprivnjača</w:t>
      </w:r>
    </w:p>
    <w:p w14:paraId="01A868C9" w14:textId="77777777" w:rsidR="00292260" w:rsidRPr="00D06725" w:rsidRDefault="00292260" w:rsidP="00F73C6B">
      <w:pPr>
        <w:pStyle w:val="ListParagraph"/>
        <w:numPr>
          <w:ilvl w:val="0"/>
          <w:numId w:val="58"/>
        </w:numPr>
        <w:tabs>
          <w:tab w:val="left" w:pos="896"/>
        </w:tabs>
        <w:ind w:left="567" w:hanging="567"/>
        <w:rPr>
          <w:noProof/>
          <w:color w:val="000000"/>
          <w:szCs w:val="22"/>
        </w:rPr>
      </w:pPr>
      <w:r w:rsidRPr="00D06725">
        <w:rPr>
          <w:noProof/>
        </w:rPr>
        <w:t>nastanak modrica ili povećana sklonost stvaranju modrica</w:t>
      </w:r>
    </w:p>
    <w:p w14:paraId="34C89E3E" w14:textId="77777777" w:rsidR="00292260" w:rsidRPr="00D06725" w:rsidRDefault="00292260" w:rsidP="00F73C6B">
      <w:pPr>
        <w:pStyle w:val="ListParagraph"/>
        <w:numPr>
          <w:ilvl w:val="0"/>
          <w:numId w:val="58"/>
        </w:numPr>
        <w:tabs>
          <w:tab w:val="left" w:pos="896"/>
        </w:tabs>
        <w:ind w:left="567" w:hanging="567"/>
        <w:rPr>
          <w:noProof/>
          <w:color w:val="000000"/>
          <w:szCs w:val="22"/>
        </w:rPr>
      </w:pPr>
      <w:r w:rsidRPr="00D06725">
        <w:rPr>
          <w:noProof/>
        </w:rPr>
        <w:t>krvarenje iz nosa, male crvene ili ljubičaste točkice uzrokovane krvarenjem ispod kože</w:t>
      </w:r>
      <w:r w:rsidRPr="00D06725">
        <w:rPr>
          <w:noProof/>
          <w:color w:val="000000"/>
          <w:szCs w:val="22"/>
        </w:rPr>
        <w:t>.</w:t>
      </w:r>
    </w:p>
    <w:p w14:paraId="0F6B8559" w14:textId="77777777" w:rsidR="00292260" w:rsidRPr="00D06725" w:rsidRDefault="00292260" w:rsidP="00F73C6B">
      <w:pPr>
        <w:rPr>
          <w:noProof/>
        </w:rPr>
      </w:pPr>
    </w:p>
    <w:p w14:paraId="2AE757A0" w14:textId="77777777" w:rsidR="00292260" w:rsidRPr="00D06725" w:rsidRDefault="00292260" w:rsidP="00292260">
      <w:pPr>
        <w:keepNext/>
        <w:tabs>
          <w:tab w:val="clear" w:pos="567"/>
          <w:tab w:val="left" w:pos="0"/>
        </w:tabs>
        <w:rPr>
          <w:noProof/>
        </w:rPr>
      </w:pPr>
      <w:r w:rsidRPr="00D06725">
        <w:rPr>
          <w:b/>
          <w:noProof/>
          <w:snapToGrid/>
        </w:rPr>
        <w:t xml:space="preserve">Manje često </w:t>
      </w:r>
      <w:r w:rsidRPr="00D06725">
        <w:rPr>
          <w:noProof/>
          <w:snapToGrid/>
        </w:rPr>
        <w:t>(</w:t>
      </w:r>
      <w:r w:rsidRPr="00D06725">
        <w:rPr>
          <w:noProof/>
          <w:snapToGrid/>
          <w:szCs w:val="22"/>
        </w:rPr>
        <w:t>mogu se javiti u do 1 na 100 osoba</w:t>
      </w:r>
      <w:r w:rsidRPr="00D06725">
        <w:rPr>
          <w:noProof/>
        </w:rPr>
        <w:t>)</w:t>
      </w:r>
    </w:p>
    <w:p w14:paraId="08195E5F" w14:textId="77777777" w:rsidR="00292260" w:rsidRPr="00D06725" w:rsidRDefault="00292260" w:rsidP="00F73C6B">
      <w:pPr>
        <w:pStyle w:val="ListParagraph"/>
        <w:numPr>
          <w:ilvl w:val="0"/>
          <w:numId w:val="58"/>
        </w:numPr>
        <w:tabs>
          <w:tab w:val="left" w:pos="896"/>
        </w:tabs>
        <w:ind w:left="567" w:hanging="567"/>
        <w:rPr>
          <w:noProof/>
          <w:color w:val="000000"/>
          <w:szCs w:val="22"/>
        </w:rPr>
      </w:pPr>
      <w:r w:rsidRPr="00D06725">
        <w:rPr>
          <w:noProof/>
          <w:color w:val="000000"/>
          <w:szCs w:val="22"/>
        </w:rPr>
        <w:t>zamagljen vid</w:t>
      </w:r>
    </w:p>
    <w:p w14:paraId="5046180C" w14:textId="77777777" w:rsidR="00292260" w:rsidRPr="00D06725" w:rsidRDefault="00292260" w:rsidP="00F73C6B">
      <w:pPr>
        <w:pStyle w:val="ListParagraph"/>
        <w:numPr>
          <w:ilvl w:val="0"/>
          <w:numId w:val="58"/>
        </w:numPr>
        <w:tabs>
          <w:tab w:val="left" w:pos="896"/>
        </w:tabs>
        <w:ind w:left="567" w:hanging="567"/>
        <w:rPr>
          <w:noProof/>
          <w:color w:val="000000"/>
          <w:szCs w:val="22"/>
        </w:rPr>
      </w:pPr>
      <w:r w:rsidRPr="00D06725">
        <w:rPr>
          <w:noProof/>
          <w:color w:val="000000"/>
          <w:szCs w:val="22"/>
        </w:rPr>
        <w:t>teške gljivične infekcije</w:t>
      </w:r>
    </w:p>
    <w:p w14:paraId="2C156907" w14:textId="77777777" w:rsidR="00292260" w:rsidRPr="00D06725" w:rsidRDefault="00292260" w:rsidP="00F73C6B">
      <w:pPr>
        <w:pStyle w:val="ListParagraph"/>
        <w:numPr>
          <w:ilvl w:val="0"/>
          <w:numId w:val="58"/>
        </w:numPr>
        <w:tabs>
          <w:tab w:val="left" w:pos="896"/>
        </w:tabs>
        <w:ind w:left="567" w:hanging="567"/>
        <w:rPr>
          <w:noProof/>
          <w:color w:val="000000"/>
          <w:szCs w:val="22"/>
        </w:rPr>
      </w:pPr>
      <w:r w:rsidRPr="00D06725">
        <w:rPr>
          <w:noProof/>
          <w:color w:val="000000"/>
          <w:szCs w:val="22"/>
        </w:rPr>
        <w:t>krvarenje u oku</w:t>
      </w:r>
    </w:p>
    <w:p w14:paraId="4C6AF979" w14:textId="77777777" w:rsidR="00292260" w:rsidRPr="00D06725" w:rsidRDefault="00292260" w:rsidP="00F73C6B">
      <w:pPr>
        <w:pStyle w:val="ListParagraph"/>
        <w:numPr>
          <w:ilvl w:val="0"/>
          <w:numId w:val="58"/>
        </w:numPr>
        <w:tabs>
          <w:tab w:val="left" w:pos="896"/>
        </w:tabs>
        <w:ind w:left="567" w:hanging="567"/>
        <w:rPr>
          <w:noProof/>
          <w:color w:val="000000"/>
          <w:szCs w:val="22"/>
        </w:rPr>
      </w:pPr>
      <w:r w:rsidRPr="00D06725">
        <w:rPr>
          <w:noProof/>
        </w:rPr>
        <w:lastRenderedPageBreak/>
        <w:t>privremena epizoda smanjene moždane ili živčane funkcije uzrokovana gubitkom protoka krvi, moždani udar</w:t>
      </w:r>
    </w:p>
    <w:p w14:paraId="3EF17F2F" w14:textId="77777777" w:rsidR="00292260" w:rsidRPr="00D06725" w:rsidRDefault="00292260" w:rsidP="00F73C6B">
      <w:pPr>
        <w:pStyle w:val="ListParagraph"/>
        <w:numPr>
          <w:ilvl w:val="0"/>
          <w:numId w:val="58"/>
        </w:numPr>
        <w:tabs>
          <w:tab w:val="left" w:pos="896"/>
        </w:tabs>
        <w:ind w:left="567" w:hanging="567"/>
        <w:rPr>
          <w:noProof/>
          <w:color w:val="000000"/>
          <w:szCs w:val="22"/>
        </w:rPr>
      </w:pPr>
      <w:r w:rsidRPr="00D06725">
        <w:rPr>
          <w:noProof/>
        </w:rPr>
        <w:t>alergijska reakcija, ponekad teška, koja može uključivati otečeno lice, usnu, usta, jezik ili grlo, otežano gutanje ili disanje, osip praćen svrbežom (koprivnjača)</w:t>
      </w:r>
    </w:p>
    <w:p w14:paraId="51A8FAF3" w14:textId="77777777" w:rsidR="00292260" w:rsidRPr="00D06725" w:rsidRDefault="00292260" w:rsidP="00F73C6B">
      <w:pPr>
        <w:pStyle w:val="ListParagraph"/>
        <w:numPr>
          <w:ilvl w:val="0"/>
          <w:numId w:val="58"/>
        </w:numPr>
        <w:tabs>
          <w:tab w:val="left" w:pos="896"/>
        </w:tabs>
        <w:ind w:left="567" w:hanging="567"/>
        <w:rPr>
          <w:noProof/>
          <w:color w:val="000000"/>
          <w:szCs w:val="22"/>
        </w:rPr>
      </w:pPr>
      <w:r w:rsidRPr="00D06725">
        <w:rPr>
          <w:noProof/>
        </w:rPr>
        <w:t>upala krvnih žila u koži koja može dovesti do pojave osipa (kožni vaskulitis</w:t>
      </w:r>
      <w:r w:rsidRPr="00D06725">
        <w:rPr>
          <w:noProof/>
          <w:color w:val="000000"/>
          <w:szCs w:val="22"/>
        </w:rPr>
        <w:t>)</w:t>
      </w:r>
    </w:p>
    <w:p w14:paraId="5AB0240D" w14:textId="77777777" w:rsidR="00292260" w:rsidRPr="00D06725" w:rsidRDefault="00292260" w:rsidP="00F73C6B">
      <w:pPr>
        <w:pStyle w:val="ListParagraph"/>
        <w:numPr>
          <w:ilvl w:val="0"/>
          <w:numId w:val="58"/>
        </w:numPr>
        <w:tabs>
          <w:tab w:val="left" w:pos="896"/>
        </w:tabs>
        <w:ind w:left="567" w:hanging="567"/>
        <w:rPr>
          <w:noProof/>
          <w:color w:val="000000"/>
          <w:szCs w:val="22"/>
        </w:rPr>
      </w:pPr>
      <w:r w:rsidRPr="00D06725">
        <w:rPr>
          <w:noProof/>
        </w:rPr>
        <w:t>upala potkožnog masnog tkiva</w:t>
      </w:r>
      <w:r w:rsidRPr="00D06725">
        <w:rPr>
          <w:noProof/>
          <w:color w:val="000000"/>
          <w:szCs w:val="22"/>
        </w:rPr>
        <w:t>.</w:t>
      </w:r>
    </w:p>
    <w:p w14:paraId="7658FFEA" w14:textId="77777777" w:rsidR="0061550F" w:rsidRPr="00D06725" w:rsidRDefault="0061550F" w:rsidP="00173EE0">
      <w:pPr>
        <w:tabs>
          <w:tab w:val="clear" w:pos="567"/>
        </w:tabs>
        <w:rPr>
          <w:noProof/>
          <w:snapToGrid/>
        </w:rPr>
      </w:pPr>
    </w:p>
    <w:p w14:paraId="4F5EB7CE" w14:textId="77777777" w:rsidR="0061550F" w:rsidRPr="00D06725" w:rsidRDefault="0061550F" w:rsidP="00173EE0">
      <w:pPr>
        <w:keepNext/>
        <w:numPr>
          <w:ilvl w:val="12"/>
          <w:numId w:val="0"/>
        </w:numPr>
        <w:tabs>
          <w:tab w:val="clear" w:pos="567"/>
        </w:tabs>
        <w:rPr>
          <w:b/>
          <w:noProof/>
          <w:szCs w:val="22"/>
        </w:rPr>
      </w:pPr>
      <w:r w:rsidRPr="00D06725">
        <w:rPr>
          <w:b/>
          <w:noProof/>
          <w:szCs w:val="22"/>
        </w:rPr>
        <w:t>Prijavljivanje nuspojava</w:t>
      </w:r>
    </w:p>
    <w:p w14:paraId="7FBE4727" w14:textId="48A22B08" w:rsidR="0061550F" w:rsidRPr="00D06725" w:rsidRDefault="0061550F" w:rsidP="00173EE0">
      <w:pPr>
        <w:numPr>
          <w:ilvl w:val="12"/>
          <w:numId w:val="0"/>
        </w:numPr>
        <w:tabs>
          <w:tab w:val="clear" w:pos="567"/>
        </w:tabs>
        <w:rPr>
          <w:noProof/>
          <w:szCs w:val="22"/>
        </w:rPr>
      </w:pPr>
      <w:r w:rsidRPr="00D06725">
        <w:rPr>
          <w:noProof/>
          <w:szCs w:val="22"/>
        </w:rPr>
        <w:t xml:space="preserve">Ako primijetite bilo koju nuspojavu, potrebno je obavijestiti liječnika, ljekarnika ili medicinsku sestru. To uključuje i svaku moguću nuspojavu koja nije navedena u ovoj uputi. Nuspojave možete prijaviti izravno putem nacionalnog sustava za prijavu nuspojava: </w:t>
      </w:r>
      <w:r w:rsidRPr="00D06725">
        <w:rPr>
          <w:noProof/>
          <w:szCs w:val="22"/>
          <w:highlight w:val="lightGray"/>
        </w:rPr>
        <w:t xml:space="preserve">navedenog u </w:t>
      </w:r>
      <w:hyperlink r:id="rId32" w:anchor="ema-inpage-item-9427" w:history="1">
        <w:r w:rsidRPr="00D06725">
          <w:rPr>
            <w:rStyle w:val="Hyperlink"/>
            <w:noProof/>
            <w:highlight w:val="lightGray"/>
          </w:rPr>
          <w:t>Dodatku V</w:t>
        </w:r>
      </w:hyperlink>
      <w:r w:rsidRPr="00D06725">
        <w:rPr>
          <w:noProof/>
          <w:szCs w:val="22"/>
        </w:rPr>
        <w:t>. Prijavljivanjem nuspojava možete pridonijeti u procjeni sigurnosti ovog lijeka.</w:t>
      </w:r>
    </w:p>
    <w:p w14:paraId="41BCA3E5" w14:textId="77777777" w:rsidR="0061550F" w:rsidRPr="00D06725" w:rsidRDefault="0061550F" w:rsidP="00173EE0">
      <w:pPr>
        <w:numPr>
          <w:ilvl w:val="12"/>
          <w:numId w:val="0"/>
        </w:numPr>
        <w:tabs>
          <w:tab w:val="clear" w:pos="567"/>
        </w:tabs>
        <w:rPr>
          <w:noProof/>
          <w:szCs w:val="22"/>
        </w:rPr>
      </w:pPr>
    </w:p>
    <w:p w14:paraId="7CE8646D" w14:textId="77777777" w:rsidR="0061550F" w:rsidRPr="00D06725" w:rsidRDefault="0061550F" w:rsidP="00173EE0">
      <w:pPr>
        <w:numPr>
          <w:ilvl w:val="12"/>
          <w:numId w:val="0"/>
        </w:numPr>
        <w:tabs>
          <w:tab w:val="clear" w:pos="567"/>
        </w:tabs>
        <w:rPr>
          <w:noProof/>
          <w:szCs w:val="22"/>
        </w:rPr>
      </w:pPr>
    </w:p>
    <w:p w14:paraId="7A619A70" w14:textId="77777777" w:rsidR="0061550F" w:rsidRPr="00D06725" w:rsidRDefault="0061550F" w:rsidP="00184741">
      <w:pPr>
        <w:keepNext/>
        <w:ind w:left="567" w:hanging="567"/>
        <w:outlineLvl w:val="2"/>
        <w:rPr>
          <w:b/>
          <w:bCs/>
          <w:noProof/>
          <w:szCs w:val="22"/>
        </w:rPr>
      </w:pPr>
      <w:r w:rsidRPr="00D06725">
        <w:rPr>
          <w:b/>
          <w:bCs/>
          <w:noProof/>
          <w:szCs w:val="22"/>
        </w:rPr>
        <w:t>5.</w:t>
      </w:r>
      <w:r w:rsidRPr="00D06725">
        <w:rPr>
          <w:b/>
          <w:bCs/>
          <w:noProof/>
          <w:szCs w:val="22"/>
        </w:rPr>
        <w:tab/>
        <w:t>Kako čuvati lijek IMBRUVICA</w:t>
      </w:r>
    </w:p>
    <w:p w14:paraId="0D6EA9CF" w14:textId="77777777" w:rsidR="0061550F" w:rsidRPr="00D06725" w:rsidRDefault="0061550F" w:rsidP="00173EE0">
      <w:pPr>
        <w:keepNext/>
        <w:numPr>
          <w:ilvl w:val="12"/>
          <w:numId w:val="0"/>
        </w:numPr>
        <w:tabs>
          <w:tab w:val="clear" w:pos="567"/>
        </w:tabs>
        <w:rPr>
          <w:noProof/>
          <w:szCs w:val="22"/>
        </w:rPr>
      </w:pPr>
    </w:p>
    <w:p w14:paraId="69752C0F" w14:textId="77777777" w:rsidR="0061550F" w:rsidRPr="00D06725" w:rsidRDefault="0061550F" w:rsidP="00173EE0">
      <w:pPr>
        <w:numPr>
          <w:ilvl w:val="12"/>
          <w:numId w:val="0"/>
        </w:numPr>
        <w:tabs>
          <w:tab w:val="clear" w:pos="567"/>
        </w:tabs>
        <w:rPr>
          <w:noProof/>
          <w:szCs w:val="22"/>
        </w:rPr>
      </w:pPr>
      <w:r w:rsidRPr="00D06725">
        <w:rPr>
          <w:noProof/>
          <w:szCs w:val="22"/>
        </w:rPr>
        <w:t>Lijek čuvajte izvan pogleda i dohvata djece.</w:t>
      </w:r>
    </w:p>
    <w:p w14:paraId="4F282EB0" w14:textId="77777777" w:rsidR="0061550F" w:rsidRPr="00D06725" w:rsidRDefault="0061550F" w:rsidP="00173EE0">
      <w:pPr>
        <w:numPr>
          <w:ilvl w:val="12"/>
          <w:numId w:val="0"/>
        </w:numPr>
        <w:tabs>
          <w:tab w:val="clear" w:pos="567"/>
        </w:tabs>
        <w:rPr>
          <w:noProof/>
          <w:szCs w:val="22"/>
        </w:rPr>
      </w:pPr>
    </w:p>
    <w:p w14:paraId="5393FDB6" w14:textId="77777777" w:rsidR="0061550F" w:rsidRPr="00D06725" w:rsidRDefault="0061550F" w:rsidP="00173EE0">
      <w:pPr>
        <w:rPr>
          <w:noProof/>
        </w:rPr>
      </w:pPr>
      <w:r w:rsidRPr="00D06725">
        <w:rPr>
          <w:noProof/>
          <w:szCs w:val="22"/>
        </w:rPr>
        <w:t>Ovaj lijek se ne smije upotrijebiti nakon isteka roka valjanosti navedenog na kutiji iza oznake „</w:t>
      </w:r>
      <w:r w:rsidR="00484BCA" w:rsidRPr="00D06725">
        <w:rPr>
          <w:noProof/>
          <w:szCs w:val="22"/>
        </w:rPr>
        <w:t>EXP</w:t>
      </w:r>
      <w:r w:rsidR="003517D8" w:rsidRPr="00D06725">
        <w:rPr>
          <w:noProof/>
        </w:rPr>
        <w:t>”</w:t>
      </w:r>
      <w:r w:rsidRPr="00D06725">
        <w:rPr>
          <w:noProof/>
          <w:szCs w:val="22"/>
        </w:rPr>
        <w:t>. Rok valjanosti odnosi se na zadnji dan navedenog mjeseca.</w:t>
      </w:r>
    </w:p>
    <w:p w14:paraId="6F791EE8" w14:textId="77777777" w:rsidR="0061550F" w:rsidRPr="00D06725" w:rsidRDefault="0061550F" w:rsidP="00173EE0">
      <w:pPr>
        <w:numPr>
          <w:ilvl w:val="12"/>
          <w:numId w:val="0"/>
        </w:numPr>
        <w:tabs>
          <w:tab w:val="clear" w:pos="567"/>
        </w:tabs>
        <w:rPr>
          <w:noProof/>
          <w:szCs w:val="22"/>
        </w:rPr>
      </w:pPr>
    </w:p>
    <w:p w14:paraId="14A3AAC9" w14:textId="77777777" w:rsidR="0061550F" w:rsidRPr="00D06725" w:rsidRDefault="0061550F" w:rsidP="00173EE0">
      <w:pPr>
        <w:numPr>
          <w:ilvl w:val="12"/>
          <w:numId w:val="0"/>
        </w:numPr>
        <w:tabs>
          <w:tab w:val="clear" w:pos="567"/>
        </w:tabs>
        <w:rPr>
          <w:noProof/>
          <w:szCs w:val="22"/>
        </w:rPr>
      </w:pPr>
      <w:r w:rsidRPr="00D06725">
        <w:rPr>
          <w:noProof/>
          <w:szCs w:val="22"/>
        </w:rPr>
        <w:t>Ovaj lijek ne zahtijeva posebne uvjete čuvanja.</w:t>
      </w:r>
    </w:p>
    <w:p w14:paraId="65DBA846" w14:textId="77777777" w:rsidR="0061550F" w:rsidRPr="00D06725" w:rsidRDefault="0061550F" w:rsidP="00173EE0">
      <w:pPr>
        <w:numPr>
          <w:ilvl w:val="12"/>
          <w:numId w:val="0"/>
        </w:numPr>
        <w:tabs>
          <w:tab w:val="clear" w:pos="567"/>
        </w:tabs>
        <w:rPr>
          <w:noProof/>
        </w:rPr>
      </w:pPr>
      <w:r w:rsidRPr="00D06725">
        <w:rPr>
          <w:noProof/>
          <w:szCs w:val="22"/>
        </w:rPr>
        <w:t>Nikada nemojte nikakve lijekove bacati u otpadne vode ili kućni otpad. Pitajte svog ljekarnika kako baciti lijekove koje više ne koristite. Ove će mjere pomoći u očuvanju okoliša.</w:t>
      </w:r>
    </w:p>
    <w:p w14:paraId="36D37BAB" w14:textId="77777777" w:rsidR="0061550F" w:rsidRPr="00D06725" w:rsidRDefault="0061550F" w:rsidP="00173EE0">
      <w:pPr>
        <w:numPr>
          <w:ilvl w:val="12"/>
          <w:numId w:val="0"/>
        </w:numPr>
        <w:tabs>
          <w:tab w:val="clear" w:pos="567"/>
        </w:tabs>
        <w:rPr>
          <w:noProof/>
          <w:szCs w:val="22"/>
        </w:rPr>
      </w:pPr>
    </w:p>
    <w:p w14:paraId="6A3C1AB9" w14:textId="77777777" w:rsidR="0061550F" w:rsidRPr="00D06725" w:rsidRDefault="0061550F" w:rsidP="00173EE0">
      <w:pPr>
        <w:numPr>
          <w:ilvl w:val="12"/>
          <w:numId w:val="0"/>
        </w:numPr>
        <w:tabs>
          <w:tab w:val="clear" w:pos="567"/>
        </w:tabs>
        <w:rPr>
          <w:noProof/>
          <w:szCs w:val="22"/>
        </w:rPr>
      </w:pPr>
    </w:p>
    <w:p w14:paraId="1EDA0F9D" w14:textId="77777777" w:rsidR="0061550F" w:rsidRPr="00D06725" w:rsidRDefault="0061550F" w:rsidP="00184741">
      <w:pPr>
        <w:keepNext/>
        <w:ind w:left="567" w:hanging="567"/>
        <w:outlineLvl w:val="2"/>
        <w:rPr>
          <w:b/>
          <w:bCs/>
          <w:noProof/>
          <w:szCs w:val="22"/>
        </w:rPr>
      </w:pPr>
      <w:r w:rsidRPr="00D06725">
        <w:rPr>
          <w:b/>
          <w:bCs/>
          <w:noProof/>
          <w:szCs w:val="22"/>
        </w:rPr>
        <w:t>6.</w:t>
      </w:r>
      <w:r w:rsidRPr="00D06725">
        <w:rPr>
          <w:b/>
          <w:bCs/>
          <w:noProof/>
          <w:szCs w:val="22"/>
        </w:rPr>
        <w:tab/>
        <w:t>Sadržaj pakiranja i druge informacije</w:t>
      </w:r>
    </w:p>
    <w:p w14:paraId="2E95BCCC" w14:textId="77777777" w:rsidR="0061550F" w:rsidRPr="00D06725" w:rsidRDefault="0061550F" w:rsidP="00173EE0">
      <w:pPr>
        <w:keepNext/>
        <w:numPr>
          <w:ilvl w:val="12"/>
          <w:numId w:val="0"/>
        </w:numPr>
        <w:tabs>
          <w:tab w:val="clear" w:pos="567"/>
        </w:tabs>
        <w:rPr>
          <w:noProof/>
          <w:szCs w:val="22"/>
        </w:rPr>
      </w:pPr>
    </w:p>
    <w:p w14:paraId="4178B1E1" w14:textId="77777777" w:rsidR="0061550F" w:rsidRPr="00D06725" w:rsidRDefault="0061550F" w:rsidP="00173EE0">
      <w:pPr>
        <w:keepNext/>
        <w:numPr>
          <w:ilvl w:val="12"/>
          <w:numId w:val="0"/>
        </w:numPr>
        <w:tabs>
          <w:tab w:val="clear" w:pos="567"/>
        </w:tabs>
        <w:rPr>
          <w:b/>
          <w:noProof/>
        </w:rPr>
      </w:pPr>
      <w:r w:rsidRPr="00D06725">
        <w:rPr>
          <w:b/>
          <w:noProof/>
        </w:rPr>
        <w:t>Što IMBRUVICA sadrži</w:t>
      </w:r>
    </w:p>
    <w:p w14:paraId="4E4CE16D" w14:textId="77777777" w:rsidR="0061550F" w:rsidRPr="00D06725" w:rsidRDefault="0061550F" w:rsidP="00173EE0">
      <w:pPr>
        <w:keepNext/>
        <w:numPr>
          <w:ilvl w:val="0"/>
          <w:numId w:val="39"/>
        </w:numPr>
        <w:ind w:left="567" w:hanging="567"/>
        <w:rPr>
          <w:noProof/>
          <w:szCs w:val="22"/>
        </w:rPr>
      </w:pPr>
      <w:r w:rsidRPr="00D06725">
        <w:rPr>
          <w:noProof/>
          <w:szCs w:val="22"/>
        </w:rPr>
        <w:t>Djelatna tvar je</w:t>
      </w:r>
      <w:r w:rsidRPr="00D06725">
        <w:rPr>
          <w:noProof/>
        </w:rPr>
        <w:t xml:space="preserve"> ibrutinib.</w:t>
      </w:r>
    </w:p>
    <w:p w14:paraId="7670E085" w14:textId="77777777" w:rsidR="0061550F" w:rsidRPr="00D06725" w:rsidRDefault="0061550F" w:rsidP="00173EE0">
      <w:pPr>
        <w:tabs>
          <w:tab w:val="clear" w:pos="567"/>
          <w:tab w:val="left" w:pos="0"/>
        </w:tabs>
        <w:ind w:left="1134" w:hanging="567"/>
        <w:rPr>
          <w:noProof/>
          <w:szCs w:val="22"/>
        </w:rPr>
      </w:pPr>
      <w:r w:rsidRPr="00D06725">
        <w:rPr>
          <w:noProof/>
          <w:szCs w:val="22"/>
        </w:rPr>
        <w:t>-</w:t>
      </w:r>
      <w:r w:rsidRPr="00D06725">
        <w:rPr>
          <w:noProof/>
          <w:szCs w:val="22"/>
        </w:rPr>
        <w:tab/>
        <w:t>IMBRUVICA 140 mg filmom obložene tablete: jedna tableta sadrži</w:t>
      </w:r>
      <w:r w:rsidR="00B52C24" w:rsidRPr="00D06725">
        <w:rPr>
          <w:noProof/>
          <w:szCs w:val="22"/>
        </w:rPr>
        <w:t xml:space="preserve"> 140 </w:t>
      </w:r>
      <w:r w:rsidRPr="00D06725">
        <w:rPr>
          <w:noProof/>
          <w:szCs w:val="22"/>
        </w:rPr>
        <w:t>mg ibrutiniba.</w:t>
      </w:r>
    </w:p>
    <w:p w14:paraId="63624AEC" w14:textId="77777777" w:rsidR="0061550F" w:rsidRPr="00D06725" w:rsidRDefault="0061550F" w:rsidP="00173EE0">
      <w:pPr>
        <w:tabs>
          <w:tab w:val="clear" w:pos="567"/>
          <w:tab w:val="left" w:pos="0"/>
        </w:tabs>
        <w:ind w:left="1134" w:hanging="567"/>
        <w:rPr>
          <w:noProof/>
          <w:szCs w:val="22"/>
        </w:rPr>
      </w:pPr>
      <w:r w:rsidRPr="00D06725">
        <w:rPr>
          <w:noProof/>
          <w:szCs w:val="22"/>
        </w:rPr>
        <w:t>-</w:t>
      </w:r>
      <w:r w:rsidRPr="00D06725">
        <w:rPr>
          <w:noProof/>
          <w:szCs w:val="22"/>
        </w:rPr>
        <w:tab/>
        <w:t>IMBRUVICA 280 mg filmom obložene tablete: jedna tableta sadrži 280</w:t>
      </w:r>
      <w:r w:rsidR="00B52C24" w:rsidRPr="00D06725">
        <w:rPr>
          <w:noProof/>
          <w:szCs w:val="22"/>
        </w:rPr>
        <w:t> </w:t>
      </w:r>
      <w:r w:rsidRPr="00D06725">
        <w:rPr>
          <w:noProof/>
          <w:szCs w:val="22"/>
        </w:rPr>
        <w:t>mg ibrutiniba.</w:t>
      </w:r>
    </w:p>
    <w:p w14:paraId="4CE11C45" w14:textId="77777777" w:rsidR="0061550F" w:rsidRPr="00D06725" w:rsidRDefault="0061550F" w:rsidP="00173EE0">
      <w:pPr>
        <w:tabs>
          <w:tab w:val="clear" w:pos="567"/>
          <w:tab w:val="left" w:pos="0"/>
        </w:tabs>
        <w:ind w:left="1134" w:hanging="567"/>
        <w:rPr>
          <w:noProof/>
          <w:szCs w:val="22"/>
        </w:rPr>
      </w:pPr>
      <w:r w:rsidRPr="00D06725">
        <w:rPr>
          <w:noProof/>
          <w:szCs w:val="22"/>
        </w:rPr>
        <w:t>-</w:t>
      </w:r>
      <w:r w:rsidRPr="00D06725">
        <w:rPr>
          <w:noProof/>
          <w:szCs w:val="22"/>
        </w:rPr>
        <w:tab/>
        <w:t>IMBRUVICA 420 mg filmom obložene tablete: jedna tableta sadrži 420</w:t>
      </w:r>
      <w:r w:rsidR="00B52C24" w:rsidRPr="00D06725">
        <w:rPr>
          <w:noProof/>
          <w:szCs w:val="22"/>
        </w:rPr>
        <w:t> </w:t>
      </w:r>
      <w:r w:rsidRPr="00D06725">
        <w:rPr>
          <w:noProof/>
          <w:szCs w:val="22"/>
        </w:rPr>
        <w:t>mg ibrutiniba.</w:t>
      </w:r>
    </w:p>
    <w:p w14:paraId="7306696A" w14:textId="77777777" w:rsidR="0061550F" w:rsidRPr="00D06725" w:rsidRDefault="0061550F" w:rsidP="00173EE0">
      <w:pPr>
        <w:tabs>
          <w:tab w:val="clear" w:pos="567"/>
          <w:tab w:val="left" w:pos="0"/>
        </w:tabs>
        <w:ind w:left="1134" w:hanging="567"/>
        <w:rPr>
          <w:noProof/>
          <w:szCs w:val="22"/>
        </w:rPr>
      </w:pPr>
      <w:r w:rsidRPr="00D06725">
        <w:rPr>
          <w:noProof/>
          <w:szCs w:val="22"/>
        </w:rPr>
        <w:t>-</w:t>
      </w:r>
      <w:r w:rsidRPr="00D06725">
        <w:rPr>
          <w:noProof/>
          <w:szCs w:val="22"/>
        </w:rPr>
        <w:tab/>
        <w:t>IMBRUVICA 560 mg filmom obložene tablete: jedna tableta sadrži 560</w:t>
      </w:r>
      <w:r w:rsidR="00B52C24" w:rsidRPr="00D06725">
        <w:rPr>
          <w:noProof/>
          <w:szCs w:val="22"/>
        </w:rPr>
        <w:t> </w:t>
      </w:r>
      <w:r w:rsidRPr="00D06725">
        <w:rPr>
          <w:noProof/>
          <w:szCs w:val="22"/>
        </w:rPr>
        <w:t>mg ibrutiniba.</w:t>
      </w:r>
    </w:p>
    <w:p w14:paraId="58070C5B" w14:textId="77777777" w:rsidR="0061550F" w:rsidRPr="00D06725" w:rsidRDefault="0061550F" w:rsidP="00173EE0">
      <w:pPr>
        <w:keepNext/>
        <w:numPr>
          <w:ilvl w:val="0"/>
          <w:numId w:val="39"/>
        </w:numPr>
        <w:tabs>
          <w:tab w:val="clear" w:pos="567"/>
          <w:tab w:val="left" w:pos="0"/>
        </w:tabs>
        <w:ind w:left="567" w:hanging="567"/>
        <w:rPr>
          <w:noProof/>
          <w:szCs w:val="22"/>
        </w:rPr>
      </w:pPr>
      <w:r w:rsidRPr="00D06725">
        <w:rPr>
          <w:noProof/>
          <w:szCs w:val="22"/>
        </w:rPr>
        <w:t>Drugi sastojci su:</w:t>
      </w:r>
    </w:p>
    <w:p w14:paraId="2171DAD9" w14:textId="462EF039" w:rsidR="00907C8C" w:rsidRPr="00D06725" w:rsidRDefault="00D63E14" w:rsidP="00173EE0">
      <w:pPr>
        <w:tabs>
          <w:tab w:val="clear" w:pos="567"/>
          <w:tab w:val="left" w:pos="0"/>
        </w:tabs>
        <w:ind w:left="1134" w:hanging="567"/>
        <w:rPr>
          <w:noProof/>
          <w:szCs w:val="22"/>
        </w:rPr>
      </w:pPr>
      <w:r w:rsidRPr="00D06725">
        <w:rPr>
          <w:noProof/>
          <w:szCs w:val="22"/>
        </w:rPr>
        <w:t>-</w:t>
      </w:r>
      <w:r w:rsidRPr="00D06725">
        <w:rPr>
          <w:noProof/>
          <w:szCs w:val="22"/>
        </w:rPr>
        <w:tab/>
      </w:r>
      <w:r w:rsidR="00907C8C" w:rsidRPr="00D06725">
        <w:rPr>
          <w:noProof/>
          <w:szCs w:val="22"/>
        </w:rPr>
        <w:t>Jezgra tablete</w:t>
      </w:r>
      <w:r w:rsidR="0061550F" w:rsidRPr="00D06725">
        <w:rPr>
          <w:noProof/>
          <w:szCs w:val="22"/>
        </w:rPr>
        <w:t xml:space="preserve">: </w:t>
      </w:r>
      <w:r w:rsidR="00907C8C" w:rsidRPr="00D06725">
        <w:rPr>
          <w:noProof/>
          <w:szCs w:val="22"/>
        </w:rPr>
        <w:t>koloidni</w:t>
      </w:r>
      <w:r w:rsidR="001148B2" w:rsidRPr="00D06725">
        <w:rPr>
          <w:noProof/>
          <w:szCs w:val="22"/>
        </w:rPr>
        <w:t>,</w:t>
      </w:r>
      <w:r w:rsidR="00907C8C" w:rsidRPr="00D06725">
        <w:rPr>
          <w:noProof/>
          <w:szCs w:val="22"/>
        </w:rPr>
        <w:t xml:space="preserve"> bezvodni</w:t>
      </w:r>
      <w:r w:rsidR="001148B2" w:rsidRPr="00D06725">
        <w:rPr>
          <w:noProof/>
          <w:szCs w:val="22"/>
        </w:rPr>
        <w:t xml:space="preserve"> silicijev dioksid</w:t>
      </w:r>
      <w:r w:rsidR="00907C8C" w:rsidRPr="00D06725">
        <w:rPr>
          <w:noProof/>
          <w:szCs w:val="22"/>
        </w:rPr>
        <w:t xml:space="preserve">, </w:t>
      </w:r>
      <w:r w:rsidR="001148B2" w:rsidRPr="00D06725">
        <w:rPr>
          <w:noProof/>
          <w:szCs w:val="22"/>
        </w:rPr>
        <w:t xml:space="preserve">umrežena </w:t>
      </w:r>
      <w:r w:rsidR="00907C8C" w:rsidRPr="00D06725">
        <w:rPr>
          <w:noProof/>
          <w:szCs w:val="22"/>
        </w:rPr>
        <w:t>karmelozanatrij, laktoza hidrat</w:t>
      </w:r>
      <w:r w:rsidR="007B6E44" w:rsidRPr="00D06725">
        <w:rPr>
          <w:noProof/>
          <w:szCs w:val="22"/>
        </w:rPr>
        <w:t xml:space="preserve"> (</w:t>
      </w:r>
      <w:r w:rsidR="00CC30F2" w:rsidRPr="00D06725">
        <w:rPr>
          <w:noProof/>
          <w:szCs w:val="22"/>
        </w:rPr>
        <w:t>pogledajte</w:t>
      </w:r>
      <w:r w:rsidR="007B6E44" w:rsidRPr="00D06725">
        <w:rPr>
          <w:noProof/>
          <w:szCs w:val="22"/>
        </w:rPr>
        <w:t xml:space="preserve"> dio 2</w:t>
      </w:r>
      <w:r w:rsidR="004A31F9" w:rsidRPr="00D06725">
        <w:rPr>
          <w:noProof/>
          <w:szCs w:val="22"/>
        </w:rPr>
        <w:t>.</w:t>
      </w:r>
      <w:r w:rsidR="007B6E44" w:rsidRPr="00D06725">
        <w:rPr>
          <w:noProof/>
          <w:szCs w:val="22"/>
        </w:rPr>
        <w:t xml:space="preserve"> „</w:t>
      </w:r>
      <w:bookmarkStart w:id="243" w:name="_Hlk8119471"/>
      <w:r w:rsidR="007B6E44" w:rsidRPr="00D06725">
        <w:rPr>
          <w:noProof/>
          <w:szCs w:val="22"/>
        </w:rPr>
        <w:t>IMBRUVICA sadrži laktozu</w:t>
      </w:r>
      <w:bookmarkEnd w:id="243"/>
      <w:r w:rsidR="004A31F9" w:rsidRPr="00D06725">
        <w:rPr>
          <w:noProof/>
          <w:szCs w:val="22"/>
        </w:rPr>
        <w:t>”</w:t>
      </w:r>
      <w:r w:rsidR="007B6E44" w:rsidRPr="00D06725">
        <w:rPr>
          <w:noProof/>
          <w:szCs w:val="22"/>
        </w:rPr>
        <w:t>)</w:t>
      </w:r>
      <w:r w:rsidR="00907C8C" w:rsidRPr="00D06725">
        <w:rPr>
          <w:noProof/>
          <w:szCs w:val="22"/>
        </w:rPr>
        <w:t>, magnezijev stearat, mikrokristalična</w:t>
      </w:r>
      <w:r w:rsidR="001148B2" w:rsidRPr="00D06725">
        <w:rPr>
          <w:noProof/>
          <w:szCs w:val="22"/>
        </w:rPr>
        <w:t xml:space="preserve"> celuloza</w:t>
      </w:r>
      <w:r w:rsidR="00907C8C" w:rsidRPr="00D06725">
        <w:rPr>
          <w:noProof/>
          <w:szCs w:val="22"/>
        </w:rPr>
        <w:t>, povidon, natrijev laurilsulfat (E487)</w:t>
      </w:r>
    </w:p>
    <w:p w14:paraId="27E57DDE" w14:textId="77777777" w:rsidR="00907C8C" w:rsidRPr="00D06725" w:rsidRDefault="00D63E14" w:rsidP="00173EE0">
      <w:pPr>
        <w:tabs>
          <w:tab w:val="clear" w:pos="567"/>
          <w:tab w:val="left" w:pos="0"/>
        </w:tabs>
        <w:ind w:left="1134" w:hanging="567"/>
        <w:rPr>
          <w:noProof/>
          <w:szCs w:val="22"/>
        </w:rPr>
      </w:pPr>
      <w:r w:rsidRPr="00D06725">
        <w:rPr>
          <w:noProof/>
          <w:szCs w:val="22"/>
        </w:rPr>
        <w:t>-</w:t>
      </w:r>
      <w:r w:rsidRPr="00D06725">
        <w:rPr>
          <w:noProof/>
          <w:szCs w:val="22"/>
        </w:rPr>
        <w:tab/>
      </w:r>
      <w:r w:rsidR="00907C8C" w:rsidRPr="00D06725">
        <w:rPr>
          <w:noProof/>
          <w:szCs w:val="22"/>
        </w:rPr>
        <w:t>Film ovojnica tablete: poli</w:t>
      </w:r>
      <w:r w:rsidR="001148B2" w:rsidRPr="00D06725">
        <w:rPr>
          <w:noProof/>
          <w:szCs w:val="22"/>
        </w:rPr>
        <w:t>(</w:t>
      </w:r>
      <w:r w:rsidR="00907C8C" w:rsidRPr="00D06725">
        <w:rPr>
          <w:noProof/>
          <w:szCs w:val="22"/>
        </w:rPr>
        <w:t>vinilni alkohol</w:t>
      </w:r>
      <w:r w:rsidR="001148B2" w:rsidRPr="00D06725">
        <w:rPr>
          <w:noProof/>
          <w:szCs w:val="22"/>
        </w:rPr>
        <w:t>)</w:t>
      </w:r>
      <w:r w:rsidR="00907C8C" w:rsidRPr="00D06725">
        <w:rPr>
          <w:noProof/>
          <w:szCs w:val="22"/>
        </w:rPr>
        <w:t>, makrogol, talk, titanijev dioksid (E171)</w:t>
      </w:r>
    </w:p>
    <w:p w14:paraId="2A1A689E" w14:textId="77777777" w:rsidR="00907C8C" w:rsidRPr="00D06725" w:rsidRDefault="00907C8C" w:rsidP="00173EE0">
      <w:pPr>
        <w:tabs>
          <w:tab w:val="clear" w:pos="567"/>
          <w:tab w:val="left" w:pos="0"/>
        </w:tabs>
        <w:ind w:left="1134"/>
        <w:rPr>
          <w:noProof/>
          <w:szCs w:val="22"/>
        </w:rPr>
      </w:pPr>
      <w:r w:rsidRPr="00D06725">
        <w:rPr>
          <w:noProof/>
          <w:szCs w:val="22"/>
        </w:rPr>
        <w:t xml:space="preserve">IMBRUVICA 140 mg i IMBRUVICA 420 mg filmom obložene tablete također sadrže </w:t>
      </w:r>
      <w:r w:rsidR="001148B2" w:rsidRPr="00D06725">
        <w:rPr>
          <w:noProof/>
          <w:szCs w:val="22"/>
        </w:rPr>
        <w:t xml:space="preserve">crni </w:t>
      </w:r>
      <w:r w:rsidRPr="00D06725">
        <w:rPr>
          <w:noProof/>
          <w:szCs w:val="22"/>
        </w:rPr>
        <w:t xml:space="preserve">željezov oksid (E172) i </w:t>
      </w:r>
      <w:r w:rsidR="001148B2" w:rsidRPr="00D06725">
        <w:rPr>
          <w:noProof/>
          <w:szCs w:val="22"/>
        </w:rPr>
        <w:t xml:space="preserve">žuti </w:t>
      </w:r>
      <w:r w:rsidRPr="00D06725">
        <w:rPr>
          <w:noProof/>
          <w:szCs w:val="22"/>
        </w:rPr>
        <w:t>željezov oksid (E172);</w:t>
      </w:r>
    </w:p>
    <w:p w14:paraId="522C4D5D" w14:textId="77777777" w:rsidR="00907C8C" w:rsidRPr="00D06725" w:rsidRDefault="00907C8C" w:rsidP="00173EE0">
      <w:pPr>
        <w:tabs>
          <w:tab w:val="clear" w:pos="567"/>
          <w:tab w:val="left" w:pos="0"/>
        </w:tabs>
        <w:ind w:left="1134"/>
        <w:rPr>
          <w:noProof/>
          <w:szCs w:val="22"/>
        </w:rPr>
      </w:pPr>
      <w:r w:rsidRPr="00D06725">
        <w:rPr>
          <w:noProof/>
          <w:szCs w:val="22"/>
        </w:rPr>
        <w:t xml:space="preserve">IMBRUVICA 280 mg filmom obložene tablete također sadrže </w:t>
      </w:r>
      <w:r w:rsidR="001148B2" w:rsidRPr="00D06725">
        <w:rPr>
          <w:noProof/>
          <w:szCs w:val="22"/>
        </w:rPr>
        <w:t xml:space="preserve">crni </w:t>
      </w:r>
      <w:r w:rsidRPr="00D06725">
        <w:rPr>
          <w:noProof/>
          <w:szCs w:val="22"/>
        </w:rPr>
        <w:t xml:space="preserve">željezov oksid (E172) i </w:t>
      </w:r>
      <w:r w:rsidR="001148B2" w:rsidRPr="00D06725">
        <w:rPr>
          <w:noProof/>
          <w:szCs w:val="22"/>
        </w:rPr>
        <w:t xml:space="preserve">crveni </w:t>
      </w:r>
      <w:r w:rsidRPr="00D06725">
        <w:rPr>
          <w:noProof/>
          <w:szCs w:val="22"/>
        </w:rPr>
        <w:t>željezov oksid (E172);</w:t>
      </w:r>
    </w:p>
    <w:p w14:paraId="08A0CC12" w14:textId="77777777" w:rsidR="00907C8C" w:rsidRPr="00D06725" w:rsidRDefault="00907C8C" w:rsidP="00173EE0">
      <w:pPr>
        <w:tabs>
          <w:tab w:val="clear" w:pos="567"/>
          <w:tab w:val="left" w:pos="0"/>
        </w:tabs>
        <w:ind w:left="1134"/>
        <w:rPr>
          <w:noProof/>
          <w:szCs w:val="22"/>
        </w:rPr>
      </w:pPr>
      <w:r w:rsidRPr="00D06725">
        <w:rPr>
          <w:noProof/>
          <w:szCs w:val="22"/>
        </w:rPr>
        <w:t xml:space="preserve">IMBRUVICA 560 mg filmom obložene tablete također sadrže </w:t>
      </w:r>
      <w:r w:rsidR="001148B2" w:rsidRPr="00D06725">
        <w:rPr>
          <w:noProof/>
          <w:szCs w:val="22"/>
        </w:rPr>
        <w:t xml:space="preserve">crveni </w:t>
      </w:r>
      <w:r w:rsidRPr="00D06725">
        <w:rPr>
          <w:noProof/>
          <w:szCs w:val="22"/>
        </w:rPr>
        <w:t xml:space="preserve">željezov oksid (E172) i </w:t>
      </w:r>
      <w:r w:rsidR="001148B2" w:rsidRPr="00D06725">
        <w:rPr>
          <w:noProof/>
          <w:szCs w:val="22"/>
        </w:rPr>
        <w:t xml:space="preserve">žuti </w:t>
      </w:r>
      <w:r w:rsidRPr="00D06725">
        <w:rPr>
          <w:noProof/>
          <w:szCs w:val="22"/>
        </w:rPr>
        <w:t>željezov oksid (E172).</w:t>
      </w:r>
    </w:p>
    <w:p w14:paraId="1BC17581" w14:textId="77777777" w:rsidR="0061550F" w:rsidRPr="00D06725" w:rsidRDefault="0061550F" w:rsidP="00173EE0">
      <w:pPr>
        <w:tabs>
          <w:tab w:val="clear" w:pos="567"/>
        </w:tabs>
        <w:rPr>
          <w:noProof/>
        </w:rPr>
      </w:pPr>
    </w:p>
    <w:p w14:paraId="67C59AB8" w14:textId="77777777" w:rsidR="0061550F" w:rsidRPr="00D06725" w:rsidRDefault="0061550F" w:rsidP="00173EE0">
      <w:pPr>
        <w:keepNext/>
        <w:numPr>
          <w:ilvl w:val="12"/>
          <w:numId w:val="0"/>
        </w:numPr>
        <w:tabs>
          <w:tab w:val="clear" w:pos="567"/>
        </w:tabs>
        <w:rPr>
          <w:b/>
          <w:noProof/>
        </w:rPr>
      </w:pPr>
      <w:r w:rsidRPr="00D06725">
        <w:rPr>
          <w:b/>
          <w:noProof/>
        </w:rPr>
        <w:t xml:space="preserve">Kako IMBRUVICA izgleda i sadržaj </w:t>
      </w:r>
      <w:r w:rsidRPr="00D06725">
        <w:rPr>
          <w:b/>
          <w:noProof/>
          <w:szCs w:val="22"/>
        </w:rPr>
        <w:t>pakiranja</w:t>
      </w:r>
    </w:p>
    <w:p w14:paraId="22CD8247" w14:textId="77777777" w:rsidR="00907C8C" w:rsidRPr="00D06725" w:rsidRDefault="00907C8C" w:rsidP="00173EE0">
      <w:pPr>
        <w:keepNext/>
        <w:tabs>
          <w:tab w:val="clear" w:pos="567"/>
        </w:tabs>
        <w:rPr>
          <w:noProof/>
        </w:rPr>
      </w:pPr>
      <w:r w:rsidRPr="00D06725">
        <w:rPr>
          <w:noProof/>
          <w:u w:val="single"/>
        </w:rPr>
        <w:t>IMBRUVICA 140 mg filmom obložene tablete</w:t>
      </w:r>
    </w:p>
    <w:p w14:paraId="410B93D1" w14:textId="77777777" w:rsidR="00907C8C" w:rsidRPr="00D06725" w:rsidRDefault="00907C8C" w:rsidP="00173EE0">
      <w:pPr>
        <w:tabs>
          <w:tab w:val="clear" w:pos="567"/>
        </w:tabs>
        <w:rPr>
          <w:noProof/>
        </w:rPr>
      </w:pPr>
      <w:r w:rsidRPr="00D06725">
        <w:rPr>
          <w:noProof/>
        </w:rPr>
        <w:t>Žutozelene do zelene okrugle (9 mm) tablete, s „ibr</w:t>
      </w:r>
      <w:r w:rsidR="003517D8" w:rsidRPr="00D06725">
        <w:rPr>
          <w:noProof/>
        </w:rPr>
        <w:t>”</w:t>
      </w:r>
      <w:r w:rsidRPr="00D06725">
        <w:rPr>
          <w:noProof/>
        </w:rPr>
        <w:t xml:space="preserve"> ispisanim na jednoj strani i „140</w:t>
      </w:r>
      <w:r w:rsidR="003517D8" w:rsidRPr="00D06725">
        <w:rPr>
          <w:noProof/>
        </w:rPr>
        <w:t>”</w:t>
      </w:r>
      <w:r w:rsidRPr="00D06725">
        <w:rPr>
          <w:noProof/>
        </w:rPr>
        <w:t xml:space="preserve"> na drugoj strani. </w:t>
      </w:r>
      <w:r w:rsidR="00A9434D" w:rsidRPr="00D06725">
        <w:rPr>
          <w:noProof/>
        </w:rPr>
        <w:t>Jedna</w:t>
      </w:r>
      <w:r w:rsidR="00B9644E" w:rsidRPr="00D06725">
        <w:rPr>
          <w:noProof/>
        </w:rPr>
        <w:t xml:space="preserve"> kutija za 28 dana sadrži 28 filmom obloženih tableta u 2 kartonska omota, svaki s 14 filmom obloženih tableta. </w:t>
      </w:r>
      <w:r w:rsidR="00A9434D" w:rsidRPr="00D06725">
        <w:rPr>
          <w:noProof/>
        </w:rPr>
        <w:t>Jedna</w:t>
      </w:r>
      <w:r w:rsidR="00B9644E" w:rsidRPr="00D06725">
        <w:rPr>
          <w:noProof/>
        </w:rPr>
        <w:t xml:space="preserve"> kutija za 30 dana sadrži 30 filmom obloženih tableta u 3 kartonska omota, svaki s 10 filmom obloženih tableta.</w:t>
      </w:r>
    </w:p>
    <w:p w14:paraId="74329157" w14:textId="77777777" w:rsidR="00907C8C" w:rsidRPr="00D06725" w:rsidRDefault="00907C8C" w:rsidP="00173EE0">
      <w:pPr>
        <w:numPr>
          <w:ilvl w:val="12"/>
          <w:numId w:val="0"/>
        </w:numPr>
        <w:tabs>
          <w:tab w:val="clear" w:pos="567"/>
        </w:tabs>
        <w:rPr>
          <w:noProof/>
        </w:rPr>
      </w:pPr>
    </w:p>
    <w:p w14:paraId="52FE9D55" w14:textId="77777777" w:rsidR="00907C8C" w:rsidRPr="00D06725" w:rsidRDefault="00907C8C" w:rsidP="00173EE0">
      <w:pPr>
        <w:keepNext/>
        <w:tabs>
          <w:tab w:val="clear" w:pos="567"/>
        </w:tabs>
        <w:rPr>
          <w:noProof/>
        </w:rPr>
      </w:pPr>
      <w:r w:rsidRPr="00D06725">
        <w:rPr>
          <w:noProof/>
          <w:u w:val="single"/>
        </w:rPr>
        <w:t>IMBRUVICA 280 mg filmom obložene tablete</w:t>
      </w:r>
    </w:p>
    <w:p w14:paraId="0CE6A0EC" w14:textId="77777777" w:rsidR="00907C8C" w:rsidRPr="00D06725" w:rsidRDefault="00907C8C" w:rsidP="00173EE0">
      <w:pPr>
        <w:tabs>
          <w:tab w:val="clear" w:pos="567"/>
        </w:tabs>
        <w:rPr>
          <w:noProof/>
        </w:rPr>
      </w:pPr>
      <w:r w:rsidRPr="00D06725">
        <w:rPr>
          <w:noProof/>
        </w:rPr>
        <w:t xml:space="preserve">Ljubičaste duguljaste </w:t>
      </w:r>
      <w:r w:rsidR="00DA13CA" w:rsidRPr="00D06725">
        <w:rPr>
          <w:noProof/>
        </w:rPr>
        <w:t xml:space="preserve">tablete </w:t>
      </w:r>
      <w:r w:rsidRPr="00D06725">
        <w:rPr>
          <w:noProof/>
        </w:rPr>
        <w:t>(15 mm dužine i 7 mm širine), s „ibr</w:t>
      </w:r>
      <w:r w:rsidR="003517D8" w:rsidRPr="00D06725">
        <w:rPr>
          <w:noProof/>
        </w:rPr>
        <w:t>”</w:t>
      </w:r>
      <w:r w:rsidRPr="00D06725">
        <w:rPr>
          <w:noProof/>
        </w:rPr>
        <w:t xml:space="preserve"> ispisanim na jednoj strani i „280</w:t>
      </w:r>
      <w:r w:rsidR="003517D8" w:rsidRPr="00D06725">
        <w:rPr>
          <w:noProof/>
        </w:rPr>
        <w:t>”</w:t>
      </w:r>
      <w:r w:rsidRPr="00D06725">
        <w:rPr>
          <w:noProof/>
        </w:rPr>
        <w:t xml:space="preserve"> na drugoj strani. </w:t>
      </w:r>
      <w:r w:rsidR="00A9434D" w:rsidRPr="00D06725">
        <w:rPr>
          <w:noProof/>
        </w:rPr>
        <w:t>Jedna</w:t>
      </w:r>
      <w:r w:rsidR="00B9644E" w:rsidRPr="00D06725">
        <w:rPr>
          <w:noProof/>
        </w:rPr>
        <w:t xml:space="preserve"> kutija za 28 dana sadrži 28 filmom obloženih tableta u 2 kartonska omota, </w:t>
      </w:r>
      <w:r w:rsidR="00B9644E" w:rsidRPr="00D06725">
        <w:rPr>
          <w:noProof/>
        </w:rPr>
        <w:lastRenderedPageBreak/>
        <w:t xml:space="preserve">svaki s 14 filmom obloženih tableta. </w:t>
      </w:r>
      <w:r w:rsidR="00A9434D" w:rsidRPr="00D06725">
        <w:rPr>
          <w:noProof/>
        </w:rPr>
        <w:t>Jedna</w:t>
      </w:r>
      <w:r w:rsidR="00B9644E" w:rsidRPr="00D06725">
        <w:rPr>
          <w:noProof/>
        </w:rPr>
        <w:t xml:space="preserve"> kutija za 30 dana sadrži 30 filmom obloženih tableta u 3 kartonska omota, svaki s 10 filmom obloženih tableta.</w:t>
      </w:r>
    </w:p>
    <w:p w14:paraId="06B82573" w14:textId="77777777" w:rsidR="00DB1167" w:rsidRPr="00D06725" w:rsidRDefault="00DB1167" w:rsidP="00173EE0">
      <w:pPr>
        <w:tabs>
          <w:tab w:val="clear" w:pos="567"/>
        </w:tabs>
        <w:rPr>
          <w:noProof/>
          <w:u w:val="single"/>
        </w:rPr>
      </w:pPr>
    </w:p>
    <w:p w14:paraId="61816A97" w14:textId="77777777" w:rsidR="00907C8C" w:rsidRPr="00D06725" w:rsidRDefault="00907C8C" w:rsidP="00173EE0">
      <w:pPr>
        <w:keepNext/>
        <w:tabs>
          <w:tab w:val="clear" w:pos="567"/>
        </w:tabs>
        <w:rPr>
          <w:noProof/>
        </w:rPr>
      </w:pPr>
      <w:r w:rsidRPr="00D06725">
        <w:rPr>
          <w:noProof/>
          <w:u w:val="single"/>
        </w:rPr>
        <w:t>IMBRUVICA 420 mg filmom obložene tablete</w:t>
      </w:r>
    </w:p>
    <w:p w14:paraId="3CE31D70" w14:textId="77777777" w:rsidR="00907C8C" w:rsidRPr="00D06725" w:rsidRDefault="00907C8C" w:rsidP="00173EE0">
      <w:pPr>
        <w:tabs>
          <w:tab w:val="clear" w:pos="567"/>
        </w:tabs>
        <w:rPr>
          <w:noProof/>
        </w:rPr>
      </w:pPr>
      <w:r w:rsidRPr="00D06725">
        <w:rPr>
          <w:noProof/>
        </w:rPr>
        <w:t xml:space="preserve">Žutozelene do </w:t>
      </w:r>
      <w:r w:rsidR="00DA13CA" w:rsidRPr="00D06725">
        <w:rPr>
          <w:noProof/>
        </w:rPr>
        <w:t>zelene duguljaste tablete (17,5 mm dužine i 7,4 mm širine), s „ibr</w:t>
      </w:r>
      <w:r w:rsidR="003517D8" w:rsidRPr="00D06725">
        <w:rPr>
          <w:noProof/>
        </w:rPr>
        <w:t>”</w:t>
      </w:r>
      <w:r w:rsidR="00DA13CA" w:rsidRPr="00D06725">
        <w:rPr>
          <w:noProof/>
        </w:rPr>
        <w:t xml:space="preserve"> ispisanim na jednoj strani i „420</w:t>
      </w:r>
      <w:r w:rsidR="003517D8" w:rsidRPr="00D06725">
        <w:rPr>
          <w:noProof/>
        </w:rPr>
        <w:t>”</w:t>
      </w:r>
      <w:r w:rsidR="00DA13CA" w:rsidRPr="00D06725">
        <w:rPr>
          <w:noProof/>
        </w:rPr>
        <w:t xml:space="preserve"> na drugoj strani.</w:t>
      </w:r>
      <w:r w:rsidRPr="00D06725">
        <w:rPr>
          <w:noProof/>
        </w:rPr>
        <w:t xml:space="preserve"> </w:t>
      </w:r>
      <w:r w:rsidR="00C616BD" w:rsidRPr="00D06725">
        <w:rPr>
          <w:noProof/>
        </w:rPr>
        <w:t>Jedna</w:t>
      </w:r>
      <w:r w:rsidR="00451E65" w:rsidRPr="00D06725">
        <w:rPr>
          <w:noProof/>
        </w:rPr>
        <w:t xml:space="preserve"> kutija za 28 dana sadrži 28 filmom obloženih tableta u 2 kartonska omota, svaki s 14 filmom obloženih tableta. </w:t>
      </w:r>
      <w:r w:rsidR="00C616BD" w:rsidRPr="00D06725">
        <w:rPr>
          <w:noProof/>
        </w:rPr>
        <w:t>Jedna</w:t>
      </w:r>
      <w:r w:rsidR="00451E65" w:rsidRPr="00D06725">
        <w:rPr>
          <w:noProof/>
        </w:rPr>
        <w:t xml:space="preserve"> kutija za 30 dana sadrži 30 filmom obloženih tableta u 3 kartonska omota, svaki s 10 filmom obloženih tableta.</w:t>
      </w:r>
    </w:p>
    <w:p w14:paraId="6FED31D1" w14:textId="77777777" w:rsidR="00DB1167" w:rsidRPr="00D06725" w:rsidRDefault="00DB1167" w:rsidP="00173EE0">
      <w:pPr>
        <w:tabs>
          <w:tab w:val="clear" w:pos="567"/>
        </w:tabs>
        <w:rPr>
          <w:noProof/>
          <w:u w:val="single"/>
        </w:rPr>
      </w:pPr>
    </w:p>
    <w:p w14:paraId="799D20D9" w14:textId="77777777" w:rsidR="00907C8C" w:rsidRPr="00D06725" w:rsidRDefault="00907C8C" w:rsidP="00173EE0">
      <w:pPr>
        <w:keepNext/>
        <w:tabs>
          <w:tab w:val="clear" w:pos="567"/>
        </w:tabs>
        <w:rPr>
          <w:noProof/>
        </w:rPr>
      </w:pPr>
      <w:r w:rsidRPr="00D06725">
        <w:rPr>
          <w:noProof/>
          <w:u w:val="single"/>
        </w:rPr>
        <w:t>IMBRUVICA 560 mg filmom obložene tablete</w:t>
      </w:r>
    </w:p>
    <w:p w14:paraId="1C0223D7" w14:textId="77777777" w:rsidR="0061550F" w:rsidRPr="00D06725" w:rsidRDefault="00DA13CA" w:rsidP="00173EE0">
      <w:pPr>
        <w:numPr>
          <w:ilvl w:val="12"/>
          <w:numId w:val="0"/>
        </w:numPr>
        <w:tabs>
          <w:tab w:val="clear" w:pos="567"/>
        </w:tabs>
        <w:rPr>
          <w:noProof/>
        </w:rPr>
      </w:pPr>
      <w:r w:rsidRPr="00D06725">
        <w:rPr>
          <w:noProof/>
        </w:rPr>
        <w:t>Žute do narančaste duguljaste tablete (19 mm dužine i 8,1 mm širine), s „ibr</w:t>
      </w:r>
      <w:r w:rsidR="003517D8" w:rsidRPr="00D06725">
        <w:rPr>
          <w:noProof/>
        </w:rPr>
        <w:t>”</w:t>
      </w:r>
      <w:r w:rsidRPr="00D06725">
        <w:rPr>
          <w:noProof/>
        </w:rPr>
        <w:t xml:space="preserve"> ispisanim na jednoj strani i „</w:t>
      </w:r>
      <w:r w:rsidR="00A65E77" w:rsidRPr="00D06725">
        <w:rPr>
          <w:noProof/>
        </w:rPr>
        <w:t>560</w:t>
      </w:r>
      <w:r w:rsidR="003517D8" w:rsidRPr="00D06725">
        <w:rPr>
          <w:noProof/>
        </w:rPr>
        <w:t>”</w:t>
      </w:r>
      <w:r w:rsidRPr="00D06725">
        <w:rPr>
          <w:noProof/>
        </w:rPr>
        <w:t xml:space="preserve"> na drugoj strani.</w:t>
      </w:r>
      <w:r w:rsidR="00907C8C" w:rsidRPr="00D06725">
        <w:rPr>
          <w:noProof/>
        </w:rPr>
        <w:t xml:space="preserve"> </w:t>
      </w:r>
      <w:r w:rsidR="00C616BD" w:rsidRPr="00D06725">
        <w:rPr>
          <w:noProof/>
        </w:rPr>
        <w:t>Jedna</w:t>
      </w:r>
      <w:r w:rsidR="00451E65" w:rsidRPr="00D06725">
        <w:rPr>
          <w:noProof/>
        </w:rPr>
        <w:t xml:space="preserve"> kutija za 28 dana sadrži 28 filmom obloženih tableta u 2 kartonska omota, svaki s 14 filmom obloženih tableta. </w:t>
      </w:r>
      <w:r w:rsidR="00C616BD" w:rsidRPr="00D06725">
        <w:rPr>
          <w:noProof/>
        </w:rPr>
        <w:t>Jedna</w:t>
      </w:r>
      <w:r w:rsidR="00451E65" w:rsidRPr="00D06725">
        <w:rPr>
          <w:noProof/>
        </w:rPr>
        <w:t xml:space="preserve"> kutija za 30 dana sadrži 30 filmom obloženih tableta u 3 kartonska omota, svaki s 10 filmom obloženih tableta.</w:t>
      </w:r>
    </w:p>
    <w:p w14:paraId="19259E17" w14:textId="77777777" w:rsidR="00DB1167" w:rsidRPr="00D06725" w:rsidRDefault="00DB1167" w:rsidP="00173EE0">
      <w:pPr>
        <w:numPr>
          <w:ilvl w:val="12"/>
          <w:numId w:val="0"/>
        </w:numPr>
        <w:tabs>
          <w:tab w:val="clear" w:pos="567"/>
        </w:tabs>
        <w:rPr>
          <w:bCs/>
          <w:noProof/>
        </w:rPr>
      </w:pPr>
    </w:p>
    <w:p w14:paraId="532E878F" w14:textId="77777777" w:rsidR="0061550F" w:rsidRPr="00D06725" w:rsidRDefault="0061550F" w:rsidP="00173EE0">
      <w:pPr>
        <w:keepNext/>
        <w:numPr>
          <w:ilvl w:val="12"/>
          <w:numId w:val="0"/>
        </w:numPr>
        <w:tabs>
          <w:tab w:val="clear" w:pos="567"/>
        </w:tabs>
        <w:rPr>
          <w:b/>
          <w:noProof/>
        </w:rPr>
      </w:pPr>
      <w:r w:rsidRPr="00D06725">
        <w:rPr>
          <w:b/>
          <w:noProof/>
        </w:rPr>
        <w:t>Nositelj odobrenja za stavljanje lijeka u promet</w:t>
      </w:r>
    </w:p>
    <w:p w14:paraId="3B13636C" w14:textId="77777777" w:rsidR="0061550F" w:rsidRPr="00D06725" w:rsidRDefault="0061550F" w:rsidP="00173EE0">
      <w:pPr>
        <w:rPr>
          <w:noProof/>
          <w:szCs w:val="22"/>
        </w:rPr>
      </w:pPr>
      <w:r w:rsidRPr="00D06725">
        <w:rPr>
          <w:noProof/>
          <w:szCs w:val="22"/>
        </w:rPr>
        <w:t>Janssen</w:t>
      </w:r>
      <w:r w:rsidRPr="00D06725">
        <w:rPr>
          <w:noProof/>
          <w:szCs w:val="22"/>
        </w:rPr>
        <w:noBreakHyphen/>
        <w:t>Cilag International NV</w:t>
      </w:r>
    </w:p>
    <w:p w14:paraId="71DA0457" w14:textId="77777777" w:rsidR="0061550F" w:rsidRPr="00D06725" w:rsidRDefault="0061550F" w:rsidP="00173EE0">
      <w:pPr>
        <w:rPr>
          <w:noProof/>
          <w:szCs w:val="22"/>
        </w:rPr>
      </w:pPr>
      <w:r w:rsidRPr="00D06725">
        <w:rPr>
          <w:noProof/>
          <w:szCs w:val="22"/>
        </w:rPr>
        <w:t>Turnhoutseweg 30</w:t>
      </w:r>
    </w:p>
    <w:p w14:paraId="53E58334" w14:textId="77777777" w:rsidR="0061550F" w:rsidRPr="00D06725" w:rsidRDefault="0061550F" w:rsidP="00173EE0">
      <w:pPr>
        <w:rPr>
          <w:noProof/>
          <w:szCs w:val="22"/>
        </w:rPr>
      </w:pPr>
      <w:r w:rsidRPr="00D06725">
        <w:rPr>
          <w:noProof/>
          <w:szCs w:val="22"/>
        </w:rPr>
        <w:t>B-2340 Beerse</w:t>
      </w:r>
    </w:p>
    <w:p w14:paraId="26E736A3" w14:textId="77777777" w:rsidR="0061550F" w:rsidRPr="00D06725" w:rsidRDefault="0061550F" w:rsidP="00173EE0">
      <w:pPr>
        <w:numPr>
          <w:ilvl w:val="12"/>
          <w:numId w:val="0"/>
        </w:numPr>
        <w:tabs>
          <w:tab w:val="clear" w:pos="567"/>
        </w:tabs>
        <w:rPr>
          <w:noProof/>
          <w:szCs w:val="22"/>
        </w:rPr>
      </w:pPr>
      <w:r w:rsidRPr="00D06725">
        <w:rPr>
          <w:noProof/>
          <w:szCs w:val="22"/>
        </w:rPr>
        <w:t>Belgija</w:t>
      </w:r>
    </w:p>
    <w:p w14:paraId="0F27CF67" w14:textId="77777777" w:rsidR="0061550F" w:rsidRPr="00D06725" w:rsidRDefault="0061550F" w:rsidP="00173EE0">
      <w:pPr>
        <w:rPr>
          <w:noProof/>
        </w:rPr>
      </w:pPr>
    </w:p>
    <w:p w14:paraId="054C6123" w14:textId="77777777" w:rsidR="0061550F" w:rsidRPr="00D06725" w:rsidRDefault="0061550F" w:rsidP="00173EE0">
      <w:pPr>
        <w:keepNext/>
        <w:numPr>
          <w:ilvl w:val="12"/>
          <w:numId w:val="0"/>
        </w:numPr>
        <w:tabs>
          <w:tab w:val="clear" w:pos="567"/>
        </w:tabs>
        <w:rPr>
          <w:b/>
          <w:noProof/>
        </w:rPr>
      </w:pPr>
      <w:r w:rsidRPr="00D06725">
        <w:rPr>
          <w:b/>
          <w:noProof/>
        </w:rPr>
        <w:t>Proizvođač</w:t>
      </w:r>
    </w:p>
    <w:p w14:paraId="5E373076" w14:textId="77777777" w:rsidR="00451E65" w:rsidRPr="00D06725" w:rsidRDefault="00451E65" w:rsidP="009C79BA">
      <w:pPr>
        <w:numPr>
          <w:ilvl w:val="12"/>
          <w:numId w:val="0"/>
        </w:numPr>
        <w:tabs>
          <w:tab w:val="clear" w:pos="567"/>
        </w:tabs>
        <w:rPr>
          <w:noProof/>
          <w:szCs w:val="22"/>
        </w:rPr>
      </w:pPr>
      <w:r w:rsidRPr="00D06725">
        <w:rPr>
          <w:noProof/>
          <w:szCs w:val="22"/>
        </w:rPr>
        <w:t>Janssen-Cilag SpA</w:t>
      </w:r>
    </w:p>
    <w:p w14:paraId="064B1A47" w14:textId="0B296C0B" w:rsidR="00451E65" w:rsidRPr="00D06725" w:rsidRDefault="00451E65" w:rsidP="00173EE0">
      <w:pPr>
        <w:numPr>
          <w:ilvl w:val="12"/>
          <w:numId w:val="0"/>
        </w:numPr>
        <w:tabs>
          <w:tab w:val="clear" w:pos="567"/>
        </w:tabs>
        <w:rPr>
          <w:noProof/>
          <w:szCs w:val="22"/>
        </w:rPr>
      </w:pPr>
      <w:r w:rsidRPr="00D06725">
        <w:rPr>
          <w:noProof/>
          <w:szCs w:val="22"/>
        </w:rPr>
        <w:t>Via C. Janssen</w:t>
      </w:r>
    </w:p>
    <w:p w14:paraId="0A3BCF7E" w14:textId="4F22AAE7" w:rsidR="00451E65" w:rsidRPr="00D06725" w:rsidRDefault="00451E65" w:rsidP="00173EE0">
      <w:pPr>
        <w:numPr>
          <w:ilvl w:val="12"/>
          <w:numId w:val="0"/>
        </w:numPr>
        <w:tabs>
          <w:tab w:val="clear" w:pos="567"/>
        </w:tabs>
        <w:rPr>
          <w:noProof/>
          <w:szCs w:val="22"/>
        </w:rPr>
      </w:pPr>
      <w:r w:rsidRPr="00D06725">
        <w:rPr>
          <w:noProof/>
          <w:szCs w:val="22"/>
        </w:rPr>
        <w:t>Loc. Borgo S. Michele</w:t>
      </w:r>
    </w:p>
    <w:p w14:paraId="3393C301" w14:textId="00032FA5" w:rsidR="00451E65" w:rsidRPr="00D06725" w:rsidRDefault="00451E65" w:rsidP="00173EE0">
      <w:pPr>
        <w:numPr>
          <w:ilvl w:val="12"/>
          <w:numId w:val="0"/>
        </w:numPr>
        <w:tabs>
          <w:tab w:val="clear" w:pos="567"/>
        </w:tabs>
        <w:rPr>
          <w:noProof/>
          <w:szCs w:val="22"/>
        </w:rPr>
      </w:pPr>
      <w:r w:rsidRPr="00D06725">
        <w:rPr>
          <w:noProof/>
          <w:szCs w:val="22"/>
        </w:rPr>
        <w:t>04100 Latina</w:t>
      </w:r>
    </w:p>
    <w:p w14:paraId="46ACD9F9" w14:textId="77777777" w:rsidR="00C616BD" w:rsidRPr="00D06725" w:rsidRDefault="00C616BD" w:rsidP="00173EE0">
      <w:pPr>
        <w:numPr>
          <w:ilvl w:val="12"/>
          <w:numId w:val="0"/>
        </w:numPr>
        <w:tabs>
          <w:tab w:val="clear" w:pos="567"/>
        </w:tabs>
        <w:rPr>
          <w:noProof/>
          <w:szCs w:val="22"/>
        </w:rPr>
      </w:pPr>
      <w:r w:rsidRPr="00D06725">
        <w:rPr>
          <w:noProof/>
          <w:snapToGrid/>
          <w:szCs w:val="22"/>
        </w:rPr>
        <w:t>Italija</w:t>
      </w:r>
    </w:p>
    <w:p w14:paraId="2B9AF6E0" w14:textId="77777777" w:rsidR="00367381" w:rsidRPr="00D06725" w:rsidRDefault="00367381" w:rsidP="00173EE0">
      <w:pPr>
        <w:numPr>
          <w:ilvl w:val="12"/>
          <w:numId w:val="0"/>
        </w:numPr>
        <w:tabs>
          <w:tab w:val="clear" w:pos="567"/>
        </w:tabs>
        <w:rPr>
          <w:noProof/>
        </w:rPr>
      </w:pPr>
    </w:p>
    <w:p w14:paraId="726436A7" w14:textId="77777777" w:rsidR="0061550F" w:rsidRPr="00D06725" w:rsidRDefault="0061550F" w:rsidP="00173EE0">
      <w:pPr>
        <w:keepNext/>
        <w:numPr>
          <w:ilvl w:val="12"/>
          <w:numId w:val="0"/>
        </w:numPr>
        <w:tabs>
          <w:tab w:val="clear" w:pos="567"/>
        </w:tabs>
        <w:rPr>
          <w:noProof/>
        </w:rPr>
      </w:pPr>
      <w:r w:rsidRPr="00D06725">
        <w:rPr>
          <w:noProof/>
        </w:rPr>
        <w:t>Za sve informacije o ovom lijeku obratite se lokalnom predstavniku nositelja odobrenja za stavljanje lijeka u promet:</w:t>
      </w:r>
    </w:p>
    <w:p w14:paraId="0991A746" w14:textId="77777777" w:rsidR="0061550F" w:rsidRPr="00D06725" w:rsidRDefault="0061550F" w:rsidP="00173EE0">
      <w:pPr>
        <w:keepNext/>
        <w:rPr>
          <w:noProof/>
          <w:snapToGrid/>
          <w:szCs w:val="22"/>
        </w:rPr>
      </w:pPr>
    </w:p>
    <w:tbl>
      <w:tblPr>
        <w:tblW w:w="5000" w:type="pct"/>
        <w:tblLayout w:type="fixed"/>
        <w:tblLook w:val="0000" w:firstRow="0" w:lastRow="0" w:firstColumn="0" w:lastColumn="0" w:noHBand="0" w:noVBand="0"/>
      </w:tblPr>
      <w:tblGrid>
        <w:gridCol w:w="4536"/>
        <w:gridCol w:w="4536"/>
      </w:tblGrid>
      <w:tr w:rsidR="0079271A" w:rsidRPr="00D06725" w14:paraId="66FD866C" w14:textId="77777777" w:rsidTr="00434A1F">
        <w:trPr>
          <w:cantSplit/>
        </w:trPr>
        <w:tc>
          <w:tcPr>
            <w:tcW w:w="4536" w:type="dxa"/>
          </w:tcPr>
          <w:p w14:paraId="33CACC9F" w14:textId="77777777" w:rsidR="0079271A" w:rsidRPr="00D06725" w:rsidRDefault="0079271A" w:rsidP="00173EE0">
            <w:pPr>
              <w:rPr>
                <w:b/>
                <w:noProof/>
                <w:szCs w:val="22"/>
              </w:rPr>
            </w:pPr>
            <w:r w:rsidRPr="00D06725">
              <w:rPr>
                <w:b/>
                <w:noProof/>
                <w:szCs w:val="22"/>
              </w:rPr>
              <w:t>België/Belgique/Belgien</w:t>
            </w:r>
          </w:p>
          <w:p w14:paraId="0618BF57" w14:textId="77777777" w:rsidR="0079271A" w:rsidRPr="00D06725" w:rsidRDefault="0079271A" w:rsidP="00173EE0">
            <w:pPr>
              <w:rPr>
                <w:noProof/>
                <w:szCs w:val="22"/>
              </w:rPr>
            </w:pPr>
            <w:r w:rsidRPr="00D06725">
              <w:rPr>
                <w:noProof/>
                <w:szCs w:val="22"/>
              </w:rPr>
              <w:t>Janssen-Cilag NV</w:t>
            </w:r>
          </w:p>
          <w:p w14:paraId="7E711C55" w14:textId="77777777" w:rsidR="0079271A" w:rsidRPr="00D06725" w:rsidRDefault="0079271A" w:rsidP="00173EE0">
            <w:pPr>
              <w:rPr>
                <w:bCs/>
                <w:noProof/>
                <w:szCs w:val="22"/>
              </w:rPr>
            </w:pPr>
            <w:r w:rsidRPr="00D06725">
              <w:rPr>
                <w:bCs/>
                <w:noProof/>
                <w:szCs w:val="22"/>
              </w:rPr>
              <w:t>Tel/Tél: +32 14 64 94 11</w:t>
            </w:r>
          </w:p>
          <w:p w14:paraId="5458DDC4" w14:textId="77777777" w:rsidR="0079271A" w:rsidRPr="00D06725" w:rsidRDefault="0079271A" w:rsidP="00173EE0">
            <w:pPr>
              <w:rPr>
                <w:noProof/>
                <w:szCs w:val="22"/>
              </w:rPr>
            </w:pPr>
            <w:r w:rsidRPr="00D06725">
              <w:rPr>
                <w:bCs/>
                <w:noProof/>
                <w:szCs w:val="22"/>
              </w:rPr>
              <w:t>janssen@jacbe.jnj.com</w:t>
            </w:r>
          </w:p>
          <w:p w14:paraId="70408FD4" w14:textId="77777777" w:rsidR="0079271A" w:rsidRPr="00D06725" w:rsidRDefault="0079271A" w:rsidP="00173EE0">
            <w:pPr>
              <w:rPr>
                <w:noProof/>
                <w:szCs w:val="22"/>
              </w:rPr>
            </w:pPr>
          </w:p>
        </w:tc>
        <w:tc>
          <w:tcPr>
            <w:tcW w:w="4536" w:type="dxa"/>
          </w:tcPr>
          <w:p w14:paraId="77DA99DE" w14:textId="77777777" w:rsidR="0079271A" w:rsidRPr="00D06725" w:rsidRDefault="0079271A" w:rsidP="00173EE0">
            <w:pPr>
              <w:autoSpaceDE w:val="0"/>
              <w:autoSpaceDN w:val="0"/>
              <w:adjustRightInd w:val="0"/>
              <w:rPr>
                <w:noProof/>
                <w:szCs w:val="22"/>
              </w:rPr>
            </w:pPr>
            <w:r w:rsidRPr="00D06725">
              <w:rPr>
                <w:b/>
                <w:noProof/>
                <w:szCs w:val="22"/>
              </w:rPr>
              <w:t>Lietuva</w:t>
            </w:r>
          </w:p>
          <w:p w14:paraId="184DE28C" w14:textId="77777777" w:rsidR="0079271A" w:rsidRPr="00D06725" w:rsidRDefault="0079271A" w:rsidP="00173EE0">
            <w:pPr>
              <w:autoSpaceDE w:val="0"/>
              <w:autoSpaceDN w:val="0"/>
              <w:adjustRightInd w:val="0"/>
              <w:rPr>
                <w:noProof/>
                <w:szCs w:val="22"/>
              </w:rPr>
            </w:pPr>
            <w:r w:rsidRPr="00D06725">
              <w:rPr>
                <w:noProof/>
                <w:szCs w:val="22"/>
              </w:rPr>
              <w:t>UAB "JOHNSON &amp; JOHNSON"</w:t>
            </w:r>
          </w:p>
          <w:p w14:paraId="7EF8C2F0" w14:textId="77777777" w:rsidR="0079271A" w:rsidRPr="00D06725" w:rsidRDefault="0079271A" w:rsidP="00173EE0">
            <w:pPr>
              <w:autoSpaceDE w:val="0"/>
              <w:autoSpaceDN w:val="0"/>
              <w:adjustRightInd w:val="0"/>
              <w:rPr>
                <w:noProof/>
                <w:szCs w:val="22"/>
              </w:rPr>
            </w:pPr>
            <w:r w:rsidRPr="00D06725">
              <w:rPr>
                <w:noProof/>
                <w:szCs w:val="22"/>
              </w:rPr>
              <w:t>Tel: +370 5 278 68 88</w:t>
            </w:r>
          </w:p>
          <w:p w14:paraId="285B663A" w14:textId="77777777" w:rsidR="0079271A" w:rsidRPr="00D06725" w:rsidRDefault="0079271A" w:rsidP="00173EE0">
            <w:pPr>
              <w:autoSpaceDE w:val="0"/>
              <w:autoSpaceDN w:val="0"/>
              <w:adjustRightInd w:val="0"/>
              <w:rPr>
                <w:noProof/>
                <w:szCs w:val="22"/>
              </w:rPr>
            </w:pPr>
            <w:r w:rsidRPr="00D06725">
              <w:rPr>
                <w:noProof/>
                <w:szCs w:val="22"/>
              </w:rPr>
              <w:t>lt@its.jnj.com</w:t>
            </w:r>
          </w:p>
          <w:p w14:paraId="556D8E6B" w14:textId="77777777" w:rsidR="0079271A" w:rsidRPr="00D06725" w:rsidRDefault="0079271A" w:rsidP="00173EE0">
            <w:pPr>
              <w:suppressAutoHyphens/>
              <w:rPr>
                <w:noProof/>
                <w:szCs w:val="22"/>
              </w:rPr>
            </w:pPr>
          </w:p>
        </w:tc>
      </w:tr>
      <w:tr w:rsidR="0079271A" w:rsidRPr="00D06725" w14:paraId="77E24B5C" w14:textId="77777777" w:rsidTr="00434A1F">
        <w:trPr>
          <w:cantSplit/>
        </w:trPr>
        <w:tc>
          <w:tcPr>
            <w:tcW w:w="4536" w:type="dxa"/>
          </w:tcPr>
          <w:p w14:paraId="271AB820" w14:textId="77777777" w:rsidR="0079271A" w:rsidRPr="00D06725" w:rsidRDefault="0079271A" w:rsidP="00173EE0">
            <w:pPr>
              <w:autoSpaceDE w:val="0"/>
              <w:autoSpaceDN w:val="0"/>
              <w:adjustRightInd w:val="0"/>
              <w:rPr>
                <w:b/>
                <w:bCs/>
                <w:noProof/>
                <w:szCs w:val="22"/>
              </w:rPr>
            </w:pPr>
            <w:r w:rsidRPr="00D06725">
              <w:rPr>
                <w:b/>
                <w:bCs/>
                <w:noProof/>
                <w:szCs w:val="22"/>
              </w:rPr>
              <w:t>България</w:t>
            </w:r>
          </w:p>
          <w:p w14:paraId="471663C3" w14:textId="77777777" w:rsidR="0079271A" w:rsidRPr="00D06725" w:rsidRDefault="0079271A" w:rsidP="00173EE0">
            <w:pPr>
              <w:autoSpaceDE w:val="0"/>
              <w:autoSpaceDN w:val="0"/>
              <w:adjustRightInd w:val="0"/>
              <w:rPr>
                <w:bCs/>
                <w:noProof/>
                <w:szCs w:val="22"/>
              </w:rPr>
            </w:pPr>
            <w:r w:rsidRPr="00D06725">
              <w:rPr>
                <w:bCs/>
                <w:noProof/>
                <w:szCs w:val="22"/>
              </w:rPr>
              <w:t>„Джонсън &amp; Джонсън България” ЕООД</w:t>
            </w:r>
          </w:p>
          <w:p w14:paraId="40FE1C43" w14:textId="77777777" w:rsidR="0079271A" w:rsidRPr="00D06725" w:rsidRDefault="0079271A" w:rsidP="00173EE0">
            <w:pPr>
              <w:autoSpaceDE w:val="0"/>
              <w:autoSpaceDN w:val="0"/>
              <w:adjustRightInd w:val="0"/>
              <w:rPr>
                <w:bCs/>
                <w:noProof/>
                <w:szCs w:val="22"/>
              </w:rPr>
            </w:pPr>
            <w:r w:rsidRPr="00D06725">
              <w:rPr>
                <w:bCs/>
                <w:noProof/>
                <w:szCs w:val="22"/>
              </w:rPr>
              <w:t>Тел.: +359 2 489 94 00</w:t>
            </w:r>
          </w:p>
          <w:p w14:paraId="6F8F09CF" w14:textId="77777777" w:rsidR="00A67F65" w:rsidRPr="00D06725" w:rsidRDefault="00A67F65" w:rsidP="00173EE0">
            <w:pPr>
              <w:autoSpaceDE w:val="0"/>
              <w:autoSpaceDN w:val="0"/>
              <w:adjustRightInd w:val="0"/>
              <w:rPr>
                <w:bCs/>
                <w:noProof/>
                <w:snapToGrid/>
              </w:rPr>
            </w:pPr>
            <w:r w:rsidRPr="00D06725">
              <w:rPr>
                <w:bCs/>
                <w:noProof/>
              </w:rPr>
              <w:t>jjsafety@its.jnj.com</w:t>
            </w:r>
          </w:p>
          <w:p w14:paraId="5D783160" w14:textId="77777777" w:rsidR="0079271A" w:rsidRPr="00D06725" w:rsidRDefault="0079271A" w:rsidP="00173EE0">
            <w:pPr>
              <w:tabs>
                <w:tab w:val="left" w:pos="-720"/>
              </w:tabs>
              <w:suppressAutoHyphens/>
              <w:rPr>
                <w:noProof/>
                <w:szCs w:val="22"/>
              </w:rPr>
            </w:pPr>
          </w:p>
        </w:tc>
        <w:tc>
          <w:tcPr>
            <w:tcW w:w="4536" w:type="dxa"/>
          </w:tcPr>
          <w:p w14:paraId="670B0E5C" w14:textId="77777777" w:rsidR="0079271A" w:rsidRPr="00D06725" w:rsidRDefault="0079271A" w:rsidP="00173EE0">
            <w:pPr>
              <w:tabs>
                <w:tab w:val="left" w:pos="-720"/>
              </w:tabs>
              <w:suppressAutoHyphens/>
              <w:rPr>
                <w:b/>
                <w:noProof/>
                <w:szCs w:val="22"/>
              </w:rPr>
            </w:pPr>
            <w:r w:rsidRPr="00D06725">
              <w:rPr>
                <w:b/>
                <w:noProof/>
                <w:szCs w:val="22"/>
              </w:rPr>
              <w:t>Luxembourg/Luxemburg</w:t>
            </w:r>
          </w:p>
          <w:p w14:paraId="2E32BB23" w14:textId="77777777" w:rsidR="0079271A" w:rsidRPr="00D06725" w:rsidRDefault="0079271A" w:rsidP="00173EE0">
            <w:pPr>
              <w:rPr>
                <w:noProof/>
              </w:rPr>
            </w:pPr>
            <w:r w:rsidRPr="00D06725">
              <w:rPr>
                <w:noProof/>
              </w:rPr>
              <w:t>Janssen-Cilag NV</w:t>
            </w:r>
          </w:p>
          <w:p w14:paraId="6B41EDC7" w14:textId="77777777" w:rsidR="0079271A" w:rsidRPr="00D06725" w:rsidRDefault="0079271A" w:rsidP="00173EE0">
            <w:pPr>
              <w:rPr>
                <w:noProof/>
              </w:rPr>
            </w:pPr>
            <w:r w:rsidRPr="00D06725">
              <w:rPr>
                <w:noProof/>
              </w:rPr>
              <w:t>Tél/Tel: +32 14 64 94 11</w:t>
            </w:r>
          </w:p>
          <w:p w14:paraId="5B4BD0BF" w14:textId="77777777" w:rsidR="0079271A" w:rsidRPr="00D06725" w:rsidRDefault="0079271A" w:rsidP="00173EE0">
            <w:pPr>
              <w:rPr>
                <w:noProof/>
              </w:rPr>
            </w:pPr>
            <w:r w:rsidRPr="00D06725">
              <w:rPr>
                <w:noProof/>
              </w:rPr>
              <w:t>janssen@jacbe.jnj.com</w:t>
            </w:r>
          </w:p>
          <w:p w14:paraId="06940722" w14:textId="77777777" w:rsidR="0079271A" w:rsidRPr="00D06725" w:rsidRDefault="0079271A" w:rsidP="00173EE0">
            <w:pPr>
              <w:tabs>
                <w:tab w:val="left" w:pos="-720"/>
              </w:tabs>
              <w:suppressAutoHyphens/>
              <w:rPr>
                <w:noProof/>
                <w:szCs w:val="22"/>
              </w:rPr>
            </w:pPr>
          </w:p>
        </w:tc>
      </w:tr>
      <w:tr w:rsidR="0079271A" w:rsidRPr="00D06725" w14:paraId="2570D7A6" w14:textId="77777777" w:rsidTr="00434A1F">
        <w:trPr>
          <w:cantSplit/>
        </w:trPr>
        <w:tc>
          <w:tcPr>
            <w:tcW w:w="4536" w:type="dxa"/>
          </w:tcPr>
          <w:p w14:paraId="3F72087A" w14:textId="77777777" w:rsidR="0079271A" w:rsidRPr="00D06725" w:rsidRDefault="0079271A" w:rsidP="00173EE0">
            <w:pPr>
              <w:tabs>
                <w:tab w:val="left" w:pos="-720"/>
              </w:tabs>
              <w:suppressAutoHyphens/>
              <w:rPr>
                <w:b/>
                <w:noProof/>
                <w:szCs w:val="22"/>
              </w:rPr>
            </w:pPr>
            <w:r w:rsidRPr="00D06725">
              <w:rPr>
                <w:b/>
                <w:bCs/>
                <w:noProof/>
                <w:szCs w:val="22"/>
              </w:rPr>
              <w:t>Česká republika</w:t>
            </w:r>
          </w:p>
          <w:p w14:paraId="14BBF422" w14:textId="77777777" w:rsidR="0079271A" w:rsidRPr="00D06725" w:rsidRDefault="0079271A" w:rsidP="00173EE0">
            <w:pPr>
              <w:tabs>
                <w:tab w:val="left" w:pos="-720"/>
              </w:tabs>
              <w:suppressAutoHyphens/>
              <w:rPr>
                <w:bCs/>
                <w:noProof/>
                <w:szCs w:val="22"/>
              </w:rPr>
            </w:pPr>
            <w:r w:rsidRPr="00D06725">
              <w:rPr>
                <w:bCs/>
                <w:noProof/>
                <w:szCs w:val="22"/>
              </w:rPr>
              <w:t>Janssen-Cilag s.r.o.</w:t>
            </w:r>
          </w:p>
          <w:p w14:paraId="09917E98" w14:textId="77777777" w:rsidR="0079271A" w:rsidRPr="00D06725" w:rsidRDefault="0079271A" w:rsidP="00173EE0">
            <w:pPr>
              <w:tabs>
                <w:tab w:val="left" w:pos="-720"/>
              </w:tabs>
              <w:suppressAutoHyphens/>
              <w:rPr>
                <w:noProof/>
                <w:szCs w:val="22"/>
              </w:rPr>
            </w:pPr>
            <w:r w:rsidRPr="00D06725">
              <w:rPr>
                <w:bCs/>
                <w:noProof/>
                <w:szCs w:val="22"/>
              </w:rPr>
              <w:t>Tel: +420 227 012 227</w:t>
            </w:r>
          </w:p>
          <w:p w14:paraId="2DB23036" w14:textId="77777777" w:rsidR="0079271A" w:rsidRPr="00D06725" w:rsidRDefault="0079271A" w:rsidP="00173EE0">
            <w:pPr>
              <w:tabs>
                <w:tab w:val="left" w:pos="-720"/>
              </w:tabs>
              <w:suppressAutoHyphens/>
              <w:rPr>
                <w:noProof/>
                <w:szCs w:val="22"/>
              </w:rPr>
            </w:pPr>
          </w:p>
        </w:tc>
        <w:tc>
          <w:tcPr>
            <w:tcW w:w="4536" w:type="dxa"/>
          </w:tcPr>
          <w:p w14:paraId="27F05ACA" w14:textId="77777777" w:rsidR="0079271A" w:rsidRPr="00D06725" w:rsidRDefault="0079271A" w:rsidP="00173EE0">
            <w:pPr>
              <w:rPr>
                <w:b/>
                <w:noProof/>
                <w:szCs w:val="22"/>
              </w:rPr>
            </w:pPr>
            <w:r w:rsidRPr="00D06725">
              <w:rPr>
                <w:b/>
                <w:noProof/>
                <w:szCs w:val="22"/>
              </w:rPr>
              <w:t>Magyarország</w:t>
            </w:r>
          </w:p>
          <w:p w14:paraId="4AD7C2AF" w14:textId="77777777" w:rsidR="0079271A" w:rsidRPr="00D06725" w:rsidRDefault="0079271A" w:rsidP="00173EE0">
            <w:pPr>
              <w:tabs>
                <w:tab w:val="left" w:pos="-720"/>
              </w:tabs>
              <w:suppressAutoHyphens/>
              <w:rPr>
                <w:bCs/>
                <w:noProof/>
                <w:szCs w:val="22"/>
              </w:rPr>
            </w:pPr>
            <w:r w:rsidRPr="00D06725">
              <w:rPr>
                <w:noProof/>
                <w:szCs w:val="22"/>
              </w:rPr>
              <w:t>Janssen-Cilag Kft.</w:t>
            </w:r>
          </w:p>
          <w:p w14:paraId="5254A278" w14:textId="77777777" w:rsidR="005F496D" w:rsidRPr="00D06725" w:rsidRDefault="0079271A" w:rsidP="00173EE0">
            <w:pPr>
              <w:autoSpaceDE w:val="0"/>
              <w:autoSpaceDN w:val="0"/>
              <w:adjustRightInd w:val="0"/>
              <w:rPr>
                <w:bCs/>
                <w:noProof/>
                <w:szCs w:val="22"/>
              </w:rPr>
            </w:pPr>
            <w:r w:rsidRPr="00D06725">
              <w:rPr>
                <w:noProof/>
                <w:szCs w:val="22"/>
              </w:rPr>
              <w:t>Tel.: +36 1 884 2</w:t>
            </w:r>
            <w:r w:rsidRPr="00D06725">
              <w:rPr>
                <w:bCs/>
                <w:noProof/>
                <w:szCs w:val="22"/>
              </w:rPr>
              <w:t>858</w:t>
            </w:r>
            <w:r w:rsidR="005F496D" w:rsidRPr="00D06725">
              <w:rPr>
                <w:bCs/>
                <w:noProof/>
                <w:szCs w:val="22"/>
              </w:rPr>
              <w:t xml:space="preserve"> </w:t>
            </w:r>
          </w:p>
          <w:p w14:paraId="13E9A8D8" w14:textId="77777777" w:rsidR="0079271A" w:rsidRPr="00D06725" w:rsidRDefault="005F496D" w:rsidP="00173EE0">
            <w:pPr>
              <w:autoSpaceDE w:val="0"/>
              <w:autoSpaceDN w:val="0"/>
              <w:adjustRightInd w:val="0"/>
              <w:rPr>
                <w:noProof/>
                <w:szCs w:val="22"/>
              </w:rPr>
            </w:pPr>
            <w:r w:rsidRPr="00D06725">
              <w:rPr>
                <w:bCs/>
                <w:noProof/>
                <w:szCs w:val="22"/>
              </w:rPr>
              <w:t>janssenhu@its.jnj.com</w:t>
            </w:r>
          </w:p>
          <w:p w14:paraId="05FF1261" w14:textId="77777777" w:rsidR="0079271A" w:rsidRPr="00D06725" w:rsidRDefault="0079271A" w:rsidP="00173EE0">
            <w:pPr>
              <w:rPr>
                <w:noProof/>
                <w:szCs w:val="22"/>
              </w:rPr>
            </w:pPr>
          </w:p>
        </w:tc>
      </w:tr>
      <w:tr w:rsidR="0079271A" w:rsidRPr="00D06725" w14:paraId="095D4706" w14:textId="77777777" w:rsidTr="00434A1F">
        <w:trPr>
          <w:cantSplit/>
        </w:trPr>
        <w:tc>
          <w:tcPr>
            <w:tcW w:w="4536" w:type="dxa"/>
          </w:tcPr>
          <w:p w14:paraId="750DCEEC" w14:textId="77777777" w:rsidR="0079271A" w:rsidRPr="00D06725" w:rsidRDefault="0079271A" w:rsidP="00173EE0">
            <w:pPr>
              <w:rPr>
                <w:noProof/>
                <w:szCs w:val="22"/>
              </w:rPr>
            </w:pPr>
            <w:r w:rsidRPr="00D06725">
              <w:rPr>
                <w:b/>
                <w:noProof/>
                <w:szCs w:val="22"/>
              </w:rPr>
              <w:t>Danmark</w:t>
            </w:r>
          </w:p>
          <w:p w14:paraId="2DC828D9" w14:textId="77777777" w:rsidR="0079271A" w:rsidRPr="00D06725" w:rsidRDefault="0079271A" w:rsidP="00173EE0">
            <w:pPr>
              <w:tabs>
                <w:tab w:val="left" w:pos="-720"/>
              </w:tabs>
              <w:suppressAutoHyphens/>
              <w:rPr>
                <w:noProof/>
                <w:szCs w:val="22"/>
              </w:rPr>
            </w:pPr>
            <w:r w:rsidRPr="00D06725">
              <w:rPr>
                <w:noProof/>
                <w:szCs w:val="22"/>
              </w:rPr>
              <w:t>Janssen-Cilag A/S</w:t>
            </w:r>
          </w:p>
          <w:p w14:paraId="72D3E312" w14:textId="101CB8B4" w:rsidR="0079271A" w:rsidRPr="00D06725" w:rsidRDefault="0079271A" w:rsidP="00173EE0">
            <w:pPr>
              <w:tabs>
                <w:tab w:val="left" w:pos="-720"/>
              </w:tabs>
              <w:suppressAutoHyphens/>
              <w:rPr>
                <w:noProof/>
                <w:szCs w:val="22"/>
              </w:rPr>
            </w:pPr>
            <w:r w:rsidRPr="00D06725">
              <w:rPr>
                <w:noProof/>
                <w:szCs w:val="22"/>
              </w:rPr>
              <w:t>Tlf</w:t>
            </w:r>
            <w:r w:rsidR="00367381" w:rsidRPr="00D06725">
              <w:rPr>
                <w:noProof/>
                <w:szCs w:val="22"/>
              </w:rPr>
              <w:t>.</w:t>
            </w:r>
            <w:r w:rsidRPr="00D06725">
              <w:rPr>
                <w:noProof/>
                <w:szCs w:val="22"/>
              </w:rPr>
              <w:t>: +45 4594 8282</w:t>
            </w:r>
          </w:p>
          <w:p w14:paraId="45BB2C5D" w14:textId="77777777" w:rsidR="0079271A" w:rsidRPr="00D06725" w:rsidRDefault="0079271A" w:rsidP="00173EE0">
            <w:pPr>
              <w:tabs>
                <w:tab w:val="left" w:pos="-720"/>
              </w:tabs>
              <w:suppressAutoHyphens/>
              <w:rPr>
                <w:noProof/>
                <w:szCs w:val="22"/>
              </w:rPr>
            </w:pPr>
            <w:r w:rsidRPr="00D06725">
              <w:rPr>
                <w:noProof/>
                <w:szCs w:val="22"/>
              </w:rPr>
              <w:t>jacdk@its.jnj.com</w:t>
            </w:r>
          </w:p>
          <w:p w14:paraId="38A1CB52" w14:textId="77777777" w:rsidR="0079271A" w:rsidRPr="00D06725" w:rsidRDefault="0079271A" w:rsidP="00173EE0">
            <w:pPr>
              <w:tabs>
                <w:tab w:val="left" w:pos="-720"/>
              </w:tabs>
              <w:suppressAutoHyphens/>
              <w:rPr>
                <w:noProof/>
                <w:szCs w:val="22"/>
              </w:rPr>
            </w:pPr>
          </w:p>
        </w:tc>
        <w:tc>
          <w:tcPr>
            <w:tcW w:w="4536" w:type="dxa"/>
          </w:tcPr>
          <w:p w14:paraId="3201D2F8" w14:textId="77777777" w:rsidR="0079271A" w:rsidRPr="00D06725" w:rsidRDefault="0079271A" w:rsidP="00173EE0">
            <w:pPr>
              <w:rPr>
                <w:b/>
                <w:noProof/>
                <w:szCs w:val="22"/>
              </w:rPr>
            </w:pPr>
            <w:r w:rsidRPr="00D06725">
              <w:rPr>
                <w:b/>
                <w:noProof/>
                <w:szCs w:val="22"/>
              </w:rPr>
              <w:t>Malta</w:t>
            </w:r>
          </w:p>
          <w:p w14:paraId="0B074731" w14:textId="15478A9C" w:rsidR="0079271A" w:rsidRPr="00D06725" w:rsidRDefault="0079271A" w:rsidP="00173EE0">
            <w:pPr>
              <w:tabs>
                <w:tab w:val="left" w:pos="-720"/>
              </w:tabs>
              <w:suppressAutoHyphens/>
              <w:rPr>
                <w:noProof/>
                <w:szCs w:val="22"/>
              </w:rPr>
            </w:pPr>
            <w:r w:rsidRPr="00D06725">
              <w:rPr>
                <w:noProof/>
                <w:szCs w:val="22"/>
              </w:rPr>
              <w:t>AM MANGION LTD</w:t>
            </w:r>
          </w:p>
          <w:p w14:paraId="3142E723" w14:textId="77777777" w:rsidR="0079271A" w:rsidRPr="00D06725" w:rsidRDefault="0079271A" w:rsidP="00173EE0">
            <w:pPr>
              <w:tabs>
                <w:tab w:val="left" w:pos="-720"/>
              </w:tabs>
              <w:suppressAutoHyphens/>
              <w:rPr>
                <w:noProof/>
                <w:szCs w:val="22"/>
              </w:rPr>
            </w:pPr>
            <w:r w:rsidRPr="00D06725">
              <w:rPr>
                <w:noProof/>
                <w:szCs w:val="22"/>
              </w:rPr>
              <w:t>Tel: +356 2397 6000</w:t>
            </w:r>
          </w:p>
          <w:p w14:paraId="6EA9F65D" w14:textId="77777777" w:rsidR="0079271A" w:rsidRPr="00D06725" w:rsidRDefault="0079271A" w:rsidP="00173EE0">
            <w:pPr>
              <w:rPr>
                <w:noProof/>
                <w:szCs w:val="22"/>
              </w:rPr>
            </w:pPr>
          </w:p>
        </w:tc>
      </w:tr>
      <w:tr w:rsidR="0079271A" w:rsidRPr="00D06725" w14:paraId="0BB3F794" w14:textId="77777777" w:rsidTr="00434A1F">
        <w:trPr>
          <w:cantSplit/>
        </w:trPr>
        <w:tc>
          <w:tcPr>
            <w:tcW w:w="4536" w:type="dxa"/>
          </w:tcPr>
          <w:p w14:paraId="5A7A60C2" w14:textId="77777777" w:rsidR="0079271A" w:rsidRPr="00D06725" w:rsidRDefault="0079271A" w:rsidP="00173EE0">
            <w:pPr>
              <w:rPr>
                <w:noProof/>
                <w:szCs w:val="22"/>
              </w:rPr>
            </w:pPr>
            <w:r w:rsidRPr="00D06725">
              <w:rPr>
                <w:b/>
                <w:bCs/>
                <w:noProof/>
                <w:szCs w:val="22"/>
              </w:rPr>
              <w:t>Deutschland</w:t>
            </w:r>
          </w:p>
          <w:p w14:paraId="23DED96E" w14:textId="77777777" w:rsidR="0079271A" w:rsidRPr="00D06725" w:rsidRDefault="0079271A" w:rsidP="00173EE0">
            <w:pPr>
              <w:tabs>
                <w:tab w:val="left" w:pos="-720"/>
              </w:tabs>
              <w:suppressAutoHyphens/>
              <w:rPr>
                <w:noProof/>
                <w:szCs w:val="22"/>
              </w:rPr>
            </w:pPr>
            <w:r w:rsidRPr="00D06725">
              <w:rPr>
                <w:bCs/>
                <w:noProof/>
                <w:szCs w:val="22"/>
              </w:rPr>
              <w:t>Janssen-Cilag GmbH</w:t>
            </w:r>
          </w:p>
          <w:p w14:paraId="37481A77" w14:textId="11C28244" w:rsidR="0079271A" w:rsidRPr="00D06725" w:rsidRDefault="0079271A" w:rsidP="00173EE0">
            <w:pPr>
              <w:tabs>
                <w:tab w:val="left" w:pos="-720"/>
              </w:tabs>
              <w:suppressAutoHyphens/>
              <w:rPr>
                <w:noProof/>
                <w:szCs w:val="22"/>
              </w:rPr>
            </w:pPr>
            <w:r w:rsidRPr="00D06725">
              <w:rPr>
                <w:noProof/>
                <w:szCs w:val="22"/>
              </w:rPr>
              <w:t xml:space="preserve">Tel: </w:t>
            </w:r>
            <w:r w:rsidR="00367381" w:rsidRPr="00D06725">
              <w:rPr>
                <w:noProof/>
                <w:szCs w:val="22"/>
              </w:rPr>
              <w:t>0800 086 9247 / +49 2137 955 6955</w:t>
            </w:r>
          </w:p>
          <w:p w14:paraId="642C2856" w14:textId="77777777" w:rsidR="0079271A" w:rsidRPr="00D06725" w:rsidRDefault="0079271A" w:rsidP="00173EE0">
            <w:pPr>
              <w:tabs>
                <w:tab w:val="left" w:pos="-720"/>
              </w:tabs>
              <w:suppressAutoHyphens/>
              <w:rPr>
                <w:noProof/>
                <w:szCs w:val="22"/>
              </w:rPr>
            </w:pPr>
            <w:r w:rsidRPr="00D06725">
              <w:rPr>
                <w:noProof/>
                <w:szCs w:val="22"/>
              </w:rPr>
              <w:t>jancil@its.jnj.com</w:t>
            </w:r>
          </w:p>
          <w:p w14:paraId="0D1454AB" w14:textId="77777777" w:rsidR="0079271A" w:rsidRPr="00D06725" w:rsidRDefault="0079271A" w:rsidP="00173EE0">
            <w:pPr>
              <w:tabs>
                <w:tab w:val="left" w:pos="-720"/>
              </w:tabs>
              <w:suppressAutoHyphens/>
              <w:rPr>
                <w:noProof/>
                <w:szCs w:val="22"/>
              </w:rPr>
            </w:pPr>
          </w:p>
        </w:tc>
        <w:tc>
          <w:tcPr>
            <w:tcW w:w="4536" w:type="dxa"/>
          </w:tcPr>
          <w:p w14:paraId="6000ED66" w14:textId="77777777" w:rsidR="0079271A" w:rsidRPr="00D06725" w:rsidRDefault="0079271A" w:rsidP="00173EE0">
            <w:pPr>
              <w:tabs>
                <w:tab w:val="left" w:pos="-720"/>
              </w:tabs>
              <w:suppressAutoHyphens/>
              <w:rPr>
                <w:noProof/>
                <w:szCs w:val="22"/>
              </w:rPr>
            </w:pPr>
            <w:r w:rsidRPr="00D06725">
              <w:rPr>
                <w:b/>
                <w:noProof/>
                <w:szCs w:val="22"/>
              </w:rPr>
              <w:t>Nederland</w:t>
            </w:r>
          </w:p>
          <w:p w14:paraId="1EA0549F" w14:textId="77777777" w:rsidR="0079271A" w:rsidRPr="00D06725" w:rsidRDefault="0079271A" w:rsidP="00173EE0">
            <w:pPr>
              <w:tabs>
                <w:tab w:val="left" w:pos="-720"/>
              </w:tabs>
              <w:suppressAutoHyphens/>
              <w:rPr>
                <w:noProof/>
              </w:rPr>
            </w:pPr>
            <w:r w:rsidRPr="00D06725">
              <w:rPr>
                <w:noProof/>
                <w:szCs w:val="22"/>
              </w:rPr>
              <w:t>Janssen-Cilag B.V.</w:t>
            </w:r>
          </w:p>
          <w:p w14:paraId="07DB2731" w14:textId="77777777" w:rsidR="0079271A" w:rsidRPr="00D06725" w:rsidRDefault="0079271A" w:rsidP="00173EE0">
            <w:pPr>
              <w:tabs>
                <w:tab w:val="left" w:pos="-720"/>
              </w:tabs>
              <w:suppressAutoHyphens/>
              <w:rPr>
                <w:noProof/>
                <w:szCs w:val="22"/>
              </w:rPr>
            </w:pPr>
            <w:r w:rsidRPr="00D06725">
              <w:rPr>
                <w:noProof/>
                <w:szCs w:val="22"/>
              </w:rPr>
              <w:t>Tel: +31 76 711 1111</w:t>
            </w:r>
          </w:p>
          <w:p w14:paraId="7D7B2497" w14:textId="77777777" w:rsidR="0079271A" w:rsidRPr="00D06725" w:rsidRDefault="0079271A" w:rsidP="00173EE0">
            <w:pPr>
              <w:tabs>
                <w:tab w:val="left" w:pos="-720"/>
              </w:tabs>
              <w:suppressAutoHyphens/>
              <w:rPr>
                <w:noProof/>
                <w:szCs w:val="22"/>
              </w:rPr>
            </w:pPr>
            <w:r w:rsidRPr="00D06725">
              <w:rPr>
                <w:noProof/>
              </w:rPr>
              <w:t>janssen@jacnl.jnj.com</w:t>
            </w:r>
          </w:p>
          <w:p w14:paraId="7837B1FC" w14:textId="77777777" w:rsidR="0079271A" w:rsidRPr="00D06725" w:rsidRDefault="0079271A" w:rsidP="00173EE0">
            <w:pPr>
              <w:tabs>
                <w:tab w:val="left" w:pos="-720"/>
              </w:tabs>
              <w:suppressAutoHyphens/>
              <w:rPr>
                <w:noProof/>
                <w:szCs w:val="22"/>
              </w:rPr>
            </w:pPr>
          </w:p>
        </w:tc>
      </w:tr>
      <w:tr w:rsidR="0079271A" w:rsidRPr="00D06725" w14:paraId="7686D4B9" w14:textId="77777777" w:rsidTr="00434A1F">
        <w:trPr>
          <w:cantSplit/>
        </w:trPr>
        <w:tc>
          <w:tcPr>
            <w:tcW w:w="4536" w:type="dxa"/>
          </w:tcPr>
          <w:p w14:paraId="122D92F4" w14:textId="77777777" w:rsidR="0079271A" w:rsidRPr="00D06725" w:rsidRDefault="0079271A" w:rsidP="00173EE0">
            <w:pPr>
              <w:tabs>
                <w:tab w:val="left" w:pos="-720"/>
              </w:tabs>
              <w:suppressAutoHyphens/>
              <w:rPr>
                <w:b/>
                <w:bCs/>
                <w:noProof/>
                <w:szCs w:val="22"/>
              </w:rPr>
            </w:pPr>
            <w:r w:rsidRPr="00D06725">
              <w:rPr>
                <w:b/>
                <w:bCs/>
                <w:noProof/>
                <w:szCs w:val="22"/>
              </w:rPr>
              <w:lastRenderedPageBreak/>
              <w:t>Eesti</w:t>
            </w:r>
          </w:p>
          <w:p w14:paraId="796B583A" w14:textId="77777777" w:rsidR="0079271A" w:rsidRPr="00D06725" w:rsidRDefault="0079271A" w:rsidP="00173EE0">
            <w:pPr>
              <w:tabs>
                <w:tab w:val="left" w:pos="-720"/>
              </w:tabs>
              <w:suppressAutoHyphens/>
              <w:rPr>
                <w:noProof/>
                <w:szCs w:val="22"/>
              </w:rPr>
            </w:pPr>
            <w:r w:rsidRPr="00D06725">
              <w:rPr>
                <w:noProof/>
              </w:rPr>
              <w:t>UAB "JOHNSON &amp; JOHNSON"</w:t>
            </w:r>
            <w:r w:rsidRPr="00D06725">
              <w:rPr>
                <w:noProof/>
                <w:szCs w:val="22"/>
              </w:rPr>
              <w:t xml:space="preserve"> Eesti filiaal</w:t>
            </w:r>
          </w:p>
          <w:p w14:paraId="2624B51D" w14:textId="77777777" w:rsidR="0079271A" w:rsidRPr="00D06725" w:rsidRDefault="0079271A" w:rsidP="00173EE0">
            <w:pPr>
              <w:tabs>
                <w:tab w:val="left" w:pos="-720"/>
              </w:tabs>
              <w:suppressAutoHyphens/>
              <w:rPr>
                <w:noProof/>
                <w:szCs w:val="22"/>
              </w:rPr>
            </w:pPr>
            <w:r w:rsidRPr="00D06725">
              <w:rPr>
                <w:noProof/>
                <w:szCs w:val="22"/>
              </w:rPr>
              <w:t>Tel: +372 617 7410</w:t>
            </w:r>
          </w:p>
          <w:p w14:paraId="6944DFBE" w14:textId="77777777" w:rsidR="0079271A" w:rsidRPr="00D06725" w:rsidRDefault="0079271A" w:rsidP="00173EE0">
            <w:pPr>
              <w:tabs>
                <w:tab w:val="left" w:pos="-720"/>
              </w:tabs>
              <w:suppressAutoHyphens/>
              <w:rPr>
                <w:noProof/>
                <w:szCs w:val="22"/>
              </w:rPr>
            </w:pPr>
            <w:r w:rsidRPr="00D06725">
              <w:rPr>
                <w:noProof/>
                <w:szCs w:val="22"/>
              </w:rPr>
              <w:t>ee@its.jnj.com</w:t>
            </w:r>
          </w:p>
          <w:p w14:paraId="12485D6F" w14:textId="77777777" w:rsidR="0079271A" w:rsidRPr="00D06725" w:rsidRDefault="0079271A" w:rsidP="00173EE0">
            <w:pPr>
              <w:tabs>
                <w:tab w:val="left" w:pos="-720"/>
              </w:tabs>
              <w:suppressAutoHyphens/>
              <w:rPr>
                <w:noProof/>
                <w:szCs w:val="22"/>
              </w:rPr>
            </w:pPr>
          </w:p>
        </w:tc>
        <w:tc>
          <w:tcPr>
            <w:tcW w:w="4536" w:type="dxa"/>
          </w:tcPr>
          <w:p w14:paraId="7D3523E4" w14:textId="77777777" w:rsidR="0079271A" w:rsidRPr="00D06725" w:rsidRDefault="0079271A" w:rsidP="00173EE0">
            <w:pPr>
              <w:rPr>
                <w:b/>
                <w:noProof/>
                <w:szCs w:val="22"/>
              </w:rPr>
            </w:pPr>
            <w:r w:rsidRPr="00D06725">
              <w:rPr>
                <w:b/>
                <w:noProof/>
                <w:szCs w:val="22"/>
              </w:rPr>
              <w:t>Norge</w:t>
            </w:r>
          </w:p>
          <w:p w14:paraId="7AAEE759" w14:textId="77777777" w:rsidR="0079271A" w:rsidRPr="00D06725" w:rsidRDefault="0079271A" w:rsidP="00173EE0">
            <w:pPr>
              <w:tabs>
                <w:tab w:val="left" w:pos="-720"/>
              </w:tabs>
              <w:suppressAutoHyphens/>
              <w:rPr>
                <w:noProof/>
                <w:szCs w:val="22"/>
              </w:rPr>
            </w:pPr>
            <w:r w:rsidRPr="00D06725">
              <w:rPr>
                <w:noProof/>
                <w:szCs w:val="22"/>
              </w:rPr>
              <w:t>Janssen-Cilag AS</w:t>
            </w:r>
          </w:p>
          <w:p w14:paraId="22EE358C" w14:textId="77777777" w:rsidR="0079271A" w:rsidRPr="00D06725" w:rsidRDefault="0079271A" w:rsidP="00173EE0">
            <w:pPr>
              <w:tabs>
                <w:tab w:val="left" w:pos="-720"/>
              </w:tabs>
              <w:suppressAutoHyphens/>
              <w:rPr>
                <w:noProof/>
                <w:szCs w:val="22"/>
              </w:rPr>
            </w:pPr>
            <w:r w:rsidRPr="00D06725">
              <w:rPr>
                <w:noProof/>
                <w:szCs w:val="22"/>
              </w:rPr>
              <w:t>Tlf: +47 24 12 65 00</w:t>
            </w:r>
          </w:p>
          <w:p w14:paraId="27890B36" w14:textId="77777777" w:rsidR="0079271A" w:rsidRPr="00D06725" w:rsidRDefault="0079271A" w:rsidP="00173EE0">
            <w:pPr>
              <w:tabs>
                <w:tab w:val="left" w:pos="-720"/>
              </w:tabs>
              <w:rPr>
                <w:noProof/>
                <w:szCs w:val="22"/>
              </w:rPr>
            </w:pPr>
            <w:r w:rsidRPr="00D06725">
              <w:rPr>
                <w:noProof/>
                <w:szCs w:val="22"/>
              </w:rPr>
              <w:t>jacno@its.jnj.com</w:t>
            </w:r>
          </w:p>
          <w:p w14:paraId="4F7FD7CE" w14:textId="77777777" w:rsidR="0079271A" w:rsidRPr="00D06725" w:rsidRDefault="0079271A" w:rsidP="00173EE0">
            <w:pPr>
              <w:rPr>
                <w:noProof/>
                <w:szCs w:val="22"/>
              </w:rPr>
            </w:pPr>
          </w:p>
        </w:tc>
      </w:tr>
      <w:tr w:rsidR="0079271A" w:rsidRPr="00D06725" w14:paraId="1AA96D66" w14:textId="77777777" w:rsidTr="00434A1F">
        <w:trPr>
          <w:cantSplit/>
        </w:trPr>
        <w:tc>
          <w:tcPr>
            <w:tcW w:w="4536" w:type="dxa"/>
          </w:tcPr>
          <w:p w14:paraId="2D9BA3B6" w14:textId="77777777" w:rsidR="0079271A" w:rsidRPr="00D06725" w:rsidRDefault="0079271A" w:rsidP="00173EE0">
            <w:pPr>
              <w:tabs>
                <w:tab w:val="left" w:pos="-720"/>
              </w:tabs>
              <w:suppressAutoHyphens/>
              <w:rPr>
                <w:b/>
                <w:bCs/>
                <w:noProof/>
                <w:szCs w:val="22"/>
              </w:rPr>
            </w:pPr>
            <w:r w:rsidRPr="00D06725">
              <w:rPr>
                <w:b/>
                <w:bCs/>
                <w:noProof/>
                <w:szCs w:val="22"/>
              </w:rPr>
              <w:t>Ελλάδα</w:t>
            </w:r>
          </w:p>
          <w:p w14:paraId="46E4432D" w14:textId="1E434AE7" w:rsidR="0079271A" w:rsidRPr="00D06725" w:rsidRDefault="0079271A" w:rsidP="00173EE0">
            <w:pPr>
              <w:tabs>
                <w:tab w:val="left" w:pos="-720"/>
              </w:tabs>
              <w:suppressAutoHyphens/>
              <w:rPr>
                <w:noProof/>
                <w:szCs w:val="22"/>
              </w:rPr>
            </w:pPr>
            <w:r w:rsidRPr="00D06725">
              <w:rPr>
                <w:noProof/>
                <w:szCs w:val="22"/>
              </w:rPr>
              <w:t xml:space="preserve">Janssen-Cilag Φαρμακευτική </w:t>
            </w:r>
            <w:r w:rsidR="00367381" w:rsidRPr="00D06725">
              <w:rPr>
                <w:noProof/>
              </w:rPr>
              <w:t xml:space="preserve">Μονοπρόσωπη </w:t>
            </w:r>
            <w:r w:rsidRPr="00D06725">
              <w:rPr>
                <w:noProof/>
                <w:szCs w:val="22"/>
              </w:rPr>
              <w:t>Α.Ε.Β.Ε.</w:t>
            </w:r>
          </w:p>
          <w:p w14:paraId="3DF1E8D1" w14:textId="77777777" w:rsidR="0079271A" w:rsidRPr="00D06725" w:rsidRDefault="0079271A" w:rsidP="00173EE0">
            <w:pPr>
              <w:tabs>
                <w:tab w:val="left" w:pos="-720"/>
              </w:tabs>
              <w:suppressAutoHyphens/>
              <w:rPr>
                <w:noProof/>
                <w:szCs w:val="22"/>
              </w:rPr>
            </w:pPr>
            <w:r w:rsidRPr="00D06725">
              <w:rPr>
                <w:noProof/>
                <w:szCs w:val="22"/>
              </w:rPr>
              <w:t>Tηλ: +30 210 80 90 000</w:t>
            </w:r>
          </w:p>
          <w:p w14:paraId="047D811B" w14:textId="77777777" w:rsidR="0079271A" w:rsidRPr="00D06725" w:rsidRDefault="0079271A" w:rsidP="00173EE0">
            <w:pPr>
              <w:tabs>
                <w:tab w:val="left" w:pos="-720"/>
              </w:tabs>
              <w:suppressAutoHyphens/>
              <w:rPr>
                <w:noProof/>
                <w:szCs w:val="22"/>
              </w:rPr>
            </w:pPr>
          </w:p>
        </w:tc>
        <w:tc>
          <w:tcPr>
            <w:tcW w:w="4536" w:type="dxa"/>
          </w:tcPr>
          <w:p w14:paraId="5DCEA0DA" w14:textId="77777777" w:rsidR="0079271A" w:rsidRPr="00D06725" w:rsidRDefault="0079271A" w:rsidP="00173EE0">
            <w:pPr>
              <w:tabs>
                <w:tab w:val="left" w:pos="-720"/>
              </w:tabs>
              <w:suppressAutoHyphens/>
              <w:rPr>
                <w:b/>
                <w:noProof/>
                <w:szCs w:val="22"/>
              </w:rPr>
            </w:pPr>
            <w:r w:rsidRPr="00D06725">
              <w:rPr>
                <w:b/>
                <w:noProof/>
                <w:szCs w:val="22"/>
              </w:rPr>
              <w:t>Österreich</w:t>
            </w:r>
          </w:p>
          <w:p w14:paraId="5AFDC64D" w14:textId="77777777" w:rsidR="0079271A" w:rsidRPr="00D06725" w:rsidRDefault="0079271A" w:rsidP="00173EE0">
            <w:pPr>
              <w:tabs>
                <w:tab w:val="left" w:pos="-720"/>
              </w:tabs>
              <w:suppressAutoHyphens/>
              <w:rPr>
                <w:noProof/>
                <w:szCs w:val="22"/>
              </w:rPr>
            </w:pPr>
            <w:r w:rsidRPr="00D06725">
              <w:rPr>
                <w:noProof/>
                <w:szCs w:val="22"/>
              </w:rPr>
              <w:t>Janssen-Cilag Pharma GmbH</w:t>
            </w:r>
          </w:p>
          <w:p w14:paraId="54AD6285" w14:textId="77777777" w:rsidR="0079271A" w:rsidRPr="00D06725" w:rsidRDefault="0079271A" w:rsidP="00173EE0">
            <w:pPr>
              <w:tabs>
                <w:tab w:val="left" w:pos="-720"/>
              </w:tabs>
              <w:suppressAutoHyphens/>
              <w:rPr>
                <w:noProof/>
                <w:szCs w:val="22"/>
              </w:rPr>
            </w:pPr>
            <w:r w:rsidRPr="00D06725">
              <w:rPr>
                <w:noProof/>
                <w:szCs w:val="22"/>
              </w:rPr>
              <w:t>Tel: +43 1 610 300</w:t>
            </w:r>
          </w:p>
        </w:tc>
      </w:tr>
      <w:tr w:rsidR="0079271A" w:rsidRPr="00D06725" w14:paraId="3243193E" w14:textId="77777777" w:rsidTr="00434A1F">
        <w:trPr>
          <w:cantSplit/>
        </w:trPr>
        <w:tc>
          <w:tcPr>
            <w:tcW w:w="4536" w:type="dxa"/>
          </w:tcPr>
          <w:p w14:paraId="70D696CD" w14:textId="77777777" w:rsidR="0079271A" w:rsidRPr="00D06725" w:rsidRDefault="0079271A" w:rsidP="00173EE0">
            <w:pPr>
              <w:tabs>
                <w:tab w:val="left" w:pos="-720"/>
                <w:tab w:val="left" w:pos="4536"/>
              </w:tabs>
              <w:suppressAutoHyphens/>
              <w:rPr>
                <w:b/>
                <w:noProof/>
                <w:szCs w:val="22"/>
              </w:rPr>
            </w:pPr>
            <w:r w:rsidRPr="00D06725">
              <w:rPr>
                <w:b/>
                <w:noProof/>
                <w:szCs w:val="22"/>
              </w:rPr>
              <w:t>España</w:t>
            </w:r>
          </w:p>
          <w:p w14:paraId="736431E0" w14:textId="77777777" w:rsidR="0079271A" w:rsidRPr="00D06725" w:rsidRDefault="0079271A" w:rsidP="00173EE0">
            <w:pPr>
              <w:tabs>
                <w:tab w:val="left" w:pos="-720"/>
              </w:tabs>
              <w:suppressAutoHyphens/>
              <w:rPr>
                <w:noProof/>
                <w:szCs w:val="22"/>
              </w:rPr>
            </w:pPr>
            <w:r w:rsidRPr="00D06725">
              <w:rPr>
                <w:noProof/>
                <w:szCs w:val="22"/>
              </w:rPr>
              <w:t>Janssen-Cilag, S.A.</w:t>
            </w:r>
          </w:p>
          <w:p w14:paraId="65DA64DF" w14:textId="77777777" w:rsidR="0079271A" w:rsidRPr="00D06725" w:rsidRDefault="0079271A" w:rsidP="00173EE0">
            <w:pPr>
              <w:tabs>
                <w:tab w:val="left" w:pos="-720"/>
              </w:tabs>
              <w:suppressAutoHyphens/>
              <w:rPr>
                <w:b/>
                <w:noProof/>
                <w:szCs w:val="22"/>
              </w:rPr>
            </w:pPr>
            <w:r w:rsidRPr="00D06725">
              <w:rPr>
                <w:noProof/>
                <w:szCs w:val="22"/>
              </w:rPr>
              <w:t>Tel: +34 91 722 81 00</w:t>
            </w:r>
          </w:p>
          <w:p w14:paraId="065C9AA7" w14:textId="77777777" w:rsidR="0079271A" w:rsidRPr="00D06725" w:rsidRDefault="003E78CC" w:rsidP="00173EE0">
            <w:pPr>
              <w:tabs>
                <w:tab w:val="left" w:pos="-720"/>
              </w:tabs>
              <w:suppressAutoHyphens/>
              <w:rPr>
                <w:noProof/>
                <w:szCs w:val="22"/>
              </w:rPr>
            </w:pPr>
            <w:r w:rsidRPr="00D06725">
              <w:rPr>
                <w:noProof/>
                <w:szCs w:val="22"/>
              </w:rPr>
              <w:t>contacto</w:t>
            </w:r>
            <w:r w:rsidR="0079271A" w:rsidRPr="00D06725">
              <w:rPr>
                <w:noProof/>
                <w:szCs w:val="22"/>
              </w:rPr>
              <w:t>@its.jnj.com</w:t>
            </w:r>
          </w:p>
          <w:p w14:paraId="29A5B1C4" w14:textId="77777777" w:rsidR="0079271A" w:rsidRPr="00D06725" w:rsidRDefault="0079271A" w:rsidP="00173EE0">
            <w:pPr>
              <w:tabs>
                <w:tab w:val="left" w:pos="-720"/>
              </w:tabs>
              <w:suppressAutoHyphens/>
              <w:rPr>
                <w:noProof/>
                <w:szCs w:val="22"/>
              </w:rPr>
            </w:pPr>
          </w:p>
        </w:tc>
        <w:tc>
          <w:tcPr>
            <w:tcW w:w="4536" w:type="dxa"/>
          </w:tcPr>
          <w:p w14:paraId="54A16F6A" w14:textId="77777777" w:rsidR="0079271A" w:rsidRPr="00D06725" w:rsidRDefault="0079271A" w:rsidP="00173EE0">
            <w:pPr>
              <w:tabs>
                <w:tab w:val="left" w:pos="-720"/>
              </w:tabs>
              <w:suppressAutoHyphens/>
              <w:rPr>
                <w:b/>
                <w:noProof/>
                <w:szCs w:val="22"/>
              </w:rPr>
            </w:pPr>
            <w:r w:rsidRPr="00D06725">
              <w:rPr>
                <w:b/>
                <w:noProof/>
                <w:szCs w:val="22"/>
              </w:rPr>
              <w:t>Polska</w:t>
            </w:r>
          </w:p>
          <w:p w14:paraId="503C0CB9" w14:textId="77777777" w:rsidR="0079271A" w:rsidRPr="00D06725" w:rsidRDefault="0079271A" w:rsidP="00173EE0">
            <w:pPr>
              <w:tabs>
                <w:tab w:val="left" w:pos="-720"/>
              </w:tabs>
              <w:suppressAutoHyphens/>
              <w:rPr>
                <w:noProof/>
                <w:szCs w:val="22"/>
              </w:rPr>
            </w:pPr>
            <w:r w:rsidRPr="00D06725">
              <w:rPr>
                <w:noProof/>
                <w:szCs w:val="22"/>
              </w:rPr>
              <w:t>Janssen-Cilag Polska Sp. z o.o.</w:t>
            </w:r>
          </w:p>
          <w:p w14:paraId="2AC0FF88" w14:textId="25724D30" w:rsidR="0079271A" w:rsidRPr="00D06725" w:rsidRDefault="0079271A" w:rsidP="00173EE0">
            <w:pPr>
              <w:tabs>
                <w:tab w:val="left" w:pos="-720"/>
              </w:tabs>
              <w:suppressAutoHyphens/>
              <w:rPr>
                <w:b/>
                <w:noProof/>
                <w:szCs w:val="22"/>
              </w:rPr>
            </w:pPr>
            <w:r w:rsidRPr="00D06725">
              <w:rPr>
                <w:noProof/>
                <w:szCs w:val="22"/>
              </w:rPr>
              <w:t>Tel.:</w:t>
            </w:r>
            <w:r w:rsidR="004C5BA8" w:rsidRPr="00D06725">
              <w:rPr>
                <w:noProof/>
                <w:szCs w:val="22"/>
              </w:rPr>
              <w:t xml:space="preserve"> </w:t>
            </w:r>
            <w:r w:rsidRPr="00D06725">
              <w:rPr>
                <w:noProof/>
                <w:szCs w:val="22"/>
              </w:rPr>
              <w:t>+48 22 237 60 00</w:t>
            </w:r>
          </w:p>
          <w:p w14:paraId="4917D494" w14:textId="77777777" w:rsidR="0079271A" w:rsidRPr="00D06725" w:rsidRDefault="0079271A" w:rsidP="00173EE0">
            <w:pPr>
              <w:tabs>
                <w:tab w:val="left" w:pos="-720"/>
              </w:tabs>
              <w:suppressAutoHyphens/>
              <w:rPr>
                <w:noProof/>
                <w:szCs w:val="22"/>
              </w:rPr>
            </w:pPr>
          </w:p>
        </w:tc>
      </w:tr>
      <w:tr w:rsidR="0079271A" w:rsidRPr="00D06725" w14:paraId="2DB07588" w14:textId="77777777" w:rsidTr="00434A1F">
        <w:trPr>
          <w:cantSplit/>
        </w:trPr>
        <w:tc>
          <w:tcPr>
            <w:tcW w:w="4536" w:type="dxa"/>
          </w:tcPr>
          <w:p w14:paraId="532C3371" w14:textId="77777777" w:rsidR="0079271A" w:rsidRPr="00D06725" w:rsidRDefault="0079271A" w:rsidP="00173EE0">
            <w:pPr>
              <w:tabs>
                <w:tab w:val="left" w:pos="-720"/>
                <w:tab w:val="left" w:pos="4536"/>
              </w:tabs>
              <w:suppressAutoHyphens/>
              <w:rPr>
                <w:b/>
                <w:noProof/>
                <w:szCs w:val="22"/>
              </w:rPr>
            </w:pPr>
            <w:r w:rsidRPr="00D06725">
              <w:rPr>
                <w:b/>
                <w:noProof/>
                <w:szCs w:val="22"/>
              </w:rPr>
              <w:t>France</w:t>
            </w:r>
          </w:p>
          <w:p w14:paraId="61BE60AC" w14:textId="77777777" w:rsidR="0079271A" w:rsidRPr="00D06725" w:rsidRDefault="0079271A" w:rsidP="00173EE0">
            <w:pPr>
              <w:tabs>
                <w:tab w:val="left" w:pos="-720"/>
              </w:tabs>
              <w:suppressAutoHyphens/>
              <w:rPr>
                <w:noProof/>
                <w:szCs w:val="22"/>
              </w:rPr>
            </w:pPr>
            <w:r w:rsidRPr="00D06725">
              <w:rPr>
                <w:noProof/>
                <w:szCs w:val="22"/>
              </w:rPr>
              <w:t>Janssen-Cilag</w:t>
            </w:r>
          </w:p>
          <w:p w14:paraId="5F8F9288" w14:textId="77777777" w:rsidR="0079271A" w:rsidRPr="00D06725" w:rsidRDefault="0079271A" w:rsidP="00173EE0">
            <w:pPr>
              <w:tabs>
                <w:tab w:val="left" w:pos="-720"/>
              </w:tabs>
              <w:suppressAutoHyphens/>
              <w:rPr>
                <w:noProof/>
                <w:szCs w:val="22"/>
              </w:rPr>
            </w:pPr>
            <w:r w:rsidRPr="00D06725">
              <w:rPr>
                <w:noProof/>
                <w:szCs w:val="22"/>
              </w:rPr>
              <w:t>Tél: 0 800 25 50 75 / +33 1 55 00 40 03</w:t>
            </w:r>
          </w:p>
          <w:p w14:paraId="21F54266" w14:textId="77777777" w:rsidR="0079271A" w:rsidRPr="00D06725" w:rsidRDefault="0079271A" w:rsidP="00173EE0">
            <w:pPr>
              <w:tabs>
                <w:tab w:val="left" w:pos="-720"/>
              </w:tabs>
              <w:suppressAutoHyphens/>
              <w:rPr>
                <w:noProof/>
                <w:szCs w:val="22"/>
              </w:rPr>
            </w:pPr>
            <w:r w:rsidRPr="00D06725">
              <w:rPr>
                <w:noProof/>
                <w:szCs w:val="22"/>
              </w:rPr>
              <w:t>medisource@its.jnj.com</w:t>
            </w:r>
          </w:p>
          <w:p w14:paraId="59011879" w14:textId="77777777" w:rsidR="0079271A" w:rsidRPr="00D06725" w:rsidRDefault="0079271A" w:rsidP="00173EE0">
            <w:pPr>
              <w:rPr>
                <w:b/>
                <w:noProof/>
                <w:szCs w:val="22"/>
              </w:rPr>
            </w:pPr>
          </w:p>
        </w:tc>
        <w:tc>
          <w:tcPr>
            <w:tcW w:w="4536" w:type="dxa"/>
          </w:tcPr>
          <w:p w14:paraId="1A14B67F" w14:textId="77777777" w:rsidR="0079271A" w:rsidRPr="00D06725" w:rsidRDefault="0079271A" w:rsidP="00173EE0">
            <w:pPr>
              <w:tabs>
                <w:tab w:val="left" w:pos="-720"/>
              </w:tabs>
              <w:suppressAutoHyphens/>
              <w:rPr>
                <w:b/>
                <w:noProof/>
                <w:szCs w:val="22"/>
              </w:rPr>
            </w:pPr>
            <w:r w:rsidRPr="00D06725">
              <w:rPr>
                <w:b/>
                <w:noProof/>
                <w:szCs w:val="22"/>
              </w:rPr>
              <w:t>Portugal</w:t>
            </w:r>
          </w:p>
          <w:p w14:paraId="27A9E621" w14:textId="77777777" w:rsidR="0079271A" w:rsidRPr="00D06725" w:rsidRDefault="0079271A" w:rsidP="00173EE0">
            <w:pPr>
              <w:tabs>
                <w:tab w:val="left" w:pos="-720"/>
              </w:tabs>
              <w:suppressAutoHyphens/>
              <w:rPr>
                <w:noProof/>
                <w:szCs w:val="22"/>
              </w:rPr>
            </w:pPr>
            <w:r w:rsidRPr="00D06725">
              <w:rPr>
                <w:noProof/>
                <w:szCs w:val="22"/>
              </w:rPr>
              <w:t>Janssen-Cilag Farmacêutica, Lda.</w:t>
            </w:r>
          </w:p>
          <w:p w14:paraId="3BEE381C" w14:textId="77777777" w:rsidR="0079271A" w:rsidRPr="00D06725" w:rsidRDefault="0079271A" w:rsidP="00173EE0">
            <w:pPr>
              <w:tabs>
                <w:tab w:val="left" w:pos="-720"/>
              </w:tabs>
              <w:suppressAutoHyphens/>
              <w:rPr>
                <w:noProof/>
                <w:szCs w:val="22"/>
              </w:rPr>
            </w:pPr>
            <w:r w:rsidRPr="00D06725">
              <w:rPr>
                <w:noProof/>
                <w:szCs w:val="22"/>
              </w:rPr>
              <w:t>Tel: +351 214 368 600</w:t>
            </w:r>
          </w:p>
          <w:p w14:paraId="3CEB65E2" w14:textId="77777777" w:rsidR="0079271A" w:rsidRPr="00D06725" w:rsidRDefault="0079271A" w:rsidP="00173EE0">
            <w:pPr>
              <w:tabs>
                <w:tab w:val="left" w:pos="-720"/>
              </w:tabs>
              <w:suppressAutoHyphens/>
              <w:rPr>
                <w:noProof/>
                <w:szCs w:val="22"/>
              </w:rPr>
            </w:pPr>
          </w:p>
        </w:tc>
      </w:tr>
      <w:tr w:rsidR="0079271A" w:rsidRPr="00D06725" w14:paraId="5A27108B" w14:textId="77777777" w:rsidTr="00434A1F">
        <w:trPr>
          <w:cantSplit/>
        </w:trPr>
        <w:tc>
          <w:tcPr>
            <w:tcW w:w="4536" w:type="dxa"/>
          </w:tcPr>
          <w:p w14:paraId="6599A17E" w14:textId="77777777" w:rsidR="0079271A" w:rsidRPr="00D06725" w:rsidRDefault="0079271A" w:rsidP="00173EE0">
            <w:pPr>
              <w:rPr>
                <w:noProof/>
                <w:szCs w:val="22"/>
              </w:rPr>
            </w:pPr>
            <w:r w:rsidRPr="00D06725">
              <w:rPr>
                <w:noProof/>
                <w:szCs w:val="22"/>
              </w:rPr>
              <w:br w:type="page"/>
            </w:r>
            <w:r w:rsidRPr="00D06725">
              <w:rPr>
                <w:b/>
                <w:noProof/>
                <w:szCs w:val="22"/>
              </w:rPr>
              <w:t>Hrvatska</w:t>
            </w:r>
          </w:p>
          <w:p w14:paraId="51D55CBA" w14:textId="77777777" w:rsidR="0079271A" w:rsidRPr="00D06725" w:rsidRDefault="0079271A" w:rsidP="00173EE0">
            <w:pPr>
              <w:rPr>
                <w:noProof/>
                <w:szCs w:val="22"/>
              </w:rPr>
            </w:pPr>
            <w:r w:rsidRPr="00D06725">
              <w:rPr>
                <w:noProof/>
                <w:szCs w:val="22"/>
              </w:rPr>
              <w:t>Johnson &amp; Johnson S.E. d.o.o.</w:t>
            </w:r>
          </w:p>
          <w:p w14:paraId="01533260" w14:textId="77777777" w:rsidR="0079271A" w:rsidRPr="00D06725" w:rsidRDefault="0079271A" w:rsidP="00173EE0">
            <w:pPr>
              <w:rPr>
                <w:noProof/>
                <w:szCs w:val="22"/>
              </w:rPr>
            </w:pPr>
            <w:r w:rsidRPr="00D06725">
              <w:rPr>
                <w:noProof/>
                <w:szCs w:val="22"/>
              </w:rPr>
              <w:t>Tel: +385 1 6610 700</w:t>
            </w:r>
          </w:p>
          <w:p w14:paraId="6FC04871" w14:textId="77777777" w:rsidR="0079271A" w:rsidRPr="00D06725" w:rsidRDefault="0079271A" w:rsidP="00173EE0">
            <w:pPr>
              <w:rPr>
                <w:noProof/>
                <w:szCs w:val="22"/>
              </w:rPr>
            </w:pPr>
            <w:r w:rsidRPr="00D06725">
              <w:rPr>
                <w:noProof/>
                <w:szCs w:val="22"/>
              </w:rPr>
              <w:t>jjsafety@JNJCR.JNJ.com</w:t>
            </w:r>
          </w:p>
          <w:p w14:paraId="3EA80067" w14:textId="77777777" w:rsidR="0079271A" w:rsidRPr="00D06725" w:rsidRDefault="0079271A" w:rsidP="00173EE0">
            <w:pPr>
              <w:tabs>
                <w:tab w:val="left" w:pos="-720"/>
              </w:tabs>
              <w:suppressAutoHyphens/>
              <w:rPr>
                <w:noProof/>
                <w:szCs w:val="22"/>
              </w:rPr>
            </w:pPr>
          </w:p>
        </w:tc>
        <w:tc>
          <w:tcPr>
            <w:tcW w:w="4536" w:type="dxa"/>
          </w:tcPr>
          <w:p w14:paraId="4E243D45" w14:textId="77777777" w:rsidR="0079271A" w:rsidRPr="00D06725" w:rsidRDefault="0079271A" w:rsidP="00173EE0">
            <w:pPr>
              <w:tabs>
                <w:tab w:val="left" w:pos="-720"/>
              </w:tabs>
              <w:suppressAutoHyphens/>
              <w:rPr>
                <w:b/>
                <w:noProof/>
                <w:szCs w:val="22"/>
              </w:rPr>
            </w:pPr>
            <w:r w:rsidRPr="00D06725">
              <w:rPr>
                <w:b/>
                <w:noProof/>
                <w:szCs w:val="22"/>
              </w:rPr>
              <w:t>România</w:t>
            </w:r>
          </w:p>
          <w:p w14:paraId="5F4F4F57" w14:textId="77777777" w:rsidR="0079271A" w:rsidRPr="00D06725" w:rsidRDefault="0079271A" w:rsidP="00173EE0">
            <w:pPr>
              <w:tabs>
                <w:tab w:val="left" w:pos="-720"/>
              </w:tabs>
              <w:suppressAutoHyphens/>
              <w:rPr>
                <w:noProof/>
                <w:szCs w:val="22"/>
              </w:rPr>
            </w:pPr>
            <w:r w:rsidRPr="00D06725">
              <w:rPr>
                <w:noProof/>
                <w:szCs w:val="22"/>
              </w:rPr>
              <w:t>Johnson &amp; Johnson România SRL</w:t>
            </w:r>
          </w:p>
          <w:p w14:paraId="00A39D31" w14:textId="77777777" w:rsidR="0079271A" w:rsidRPr="00D06725" w:rsidRDefault="0079271A" w:rsidP="00173EE0">
            <w:pPr>
              <w:tabs>
                <w:tab w:val="left" w:pos="-720"/>
              </w:tabs>
              <w:suppressAutoHyphens/>
              <w:rPr>
                <w:noProof/>
                <w:szCs w:val="22"/>
              </w:rPr>
            </w:pPr>
            <w:r w:rsidRPr="00D06725">
              <w:rPr>
                <w:noProof/>
                <w:szCs w:val="22"/>
              </w:rPr>
              <w:t>Tel: +40 21 207 1800</w:t>
            </w:r>
          </w:p>
          <w:p w14:paraId="1FD21973" w14:textId="77777777" w:rsidR="0079271A" w:rsidRPr="00D06725" w:rsidRDefault="0079271A" w:rsidP="00173EE0">
            <w:pPr>
              <w:rPr>
                <w:noProof/>
                <w:szCs w:val="22"/>
              </w:rPr>
            </w:pPr>
          </w:p>
        </w:tc>
      </w:tr>
      <w:tr w:rsidR="0079271A" w:rsidRPr="00D06725" w14:paraId="267AFB0B" w14:textId="77777777" w:rsidTr="00434A1F">
        <w:trPr>
          <w:cantSplit/>
        </w:trPr>
        <w:tc>
          <w:tcPr>
            <w:tcW w:w="4536" w:type="dxa"/>
          </w:tcPr>
          <w:p w14:paraId="27B27994" w14:textId="77777777" w:rsidR="0079271A" w:rsidRPr="00D06725" w:rsidRDefault="0079271A" w:rsidP="00173EE0">
            <w:pPr>
              <w:rPr>
                <w:b/>
                <w:noProof/>
                <w:szCs w:val="22"/>
              </w:rPr>
            </w:pPr>
            <w:r w:rsidRPr="00D06725">
              <w:rPr>
                <w:b/>
                <w:noProof/>
                <w:szCs w:val="22"/>
              </w:rPr>
              <w:t>Ireland</w:t>
            </w:r>
          </w:p>
          <w:p w14:paraId="04EEF318" w14:textId="77777777" w:rsidR="0079271A" w:rsidRPr="00D06725" w:rsidRDefault="0079271A" w:rsidP="00173EE0">
            <w:pPr>
              <w:tabs>
                <w:tab w:val="left" w:pos="-720"/>
              </w:tabs>
              <w:suppressAutoHyphens/>
              <w:rPr>
                <w:noProof/>
                <w:szCs w:val="22"/>
              </w:rPr>
            </w:pPr>
            <w:r w:rsidRPr="00D06725">
              <w:rPr>
                <w:noProof/>
                <w:szCs w:val="22"/>
              </w:rPr>
              <w:t>Janssen Sciences Ireland UC</w:t>
            </w:r>
          </w:p>
          <w:p w14:paraId="5DF08867" w14:textId="5D333971" w:rsidR="0079271A" w:rsidRPr="00D06725" w:rsidRDefault="0079271A" w:rsidP="00173EE0">
            <w:pPr>
              <w:rPr>
                <w:noProof/>
                <w:szCs w:val="22"/>
              </w:rPr>
            </w:pPr>
            <w:r w:rsidRPr="00D06725">
              <w:rPr>
                <w:noProof/>
                <w:szCs w:val="22"/>
              </w:rPr>
              <w:t>Tel: 1 800 709 122</w:t>
            </w:r>
          </w:p>
          <w:p w14:paraId="6FADC975" w14:textId="011F6F2E" w:rsidR="0079271A" w:rsidRPr="00D06725" w:rsidRDefault="008A7D22" w:rsidP="00173EE0">
            <w:pPr>
              <w:rPr>
                <w:noProof/>
                <w:szCs w:val="22"/>
              </w:rPr>
            </w:pPr>
            <w:r w:rsidRPr="00D06725">
              <w:rPr>
                <w:noProof/>
                <w:szCs w:val="22"/>
              </w:rPr>
              <w:t>medinfo@its.jnj.com</w:t>
            </w:r>
          </w:p>
        </w:tc>
        <w:tc>
          <w:tcPr>
            <w:tcW w:w="4536" w:type="dxa"/>
          </w:tcPr>
          <w:p w14:paraId="791678DF" w14:textId="77777777" w:rsidR="0079271A" w:rsidRPr="00D06725" w:rsidRDefault="0079271A" w:rsidP="00173EE0">
            <w:pPr>
              <w:rPr>
                <w:b/>
                <w:noProof/>
                <w:szCs w:val="22"/>
              </w:rPr>
            </w:pPr>
            <w:r w:rsidRPr="00D06725">
              <w:rPr>
                <w:b/>
                <w:noProof/>
                <w:szCs w:val="22"/>
              </w:rPr>
              <w:t>Slovenija</w:t>
            </w:r>
          </w:p>
          <w:p w14:paraId="6E280E73" w14:textId="77777777" w:rsidR="0079271A" w:rsidRPr="00D06725" w:rsidRDefault="0079271A" w:rsidP="00173EE0">
            <w:pPr>
              <w:rPr>
                <w:noProof/>
              </w:rPr>
            </w:pPr>
            <w:r w:rsidRPr="00D06725">
              <w:rPr>
                <w:noProof/>
              </w:rPr>
              <w:t>Johnson &amp; Johnson d.o.o.</w:t>
            </w:r>
          </w:p>
          <w:p w14:paraId="11BF5355" w14:textId="77777777" w:rsidR="0079271A" w:rsidRPr="00D06725" w:rsidRDefault="0079271A" w:rsidP="00173EE0">
            <w:pPr>
              <w:rPr>
                <w:noProof/>
              </w:rPr>
            </w:pPr>
            <w:r w:rsidRPr="00D06725">
              <w:rPr>
                <w:noProof/>
              </w:rPr>
              <w:t>Tel.: +386 1 401 18 00</w:t>
            </w:r>
          </w:p>
          <w:p w14:paraId="73EC999A" w14:textId="749D48F4" w:rsidR="0079271A" w:rsidRPr="00D06725" w:rsidRDefault="004C5BA8" w:rsidP="00173EE0">
            <w:pPr>
              <w:rPr>
                <w:noProof/>
              </w:rPr>
            </w:pPr>
            <w:r w:rsidRPr="00D06725">
              <w:rPr>
                <w:noProof/>
              </w:rPr>
              <w:t>JNJ-SI-safety@its.jnj.com</w:t>
            </w:r>
          </w:p>
          <w:p w14:paraId="56CD8BD9" w14:textId="77777777" w:rsidR="0079271A" w:rsidRPr="00D06725" w:rsidRDefault="0079271A" w:rsidP="00173EE0">
            <w:pPr>
              <w:tabs>
                <w:tab w:val="left" w:pos="-720"/>
              </w:tabs>
              <w:suppressAutoHyphens/>
              <w:rPr>
                <w:b/>
                <w:noProof/>
                <w:szCs w:val="22"/>
              </w:rPr>
            </w:pPr>
          </w:p>
        </w:tc>
      </w:tr>
      <w:tr w:rsidR="0079271A" w:rsidRPr="00D06725" w14:paraId="66A18D26" w14:textId="77777777" w:rsidTr="00434A1F">
        <w:trPr>
          <w:cantSplit/>
        </w:trPr>
        <w:tc>
          <w:tcPr>
            <w:tcW w:w="4536" w:type="dxa"/>
          </w:tcPr>
          <w:p w14:paraId="56FDAE76" w14:textId="77777777" w:rsidR="0079271A" w:rsidRPr="00D06725" w:rsidRDefault="0079271A" w:rsidP="00173EE0">
            <w:pPr>
              <w:rPr>
                <w:b/>
                <w:noProof/>
                <w:szCs w:val="22"/>
              </w:rPr>
            </w:pPr>
            <w:r w:rsidRPr="00D06725">
              <w:rPr>
                <w:b/>
                <w:noProof/>
                <w:szCs w:val="22"/>
              </w:rPr>
              <w:t>Ísland</w:t>
            </w:r>
          </w:p>
          <w:p w14:paraId="5D1ABA0F" w14:textId="77777777" w:rsidR="0079271A" w:rsidRPr="00D06725" w:rsidRDefault="0079271A" w:rsidP="00173EE0">
            <w:pPr>
              <w:tabs>
                <w:tab w:val="left" w:pos="-720"/>
              </w:tabs>
              <w:suppressAutoHyphens/>
              <w:rPr>
                <w:noProof/>
                <w:szCs w:val="22"/>
              </w:rPr>
            </w:pPr>
            <w:r w:rsidRPr="00D06725">
              <w:rPr>
                <w:noProof/>
                <w:szCs w:val="22"/>
              </w:rPr>
              <w:t>Janssen-Cilag AB</w:t>
            </w:r>
          </w:p>
          <w:p w14:paraId="6560BF71" w14:textId="1C32DC5B" w:rsidR="0079271A" w:rsidRPr="00D06725" w:rsidRDefault="0079271A" w:rsidP="00173EE0">
            <w:pPr>
              <w:tabs>
                <w:tab w:val="left" w:pos="-720"/>
              </w:tabs>
              <w:suppressAutoHyphens/>
              <w:rPr>
                <w:noProof/>
                <w:szCs w:val="22"/>
              </w:rPr>
            </w:pPr>
            <w:r w:rsidRPr="00D06725">
              <w:rPr>
                <w:noProof/>
                <w:szCs w:val="22"/>
              </w:rPr>
              <w:t xml:space="preserve">c/o Vistor </w:t>
            </w:r>
            <w:r w:rsidR="00292260" w:rsidRPr="00D06725">
              <w:rPr>
                <w:noProof/>
                <w:szCs w:val="22"/>
              </w:rPr>
              <w:t>e</w:t>
            </w:r>
            <w:r w:rsidRPr="00D06725">
              <w:rPr>
                <w:noProof/>
                <w:szCs w:val="22"/>
              </w:rPr>
              <w:t>hf</w:t>
            </w:r>
            <w:r w:rsidR="00292260" w:rsidRPr="00D06725">
              <w:rPr>
                <w:noProof/>
                <w:szCs w:val="22"/>
              </w:rPr>
              <w:t>.</w:t>
            </w:r>
          </w:p>
          <w:p w14:paraId="4B9D44C4" w14:textId="77777777" w:rsidR="0079271A" w:rsidRPr="00D06725" w:rsidRDefault="0079271A" w:rsidP="00173EE0">
            <w:pPr>
              <w:tabs>
                <w:tab w:val="left" w:pos="-720"/>
              </w:tabs>
              <w:suppressAutoHyphens/>
              <w:rPr>
                <w:b/>
                <w:noProof/>
                <w:szCs w:val="22"/>
              </w:rPr>
            </w:pPr>
            <w:r w:rsidRPr="00D06725">
              <w:rPr>
                <w:noProof/>
                <w:szCs w:val="22"/>
              </w:rPr>
              <w:t>Sími: +354 535 7000</w:t>
            </w:r>
          </w:p>
          <w:p w14:paraId="6B63F090" w14:textId="77777777" w:rsidR="0079271A" w:rsidRPr="00D06725" w:rsidRDefault="0079271A" w:rsidP="00173EE0">
            <w:pPr>
              <w:tabs>
                <w:tab w:val="left" w:pos="-720"/>
              </w:tabs>
              <w:suppressAutoHyphens/>
              <w:rPr>
                <w:noProof/>
                <w:szCs w:val="22"/>
              </w:rPr>
            </w:pPr>
            <w:r w:rsidRPr="00D06725">
              <w:rPr>
                <w:noProof/>
                <w:szCs w:val="22"/>
              </w:rPr>
              <w:t>janssen@vistor.is</w:t>
            </w:r>
          </w:p>
          <w:p w14:paraId="7410AA96" w14:textId="77777777" w:rsidR="0079271A" w:rsidRPr="00D06725" w:rsidRDefault="0079271A" w:rsidP="00173EE0">
            <w:pPr>
              <w:tabs>
                <w:tab w:val="left" w:pos="-720"/>
              </w:tabs>
              <w:suppressAutoHyphens/>
              <w:rPr>
                <w:noProof/>
                <w:szCs w:val="22"/>
              </w:rPr>
            </w:pPr>
          </w:p>
        </w:tc>
        <w:tc>
          <w:tcPr>
            <w:tcW w:w="4536" w:type="dxa"/>
          </w:tcPr>
          <w:p w14:paraId="3E6D3A72" w14:textId="77777777" w:rsidR="0079271A" w:rsidRPr="00D06725" w:rsidRDefault="0079271A" w:rsidP="00173EE0">
            <w:pPr>
              <w:rPr>
                <w:b/>
                <w:bCs/>
                <w:noProof/>
              </w:rPr>
            </w:pPr>
            <w:r w:rsidRPr="00D06725">
              <w:rPr>
                <w:b/>
                <w:bCs/>
                <w:noProof/>
              </w:rPr>
              <w:t>Slovenská republika</w:t>
            </w:r>
          </w:p>
          <w:p w14:paraId="7F680E49" w14:textId="77777777" w:rsidR="0079271A" w:rsidRPr="00D06725" w:rsidRDefault="0079271A" w:rsidP="00173EE0">
            <w:pPr>
              <w:rPr>
                <w:noProof/>
              </w:rPr>
            </w:pPr>
            <w:r w:rsidRPr="00D06725">
              <w:rPr>
                <w:noProof/>
              </w:rPr>
              <w:t>Johnson &amp; Johnson, s.r.o.</w:t>
            </w:r>
          </w:p>
          <w:p w14:paraId="55F915C8" w14:textId="77777777" w:rsidR="0079271A" w:rsidRPr="00D06725" w:rsidRDefault="0079271A" w:rsidP="00173EE0">
            <w:pPr>
              <w:tabs>
                <w:tab w:val="left" w:pos="-720"/>
              </w:tabs>
              <w:suppressAutoHyphens/>
              <w:rPr>
                <w:noProof/>
              </w:rPr>
            </w:pPr>
            <w:r w:rsidRPr="00D06725">
              <w:rPr>
                <w:noProof/>
              </w:rPr>
              <w:t>Tel: +421 232 408 400</w:t>
            </w:r>
          </w:p>
          <w:p w14:paraId="4FC57EE2" w14:textId="77777777" w:rsidR="008E19D5" w:rsidRPr="00D06725" w:rsidRDefault="008E19D5" w:rsidP="00173EE0">
            <w:pPr>
              <w:tabs>
                <w:tab w:val="left" w:pos="-720"/>
              </w:tabs>
              <w:suppressAutoHyphens/>
              <w:rPr>
                <w:b/>
                <w:noProof/>
                <w:szCs w:val="22"/>
              </w:rPr>
            </w:pPr>
          </w:p>
        </w:tc>
      </w:tr>
      <w:tr w:rsidR="0079271A" w:rsidRPr="00D06725" w14:paraId="3CFC183D" w14:textId="77777777" w:rsidTr="00434A1F">
        <w:trPr>
          <w:cantSplit/>
        </w:trPr>
        <w:tc>
          <w:tcPr>
            <w:tcW w:w="4536" w:type="dxa"/>
          </w:tcPr>
          <w:p w14:paraId="5EB0DDF8" w14:textId="77777777" w:rsidR="0079271A" w:rsidRPr="00D06725" w:rsidRDefault="0079271A" w:rsidP="00173EE0">
            <w:pPr>
              <w:tabs>
                <w:tab w:val="left" w:pos="-720"/>
              </w:tabs>
              <w:suppressAutoHyphens/>
              <w:rPr>
                <w:b/>
                <w:noProof/>
                <w:szCs w:val="22"/>
              </w:rPr>
            </w:pPr>
            <w:r w:rsidRPr="00D06725">
              <w:rPr>
                <w:b/>
                <w:noProof/>
                <w:szCs w:val="22"/>
              </w:rPr>
              <w:t>Italia</w:t>
            </w:r>
          </w:p>
          <w:p w14:paraId="424053E7" w14:textId="77777777" w:rsidR="0079271A" w:rsidRPr="00D06725" w:rsidRDefault="0079271A" w:rsidP="00173EE0">
            <w:pPr>
              <w:tabs>
                <w:tab w:val="left" w:pos="-720"/>
              </w:tabs>
              <w:suppressAutoHyphens/>
              <w:rPr>
                <w:noProof/>
                <w:szCs w:val="22"/>
              </w:rPr>
            </w:pPr>
            <w:r w:rsidRPr="00D06725">
              <w:rPr>
                <w:noProof/>
                <w:szCs w:val="22"/>
              </w:rPr>
              <w:t>Janssen-Cilag SpA</w:t>
            </w:r>
          </w:p>
          <w:p w14:paraId="38DF9278" w14:textId="77777777" w:rsidR="0079271A" w:rsidRPr="00D06725" w:rsidRDefault="0079271A" w:rsidP="00173EE0">
            <w:pPr>
              <w:tabs>
                <w:tab w:val="left" w:pos="-720"/>
              </w:tabs>
              <w:suppressAutoHyphens/>
              <w:rPr>
                <w:noProof/>
                <w:szCs w:val="22"/>
              </w:rPr>
            </w:pPr>
            <w:r w:rsidRPr="00D06725">
              <w:rPr>
                <w:noProof/>
                <w:szCs w:val="22"/>
              </w:rPr>
              <w:t>Tel: 800 688 777 / +39 02 2510 1</w:t>
            </w:r>
          </w:p>
          <w:p w14:paraId="7402DF5B" w14:textId="77777777" w:rsidR="0079271A" w:rsidRPr="00D06725" w:rsidRDefault="0079271A" w:rsidP="00173EE0">
            <w:pPr>
              <w:tabs>
                <w:tab w:val="left" w:pos="-720"/>
              </w:tabs>
              <w:suppressAutoHyphens/>
              <w:rPr>
                <w:noProof/>
                <w:szCs w:val="22"/>
              </w:rPr>
            </w:pPr>
            <w:r w:rsidRPr="00D06725">
              <w:rPr>
                <w:noProof/>
                <w:szCs w:val="22"/>
              </w:rPr>
              <w:t>janssenita@its.jnj.com</w:t>
            </w:r>
          </w:p>
          <w:p w14:paraId="2D3F9720" w14:textId="77777777" w:rsidR="0079271A" w:rsidRPr="00D06725" w:rsidRDefault="0079271A" w:rsidP="00173EE0">
            <w:pPr>
              <w:rPr>
                <w:b/>
                <w:noProof/>
                <w:szCs w:val="22"/>
              </w:rPr>
            </w:pPr>
          </w:p>
        </w:tc>
        <w:tc>
          <w:tcPr>
            <w:tcW w:w="4536" w:type="dxa"/>
          </w:tcPr>
          <w:p w14:paraId="7B958435" w14:textId="77777777" w:rsidR="0079271A" w:rsidRPr="00D06725" w:rsidRDefault="0079271A" w:rsidP="00173EE0">
            <w:pPr>
              <w:tabs>
                <w:tab w:val="left" w:pos="-720"/>
              </w:tabs>
              <w:suppressAutoHyphens/>
              <w:rPr>
                <w:b/>
                <w:noProof/>
                <w:szCs w:val="22"/>
              </w:rPr>
            </w:pPr>
            <w:r w:rsidRPr="00D06725">
              <w:rPr>
                <w:b/>
                <w:noProof/>
                <w:szCs w:val="22"/>
              </w:rPr>
              <w:t>Suomi/Finland</w:t>
            </w:r>
          </w:p>
          <w:p w14:paraId="31FDE070" w14:textId="77777777" w:rsidR="0079271A" w:rsidRPr="00D06725" w:rsidRDefault="0079271A" w:rsidP="00173EE0">
            <w:pPr>
              <w:tabs>
                <w:tab w:val="left" w:pos="-720"/>
              </w:tabs>
              <w:suppressAutoHyphens/>
              <w:rPr>
                <w:noProof/>
                <w:szCs w:val="22"/>
              </w:rPr>
            </w:pPr>
            <w:r w:rsidRPr="00D06725">
              <w:rPr>
                <w:noProof/>
                <w:szCs w:val="22"/>
              </w:rPr>
              <w:t>Janssen-Cilag Oy</w:t>
            </w:r>
          </w:p>
          <w:p w14:paraId="7397F3D6" w14:textId="77777777" w:rsidR="0079271A" w:rsidRPr="00D06725" w:rsidRDefault="0079271A" w:rsidP="00173EE0">
            <w:pPr>
              <w:tabs>
                <w:tab w:val="left" w:pos="-720"/>
              </w:tabs>
              <w:suppressAutoHyphens/>
              <w:rPr>
                <w:noProof/>
                <w:szCs w:val="22"/>
              </w:rPr>
            </w:pPr>
            <w:r w:rsidRPr="00D06725">
              <w:rPr>
                <w:noProof/>
                <w:szCs w:val="22"/>
              </w:rPr>
              <w:t>Puh/Tel: +358 207 531 300</w:t>
            </w:r>
          </w:p>
          <w:p w14:paraId="27726011" w14:textId="77777777" w:rsidR="0079271A" w:rsidRPr="00D06725" w:rsidRDefault="0079271A" w:rsidP="00173EE0">
            <w:pPr>
              <w:tabs>
                <w:tab w:val="left" w:pos="-720"/>
              </w:tabs>
              <w:suppressAutoHyphens/>
              <w:rPr>
                <w:noProof/>
                <w:szCs w:val="22"/>
              </w:rPr>
            </w:pPr>
            <w:r w:rsidRPr="00D06725">
              <w:rPr>
                <w:noProof/>
                <w:szCs w:val="22"/>
              </w:rPr>
              <w:t>jacfi@its.jnj.com</w:t>
            </w:r>
          </w:p>
          <w:p w14:paraId="69DC2173" w14:textId="77777777" w:rsidR="0079271A" w:rsidRPr="00D06725" w:rsidRDefault="0079271A" w:rsidP="00173EE0">
            <w:pPr>
              <w:tabs>
                <w:tab w:val="left" w:pos="-720"/>
              </w:tabs>
              <w:suppressAutoHyphens/>
              <w:rPr>
                <w:noProof/>
                <w:szCs w:val="22"/>
              </w:rPr>
            </w:pPr>
          </w:p>
        </w:tc>
      </w:tr>
      <w:tr w:rsidR="0079271A" w:rsidRPr="00D06725" w14:paraId="218DFB1B" w14:textId="77777777" w:rsidTr="00434A1F">
        <w:trPr>
          <w:cantSplit/>
        </w:trPr>
        <w:tc>
          <w:tcPr>
            <w:tcW w:w="4536" w:type="dxa"/>
          </w:tcPr>
          <w:p w14:paraId="2E3A9F5F" w14:textId="77777777" w:rsidR="0079271A" w:rsidRPr="00D06725" w:rsidRDefault="0079271A" w:rsidP="00173EE0">
            <w:pPr>
              <w:tabs>
                <w:tab w:val="left" w:pos="-720"/>
              </w:tabs>
              <w:suppressAutoHyphens/>
              <w:rPr>
                <w:b/>
                <w:noProof/>
                <w:szCs w:val="22"/>
              </w:rPr>
            </w:pPr>
            <w:r w:rsidRPr="00D06725">
              <w:rPr>
                <w:b/>
                <w:noProof/>
                <w:szCs w:val="22"/>
              </w:rPr>
              <w:t>Κύπρος</w:t>
            </w:r>
          </w:p>
          <w:p w14:paraId="1A00D6BB" w14:textId="77777777" w:rsidR="0079271A" w:rsidRPr="00D06725" w:rsidRDefault="0079271A" w:rsidP="00173EE0">
            <w:pPr>
              <w:tabs>
                <w:tab w:val="left" w:pos="-720"/>
              </w:tabs>
              <w:suppressAutoHyphens/>
              <w:rPr>
                <w:noProof/>
                <w:szCs w:val="22"/>
              </w:rPr>
            </w:pPr>
            <w:r w:rsidRPr="00D06725">
              <w:rPr>
                <w:noProof/>
                <w:szCs w:val="22"/>
              </w:rPr>
              <w:t>Βαρνάβας Χατζηπαναγής Λτδ</w:t>
            </w:r>
          </w:p>
          <w:p w14:paraId="2D3A87E5" w14:textId="77777777" w:rsidR="0079271A" w:rsidRPr="00D06725" w:rsidRDefault="0079271A" w:rsidP="00173EE0">
            <w:pPr>
              <w:tabs>
                <w:tab w:val="left" w:pos="-720"/>
              </w:tabs>
              <w:suppressAutoHyphens/>
              <w:rPr>
                <w:b/>
                <w:noProof/>
                <w:szCs w:val="22"/>
              </w:rPr>
            </w:pPr>
            <w:r w:rsidRPr="00D06725">
              <w:rPr>
                <w:noProof/>
                <w:szCs w:val="22"/>
              </w:rPr>
              <w:t>Τηλ: +357 22 207 700</w:t>
            </w:r>
          </w:p>
          <w:p w14:paraId="397C2C5E" w14:textId="77777777" w:rsidR="0079271A" w:rsidRPr="00D06725" w:rsidRDefault="0079271A" w:rsidP="00173EE0">
            <w:pPr>
              <w:rPr>
                <w:b/>
                <w:noProof/>
                <w:szCs w:val="22"/>
              </w:rPr>
            </w:pPr>
          </w:p>
        </w:tc>
        <w:tc>
          <w:tcPr>
            <w:tcW w:w="4536" w:type="dxa"/>
          </w:tcPr>
          <w:p w14:paraId="6BBED342" w14:textId="77777777" w:rsidR="0079271A" w:rsidRPr="00D06725" w:rsidRDefault="0079271A" w:rsidP="00173EE0">
            <w:pPr>
              <w:tabs>
                <w:tab w:val="left" w:pos="-720"/>
              </w:tabs>
              <w:suppressAutoHyphens/>
              <w:rPr>
                <w:b/>
                <w:noProof/>
                <w:szCs w:val="22"/>
              </w:rPr>
            </w:pPr>
            <w:r w:rsidRPr="00D06725">
              <w:rPr>
                <w:b/>
                <w:noProof/>
                <w:szCs w:val="22"/>
              </w:rPr>
              <w:t>Sverige</w:t>
            </w:r>
          </w:p>
          <w:p w14:paraId="12BB8543" w14:textId="77777777" w:rsidR="0079271A" w:rsidRPr="00D06725" w:rsidRDefault="0079271A" w:rsidP="00173EE0">
            <w:pPr>
              <w:tabs>
                <w:tab w:val="left" w:pos="-720"/>
              </w:tabs>
              <w:suppressAutoHyphens/>
              <w:rPr>
                <w:noProof/>
              </w:rPr>
            </w:pPr>
            <w:r w:rsidRPr="00D06725">
              <w:rPr>
                <w:noProof/>
                <w:szCs w:val="22"/>
              </w:rPr>
              <w:t>Janssen-Cilag AB</w:t>
            </w:r>
          </w:p>
          <w:p w14:paraId="3EF41F9A" w14:textId="77777777" w:rsidR="0079271A" w:rsidRPr="00D06725" w:rsidRDefault="005F496D" w:rsidP="00173EE0">
            <w:pPr>
              <w:tabs>
                <w:tab w:val="left" w:pos="-720"/>
              </w:tabs>
              <w:suppressAutoHyphens/>
              <w:rPr>
                <w:noProof/>
                <w:szCs w:val="22"/>
              </w:rPr>
            </w:pPr>
            <w:r w:rsidRPr="00D06725">
              <w:rPr>
                <w:noProof/>
                <w:szCs w:val="22"/>
              </w:rPr>
              <w:t>Tfn</w:t>
            </w:r>
            <w:r w:rsidR="0079271A" w:rsidRPr="00D06725">
              <w:rPr>
                <w:noProof/>
                <w:szCs w:val="22"/>
              </w:rPr>
              <w:t>: +46 8 626 50 00</w:t>
            </w:r>
          </w:p>
          <w:p w14:paraId="366D1CA1" w14:textId="77777777" w:rsidR="0079271A" w:rsidRPr="00D06725" w:rsidRDefault="0079271A" w:rsidP="00173EE0">
            <w:pPr>
              <w:tabs>
                <w:tab w:val="left" w:pos="-720"/>
              </w:tabs>
              <w:suppressAutoHyphens/>
              <w:rPr>
                <w:noProof/>
                <w:szCs w:val="22"/>
              </w:rPr>
            </w:pPr>
            <w:r w:rsidRPr="00D06725">
              <w:rPr>
                <w:noProof/>
                <w:szCs w:val="22"/>
              </w:rPr>
              <w:t>jacse@its.jnj.com</w:t>
            </w:r>
          </w:p>
          <w:p w14:paraId="12F0237C" w14:textId="77777777" w:rsidR="0079271A" w:rsidRPr="00D06725" w:rsidRDefault="0079271A" w:rsidP="00173EE0">
            <w:pPr>
              <w:tabs>
                <w:tab w:val="left" w:pos="-720"/>
                <w:tab w:val="left" w:pos="4536"/>
              </w:tabs>
              <w:suppressAutoHyphens/>
              <w:rPr>
                <w:b/>
                <w:noProof/>
                <w:szCs w:val="22"/>
              </w:rPr>
            </w:pPr>
          </w:p>
        </w:tc>
      </w:tr>
      <w:tr w:rsidR="0079271A" w:rsidRPr="00D06725" w14:paraId="506E3153" w14:textId="77777777" w:rsidTr="00434A1F">
        <w:trPr>
          <w:cantSplit/>
        </w:trPr>
        <w:tc>
          <w:tcPr>
            <w:tcW w:w="4536" w:type="dxa"/>
          </w:tcPr>
          <w:p w14:paraId="5EE6F0FB" w14:textId="77777777" w:rsidR="0079271A" w:rsidRPr="00D06725" w:rsidRDefault="0079271A" w:rsidP="00173EE0">
            <w:pPr>
              <w:tabs>
                <w:tab w:val="left" w:pos="-720"/>
              </w:tabs>
              <w:suppressAutoHyphens/>
              <w:rPr>
                <w:b/>
                <w:noProof/>
                <w:szCs w:val="22"/>
              </w:rPr>
            </w:pPr>
            <w:r w:rsidRPr="00D06725">
              <w:rPr>
                <w:b/>
                <w:noProof/>
                <w:szCs w:val="22"/>
              </w:rPr>
              <w:t>Latvija</w:t>
            </w:r>
          </w:p>
          <w:p w14:paraId="5CB7B389" w14:textId="77777777" w:rsidR="0079271A" w:rsidRPr="00D06725" w:rsidRDefault="0079271A" w:rsidP="00173EE0">
            <w:pPr>
              <w:tabs>
                <w:tab w:val="left" w:pos="-720"/>
              </w:tabs>
              <w:suppressAutoHyphens/>
              <w:rPr>
                <w:noProof/>
                <w:szCs w:val="22"/>
              </w:rPr>
            </w:pPr>
            <w:r w:rsidRPr="00D06725">
              <w:rPr>
                <w:noProof/>
              </w:rPr>
              <w:t>UAB "JOHNSON &amp; JOHNSON"</w:t>
            </w:r>
            <w:r w:rsidRPr="00D06725">
              <w:rPr>
                <w:noProof/>
                <w:szCs w:val="22"/>
              </w:rPr>
              <w:t xml:space="preserve"> filiāle Latvijā</w:t>
            </w:r>
          </w:p>
          <w:p w14:paraId="0E6F6D42" w14:textId="77777777" w:rsidR="0079271A" w:rsidRPr="00D06725" w:rsidRDefault="0079271A" w:rsidP="00173EE0">
            <w:pPr>
              <w:tabs>
                <w:tab w:val="left" w:pos="-720"/>
              </w:tabs>
              <w:suppressAutoHyphens/>
              <w:rPr>
                <w:noProof/>
                <w:szCs w:val="22"/>
              </w:rPr>
            </w:pPr>
            <w:r w:rsidRPr="00D06725">
              <w:rPr>
                <w:noProof/>
                <w:szCs w:val="22"/>
              </w:rPr>
              <w:t>Tel: +371 678 93561</w:t>
            </w:r>
          </w:p>
          <w:p w14:paraId="63BF3253" w14:textId="77777777" w:rsidR="0079271A" w:rsidRPr="00D06725" w:rsidRDefault="0079271A" w:rsidP="00173EE0">
            <w:pPr>
              <w:tabs>
                <w:tab w:val="left" w:pos="-720"/>
              </w:tabs>
              <w:suppressAutoHyphens/>
              <w:rPr>
                <w:noProof/>
                <w:szCs w:val="22"/>
              </w:rPr>
            </w:pPr>
            <w:r w:rsidRPr="00D06725">
              <w:rPr>
                <w:noProof/>
                <w:szCs w:val="22"/>
              </w:rPr>
              <w:t>lv@its.jnj.com</w:t>
            </w:r>
          </w:p>
          <w:p w14:paraId="38FA8094" w14:textId="77777777" w:rsidR="0079271A" w:rsidRPr="00D06725" w:rsidRDefault="0079271A" w:rsidP="00173EE0">
            <w:pPr>
              <w:tabs>
                <w:tab w:val="left" w:pos="-720"/>
              </w:tabs>
              <w:suppressAutoHyphens/>
              <w:rPr>
                <w:noProof/>
                <w:szCs w:val="22"/>
              </w:rPr>
            </w:pPr>
          </w:p>
        </w:tc>
        <w:tc>
          <w:tcPr>
            <w:tcW w:w="4536" w:type="dxa"/>
          </w:tcPr>
          <w:p w14:paraId="11C868EE" w14:textId="2C618858" w:rsidR="0079271A" w:rsidRPr="00D06725" w:rsidRDefault="0079271A" w:rsidP="00173EE0">
            <w:pPr>
              <w:rPr>
                <w:noProof/>
                <w:szCs w:val="22"/>
              </w:rPr>
            </w:pPr>
          </w:p>
        </w:tc>
      </w:tr>
    </w:tbl>
    <w:p w14:paraId="2E672634" w14:textId="77777777" w:rsidR="0061550F" w:rsidRPr="00D06725" w:rsidRDefault="0061550F" w:rsidP="00173EE0">
      <w:pPr>
        <w:numPr>
          <w:ilvl w:val="12"/>
          <w:numId w:val="0"/>
        </w:numPr>
        <w:tabs>
          <w:tab w:val="clear" w:pos="567"/>
        </w:tabs>
        <w:rPr>
          <w:noProof/>
        </w:rPr>
      </w:pPr>
    </w:p>
    <w:p w14:paraId="463165B1" w14:textId="77777777" w:rsidR="0061550F" w:rsidRPr="00D06725" w:rsidRDefault="0061550F" w:rsidP="00386E8A">
      <w:pPr>
        <w:numPr>
          <w:ilvl w:val="12"/>
          <w:numId w:val="0"/>
        </w:numPr>
        <w:tabs>
          <w:tab w:val="clear" w:pos="567"/>
        </w:tabs>
        <w:rPr>
          <w:b/>
          <w:noProof/>
        </w:rPr>
      </w:pPr>
      <w:r w:rsidRPr="00D06725">
        <w:rPr>
          <w:b/>
          <w:noProof/>
        </w:rPr>
        <w:t>Ova uputa je zadnji puta revidirana u</w:t>
      </w:r>
    </w:p>
    <w:p w14:paraId="7017181B" w14:textId="77777777" w:rsidR="0061550F" w:rsidRPr="00D06725" w:rsidRDefault="0061550F" w:rsidP="00173EE0">
      <w:pPr>
        <w:numPr>
          <w:ilvl w:val="12"/>
          <w:numId w:val="0"/>
        </w:numPr>
        <w:rPr>
          <w:noProof/>
        </w:rPr>
      </w:pPr>
    </w:p>
    <w:p w14:paraId="4104B7B9" w14:textId="77777777" w:rsidR="0061550F" w:rsidRPr="00D06725" w:rsidRDefault="0061550F" w:rsidP="00173EE0">
      <w:pPr>
        <w:keepNext/>
        <w:numPr>
          <w:ilvl w:val="12"/>
          <w:numId w:val="0"/>
        </w:numPr>
        <w:rPr>
          <w:noProof/>
        </w:rPr>
      </w:pPr>
      <w:r w:rsidRPr="00D06725">
        <w:rPr>
          <w:b/>
          <w:noProof/>
        </w:rPr>
        <w:t>Ostali izvori informacija</w:t>
      </w:r>
    </w:p>
    <w:p w14:paraId="5FA6A5FF" w14:textId="34B864EC" w:rsidR="00FD021F" w:rsidRPr="00D06725" w:rsidRDefault="0061550F" w:rsidP="0000482D">
      <w:pPr>
        <w:rPr>
          <w:noProof/>
        </w:rPr>
      </w:pPr>
      <w:r w:rsidRPr="00D06725">
        <w:rPr>
          <w:noProof/>
        </w:rPr>
        <w:t xml:space="preserve">Detaljnije informacije o ovom lijeku dostupne su na internetskoj stranici Europske agencije za lijekove: </w:t>
      </w:r>
      <w:hyperlink r:id="rId33" w:history="1">
        <w:r w:rsidR="007D1774" w:rsidRPr="00D06725">
          <w:rPr>
            <w:rStyle w:val="Hyperlink"/>
            <w:noProof/>
          </w:rPr>
          <w:t>https://www.ema.europa.eu</w:t>
        </w:r>
      </w:hyperlink>
      <w:r w:rsidRPr="00D06725">
        <w:rPr>
          <w:noProof/>
        </w:rPr>
        <w:t>.</w:t>
      </w:r>
    </w:p>
    <w:sectPr w:rsidR="00FD021F" w:rsidRPr="00D06725" w:rsidSect="00187DBB">
      <w:footerReference w:type="default" r:id="rId34"/>
      <w:footerReference w:type="first" r:id="rId35"/>
      <w:endnotePr>
        <w:numFmt w:val="decimal"/>
      </w:endnotePr>
      <w:pgSz w:w="11907" w:h="16840" w:code="9"/>
      <w:pgMar w:top="1134" w:right="1417"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E4633" w14:textId="77777777" w:rsidR="00275D94" w:rsidRPr="00D42873" w:rsidRDefault="00275D94">
      <w:pPr>
        <w:rPr>
          <w:szCs w:val="24"/>
        </w:rPr>
      </w:pPr>
      <w:r w:rsidRPr="00D42873">
        <w:rPr>
          <w:szCs w:val="24"/>
        </w:rPr>
        <w:separator/>
      </w:r>
    </w:p>
  </w:endnote>
  <w:endnote w:type="continuationSeparator" w:id="0">
    <w:p w14:paraId="703611B6" w14:textId="77777777" w:rsidR="00275D94" w:rsidRPr="00D42873" w:rsidRDefault="00275D94">
      <w:pPr>
        <w:rPr>
          <w:szCs w:val="24"/>
        </w:rPr>
      </w:pPr>
      <w:r w:rsidRPr="00D42873">
        <w:rPr>
          <w:szCs w:val="24"/>
        </w:rPr>
        <w:continuationSeparator/>
      </w:r>
    </w:p>
  </w:endnote>
  <w:endnote w:type="continuationNotice" w:id="1">
    <w:p w14:paraId="26D425E6" w14:textId="77777777" w:rsidR="00275D94" w:rsidRPr="00D42873" w:rsidRDefault="00275D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36CCC" w14:textId="34C9A98A" w:rsidR="000F0F4B" w:rsidRPr="00D42873" w:rsidRDefault="000F0F4B">
    <w:pPr>
      <w:tabs>
        <w:tab w:val="right" w:pos="8931"/>
      </w:tabs>
      <w:ind w:right="96"/>
      <w:jc w:val="center"/>
      <w:rPr>
        <w:rFonts w:ascii="Arial" w:hAnsi="Arial" w:cs="Arial"/>
        <w:sz w:val="16"/>
        <w:szCs w:val="16"/>
      </w:rPr>
    </w:pPr>
    <w:r w:rsidRPr="00D42873">
      <w:rPr>
        <w:rFonts w:ascii="Arial" w:hAnsi="Arial" w:cs="Arial"/>
        <w:szCs w:val="24"/>
      </w:rPr>
      <w:fldChar w:fldCharType="begin"/>
    </w:r>
    <w:r w:rsidRPr="00D42873">
      <w:rPr>
        <w:rFonts w:ascii="Arial" w:hAnsi="Arial" w:cs="Arial"/>
        <w:szCs w:val="24"/>
      </w:rPr>
      <w:instrText xml:space="preserve"> EQ </w:instrText>
    </w:r>
    <w:r w:rsidRPr="00D42873">
      <w:rPr>
        <w:rFonts w:ascii="Arial" w:hAnsi="Arial" w:cs="Arial"/>
        <w:szCs w:val="24"/>
      </w:rPr>
      <w:fldChar w:fldCharType="end"/>
    </w:r>
    <w:r w:rsidRPr="00D42873">
      <w:rPr>
        <w:rStyle w:val="PageNumber"/>
        <w:rFonts w:ascii="Arial" w:hAnsi="Arial" w:cs="Arial"/>
        <w:sz w:val="16"/>
        <w:szCs w:val="16"/>
      </w:rPr>
      <w:fldChar w:fldCharType="begin"/>
    </w:r>
    <w:r w:rsidRPr="00D42873">
      <w:rPr>
        <w:rStyle w:val="PageNumber"/>
        <w:rFonts w:ascii="Arial" w:hAnsi="Arial" w:cs="Arial"/>
        <w:sz w:val="16"/>
        <w:szCs w:val="16"/>
      </w:rPr>
      <w:instrText xml:space="preserve">PAGE  </w:instrText>
    </w:r>
    <w:r w:rsidRPr="00D42873">
      <w:rPr>
        <w:rStyle w:val="PageNumber"/>
        <w:rFonts w:ascii="Arial" w:hAnsi="Arial" w:cs="Arial"/>
        <w:sz w:val="16"/>
        <w:szCs w:val="16"/>
      </w:rPr>
      <w:fldChar w:fldCharType="separate"/>
    </w:r>
    <w:r w:rsidR="005F1FC6">
      <w:rPr>
        <w:rStyle w:val="PageNumber"/>
        <w:rFonts w:ascii="Arial" w:hAnsi="Arial" w:cs="Arial"/>
        <w:noProof/>
        <w:sz w:val="16"/>
        <w:szCs w:val="16"/>
      </w:rPr>
      <w:t>140</w:t>
    </w:r>
    <w:r w:rsidRPr="00D42873">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36143" w14:textId="7951F6BC" w:rsidR="000F0F4B" w:rsidRPr="00D42873" w:rsidRDefault="000F0F4B">
    <w:pPr>
      <w:tabs>
        <w:tab w:val="right" w:pos="8931"/>
      </w:tabs>
      <w:ind w:right="96"/>
      <w:jc w:val="center"/>
      <w:rPr>
        <w:rFonts w:ascii="Arial" w:hAnsi="Arial" w:cs="Arial"/>
        <w:sz w:val="16"/>
        <w:szCs w:val="16"/>
      </w:rPr>
    </w:pPr>
    <w:r w:rsidRPr="00D42873">
      <w:rPr>
        <w:rFonts w:ascii="Arial" w:hAnsi="Arial" w:cs="Arial"/>
        <w:szCs w:val="24"/>
      </w:rPr>
      <w:fldChar w:fldCharType="begin"/>
    </w:r>
    <w:r w:rsidRPr="00D42873">
      <w:rPr>
        <w:rFonts w:ascii="Arial" w:hAnsi="Arial" w:cs="Arial"/>
        <w:szCs w:val="24"/>
      </w:rPr>
      <w:instrText xml:space="preserve"> EQ </w:instrText>
    </w:r>
    <w:r w:rsidRPr="00D42873">
      <w:rPr>
        <w:rFonts w:ascii="Arial" w:hAnsi="Arial" w:cs="Arial"/>
        <w:szCs w:val="24"/>
      </w:rPr>
      <w:fldChar w:fldCharType="end"/>
    </w:r>
    <w:r w:rsidRPr="00D42873">
      <w:rPr>
        <w:rStyle w:val="PageNumber"/>
        <w:rFonts w:ascii="Arial" w:hAnsi="Arial" w:cs="Arial"/>
        <w:sz w:val="16"/>
        <w:szCs w:val="16"/>
      </w:rPr>
      <w:fldChar w:fldCharType="begin"/>
    </w:r>
    <w:r w:rsidRPr="00D42873">
      <w:rPr>
        <w:rStyle w:val="PageNumber"/>
        <w:rFonts w:ascii="Arial" w:hAnsi="Arial" w:cs="Arial"/>
        <w:sz w:val="16"/>
        <w:szCs w:val="16"/>
      </w:rPr>
      <w:instrText xml:space="preserve">PAGE  </w:instrText>
    </w:r>
    <w:r w:rsidRPr="00D42873">
      <w:rPr>
        <w:rStyle w:val="PageNumber"/>
        <w:rFonts w:ascii="Arial" w:hAnsi="Arial" w:cs="Arial"/>
        <w:sz w:val="16"/>
        <w:szCs w:val="16"/>
      </w:rPr>
      <w:fldChar w:fldCharType="separate"/>
    </w:r>
    <w:r w:rsidR="005F1FC6">
      <w:rPr>
        <w:rStyle w:val="PageNumber"/>
        <w:rFonts w:ascii="Arial" w:hAnsi="Arial" w:cs="Arial"/>
        <w:noProof/>
        <w:sz w:val="16"/>
        <w:szCs w:val="16"/>
      </w:rPr>
      <w:t>1</w:t>
    </w:r>
    <w:r w:rsidRPr="00D42873">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CEB38" w14:textId="77777777" w:rsidR="00275D94" w:rsidRPr="00D42873" w:rsidRDefault="00275D94">
      <w:pPr>
        <w:rPr>
          <w:szCs w:val="24"/>
        </w:rPr>
      </w:pPr>
      <w:r w:rsidRPr="00D42873">
        <w:rPr>
          <w:szCs w:val="24"/>
        </w:rPr>
        <w:separator/>
      </w:r>
    </w:p>
  </w:footnote>
  <w:footnote w:type="continuationSeparator" w:id="0">
    <w:p w14:paraId="6F6207F1" w14:textId="77777777" w:rsidR="00275D94" w:rsidRPr="00D42873" w:rsidRDefault="00275D94">
      <w:pPr>
        <w:rPr>
          <w:szCs w:val="24"/>
        </w:rPr>
      </w:pPr>
      <w:r w:rsidRPr="00D42873">
        <w:rPr>
          <w:szCs w:val="24"/>
        </w:rPr>
        <w:continuationSeparator/>
      </w:r>
    </w:p>
  </w:footnote>
  <w:footnote w:type="continuationNotice" w:id="1">
    <w:p w14:paraId="51639204" w14:textId="77777777" w:rsidR="00275D94" w:rsidRPr="00D42873" w:rsidRDefault="00275D9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900ED"/>
    <w:multiLevelType w:val="hybridMultilevel"/>
    <w:tmpl w:val="3D08C9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08E7B13"/>
    <w:multiLevelType w:val="hybridMultilevel"/>
    <w:tmpl w:val="C162766C"/>
    <w:lvl w:ilvl="0" w:tplc="19040D7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596EB6"/>
    <w:multiLevelType w:val="hybridMultilevel"/>
    <w:tmpl w:val="22DEEA2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2E541B7"/>
    <w:multiLevelType w:val="hybridMultilevel"/>
    <w:tmpl w:val="A900E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4590322"/>
    <w:multiLevelType w:val="singleLevel"/>
    <w:tmpl w:val="A8F43FF2"/>
    <w:lvl w:ilvl="0">
      <w:start w:val="1"/>
      <w:numFmt w:val="decimal"/>
      <w:lvlText w:val="Figure: %1. "/>
      <w:lvlJc w:val="left"/>
      <w:pPr>
        <w:tabs>
          <w:tab w:val="num" w:pos="1080"/>
        </w:tabs>
        <w:ind w:left="360" w:hanging="360"/>
      </w:pPr>
      <w:rPr>
        <w:rFonts w:cs="Times New Roman"/>
      </w:rPr>
    </w:lvl>
  </w:abstractNum>
  <w:abstractNum w:abstractNumId="6"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A6622CB"/>
    <w:multiLevelType w:val="hybridMultilevel"/>
    <w:tmpl w:val="F3800440"/>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474781"/>
    <w:multiLevelType w:val="hybridMultilevel"/>
    <w:tmpl w:val="E8B408A8"/>
    <w:lvl w:ilvl="0" w:tplc="3192171C">
      <w:start w:val="1"/>
      <w:numFmt w:val="decimal"/>
      <w:lvlText w:val="%1."/>
      <w:lvlJc w:val="left"/>
      <w:pPr>
        <w:ind w:left="2283" w:hanging="57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017749D"/>
    <w:multiLevelType w:val="hybridMultilevel"/>
    <w:tmpl w:val="F8E62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C13109"/>
    <w:multiLevelType w:val="hybridMultilevel"/>
    <w:tmpl w:val="A2D8C08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1EB6626E"/>
    <w:multiLevelType w:val="hybridMultilevel"/>
    <w:tmpl w:val="D0A26F04"/>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12"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3"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4" w15:restartNumberingAfterBreak="0">
    <w:nsid w:val="2206031D"/>
    <w:multiLevelType w:val="hybridMultilevel"/>
    <w:tmpl w:val="55703678"/>
    <w:lvl w:ilvl="0" w:tplc="2206B5C0">
      <w:numFmt w:val="bullet"/>
      <w:lvlText w:val="-"/>
      <w:lvlJc w:val="left"/>
      <w:pPr>
        <w:ind w:left="720" w:hanging="360"/>
      </w:pPr>
      <w:rPr>
        <w:rFonts w:ascii="Times New Roman" w:eastAsia="Times New Roman" w:hAnsi="Times New Roman" w:cs="Times New Roman" w:hint="default"/>
      </w:rPr>
    </w:lvl>
    <w:lvl w:ilvl="1" w:tplc="98C64AC6">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980FDE"/>
    <w:multiLevelType w:val="hybridMultilevel"/>
    <w:tmpl w:val="E0082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BF4C58"/>
    <w:multiLevelType w:val="hybridMultilevel"/>
    <w:tmpl w:val="076AA8A0"/>
    <w:lvl w:ilvl="0" w:tplc="3192171C">
      <w:start w:val="1"/>
      <w:numFmt w:val="decimal"/>
      <w:lvlText w:val="%1."/>
      <w:lvlJc w:val="left"/>
      <w:pPr>
        <w:ind w:left="1650" w:hanging="570"/>
      </w:pPr>
    </w:lvl>
    <w:lvl w:ilvl="1" w:tplc="041A0019" w:tentative="1">
      <w:start w:val="1"/>
      <w:numFmt w:val="lowerLetter"/>
      <w:lvlText w:val="%2."/>
      <w:lvlJc w:val="left"/>
      <w:pPr>
        <w:ind w:left="807" w:hanging="360"/>
      </w:pPr>
    </w:lvl>
    <w:lvl w:ilvl="2" w:tplc="041A001B" w:tentative="1">
      <w:start w:val="1"/>
      <w:numFmt w:val="lowerRoman"/>
      <w:lvlText w:val="%3."/>
      <w:lvlJc w:val="right"/>
      <w:pPr>
        <w:ind w:left="1527" w:hanging="180"/>
      </w:pPr>
    </w:lvl>
    <w:lvl w:ilvl="3" w:tplc="041A000F" w:tentative="1">
      <w:start w:val="1"/>
      <w:numFmt w:val="decimal"/>
      <w:lvlText w:val="%4."/>
      <w:lvlJc w:val="left"/>
      <w:pPr>
        <w:ind w:left="2247" w:hanging="360"/>
      </w:pPr>
    </w:lvl>
    <w:lvl w:ilvl="4" w:tplc="041A0019" w:tentative="1">
      <w:start w:val="1"/>
      <w:numFmt w:val="lowerLetter"/>
      <w:lvlText w:val="%5."/>
      <w:lvlJc w:val="left"/>
      <w:pPr>
        <w:ind w:left="2967" w:hanging="360"/>
      </w:pPr>
    </w:lvl>
    <w:lvl w:ilvl="5" w:tplc="041A001B" w:tentative="1">
      <w:start w:val="1"/>
      <w:numFmt w:val="lowerRoman"/>
      <w:lvlText w:val="%6."/>
      <w:lvlJc w:val="right"/>
      <w:pPr>
        <w:ind w:left="3687" w:hanging="180"/>
      </w:pPr>
    </w:lvl>
    <w:lvl w:ilvl="6" w:tplc="041A000F" w:tentative="1">
      <w:start w:val="1"/>
      <w:numFmt w:val="decimal"/>
      <w:lvlText w:val="%7."/>
      <w:lvlJc w:val="left"/>
      <w:pPr>
        <w:ind w:left="4407" w:hanging="360"/>
      </w:pPr>
    </w:lvl>
    <w:lvl w:ilvl="7" w:tplc="041A0019" w:tentative="1">
      <w:start w:val="1"/>
      <w:numFmt w:val="lowerLetter"/>
      <w:lvlText w:val="%8."/>
      <w:lvlJc w:val="left"/>
      <w:pPr>
        <w:ind w:left="5127" w:hanging="360"/>
      </w:pPr>
    </w:lvl>
    <w:lvl w:ilvl="8" w:tplc="041A001B" w:tentative="1">
      <w:start w:val="1"/>
      <w:numFmt w:val="lowerRoman"/>
      <w:lvlText w:val="%9."/>
      <w:lvlJc w:val="right"/>
      <w:pPr>
        <w:ind w:left="5847" w:hanging="180"/>
      </w:pPr>
    </w:lvl>
  </w:abstractNum>
  <w:abstractNum w:abstractNumId="17" w15:restartNumberingAfterBreak="0">
    <w:nsid w:val="2E135BD9"/>
    <w:multiLevelType w:val="hybridMultilevel"/>
    <w:tmpl w:val="DAD6C0E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9" w15:restartNumberingAfterBreak="0">
    <w:nsid w:val="31E44693"/>
    <w:multiLevelType w:val="hybridMultilevel"/>
    <w:tmpl w:val="52864888"/>
    <w:lvl w:ilvl="0" w:tplc="9FAC39B2">
      <w:start w:val="1"/>
      <w:numFmt w:val="bullet"/>
      <w:lvlText w:val=""/>
      <w:lvlJc w:val="left"/>
      <w:pPr>
        <w:tabs>
          <w:tab w:val="num" w:pos="360"/>
        </w:tabs>
        <w:ind w:left="360" w:hanging="360"/>
      </w:pPr>
      <w:rPr>
        <w:rFonts w:ascii="Symbol" w:hAnsi="Symbol" w:hint="default"/>
        <w:color w:val="auto"/>
      </w:rPr>
    </w:lvl>
    <w:lvl w:ilvl="1" w:tplc="041A0003" w:tentative="1">
      <w:start w:val="1"/>
      <w:numFmt w:val="bullet"/>
      <w:lvlText w:val="o"/>
      <w:lvlJc w:val="left"/>
      <w:pPr>
        <w:tabs>
          <w:tab w:val="num" w:pos="360"/>
        </w:tabs>
        <w:ind w:left="360" w:hanging="360"/>
      </w:pPr>
      <w:rPr>
        <w:rFonts w:ascii="Courier New" w:hAnsi="Courier New" w:hint="default"/>
      </w:rPr>
    </w:lvl>
    <w:lvl w:ilvl="2" w:tplc="041A0005" w:tentative="1">
      <w:start w:val="1"/>
      <w:numFmt w:val="bullet"/>
      <w:lvlText w:val=""/>
      <w:lvlJc w:val="left"/>
      <w:pPr>
        <w:tabs>
          <w:tab w:val="num" w:pos="1080"/>
        </w:tabs>
        <w:ind w:left="1080" w:hanging="360"/>
      </w:pPr>
      <w:rPr>
        <w:rFonts w:ascii="Wingdings" w:hAnsi="Wingdings" w:hint="default"/>
      </w:rPr>
    </w:lvl>
    <w:lvl w:ilvl="3" w:tplc="041A0001" w:tentative="1">
      <w:start w:val="1"/>
      <w:numFmt w:val="bullet"/>
      <w:lvlText w:val=""/>
      <w:lvlJc w:val="left"/>
      <w:pPr>
        <w:tabs>
          <w:tab w:val="num" w:pos="1800"/>
        </w:tabs>
        <w:ind w:left="1800" w:hanging="360"/>
      </w:pPr>
      <w:rPr>
        <w:rFonts w:ascii="Symbol" w:hAnsi="Symbol" w:hint="default"/>
      </w:rPr>
    </w:lvl>
    <w:lvl w:ilvl="4" w:tplc="041A0003" w:tentative="1">
      <w:start w:val="1"/>
      <w:numFmt w:val="bullet"/>
      <w:lvlText w:val="o"/>
      <w:lvlJc w:val="left"/>
      <w:pPr>
        <w:tabs>
          <w:tab w:val="num" w:pos="2520"/>
        </w:tabs>
        <w:ind w:left="2520" w:hanging="360"/>
      </w:pPr>
      <w:rPr>
        <w:rFonts w:ascii="Courier New" w:hAnsi="Courier New" w:hint="default"/>
      </w:rPr>
    </w:lvl>
    <w:lvl w:ilvl="5" w:tplc="041A0005" w:tentative="1">
      <w:start w:val="1"/>
      <w:numFmt w:val="bullet"/>
      <w:lvlText w:val=""/>
      <w:lvlJc w:val="left"/>
      <w:pPr>
        <w:tabs>
          <w:tab w:val="num" w:pos="3240"/>
        </w:tabs>
        <w:ind w:left="3240" w:hanging="360"/>
      </w:pPr>
      <w:rPr>
        <w:rFonts w:ascii="Wingdings" w:hAnsi="Wingdings" w:hint="default"/>
      </w:rPr>
    </w:lvl>
    <w:lvl w:ilvl="6" w:tplc="041A0001" w:tentative="1">
      <w:start w:val="1"/>
      <w:numFmt w:val="bullet"/>
      <w:lvlText w:val=""/>
      <w:lvlJc w:val="left"/>
      <w:pPr>
        <w:tabs>
          <w:tab w:val="num" w:pos="3960"/>
        </w:tabs>
        <w:ind w:left="3960" w:hanging="360"/>
      </w:pPr>
      <w:rPr>
        <w:rFonts w:ascii="Symbol" w:hAnsi="Symbol" w:hint="default"/>
      </w:rPr>
    </w:lvl>
    <w:lvl w:ilvl="7" w:tplc="041A0003" w:tentative="1">
      <w:start w:val="1"/>
      <w:numFmt w:val="bullet"/>
      <w:lvlText w:val="o"/>
      <w:lvlJc w:val="left"/>
      <w:pPr>
        <w:tabs>
          <w:tab w:val="num" w:pos="4680"/>
        </w:tabs>
        <w:ind w:left="4680" w:hanging="360"/>
      </w:pPr>
      <w:rPr>
        <w:rFonts w:ascii="Courier New" w:hAnsi="Courier New" w:hint="default"/>
      </w:rPr>
    </w:lvl>
    <w:lvl w:ilvl="8" w:tplc="041A0005" w:tentative="1">
      <w:start w:val="1"/>
      <w:numFmt w:val="bullet"/>
      <w:lvlText w:val=""/>
      <w:lvlJc w:val="left"/>
      <w:pPr>
        <w:tabs>
          <w:tab w:val="num" w:pos="5400"/>
        </w:tabs>
        <w:ind w:left="5400" w:hanging="360"/>
      </w:pPr>
      <w:rPr>
        <w:rFonts w:ascii="Wingdings" w:hAnsi="Wingdings" w:hint="default"/>
      </w:rPr>
    </w:lvl>
  </w:abstractNum>
  <w:abstractNum w:abstractNumId="20"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1" w15:restartNumberingAfterBreak="0">
    <w:nsid w:val="36B2081C"/>
    <w:multiLevelType w:val="hybridMultilevel"/>
    <w:tmpl w:val="14987E56"/>
    <w:lvl w:ilvl="0" w:tplc="04190001">
      <w:start w:val="1"/>
      <w:numFmt w:val="bullet"/>
      <w:lvlText w:val=""/>
      <w:lvlJc w:val="left"/>
      <w:pPr>
        <w:ind w:left="720" w:hanging="360"/>
      </w:pPr>
      <w:rPr>
        <w:rFonts w:ascii="Symbol" w:hAnsi="Symbol" w:hint="default"/>
      </w:rPr>
    </w:lvl>
    <w:lvl w:ilvl="1" w:tplc="98C64AC6">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7B60264"/>
    <w:multiLevelType w:val="hybridMultilevel"/>
    <w:tmpl w:val="AFE213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E7422D0"/>
    <w:multiLevelType w:val="singleLevel"/>
    <w:tmpl w:val="FFFFFFFF"/>
    <w:lvl w:ilvl="0">
      <w:start w:val="1"/>
      <w:numFmt w:val="bullet"/>
      <w:lvlText w:val=""/>
      <w:lvlJc w:val="left"/>
      <w:pPr>
        <w:ind w:left="283" w:hanging="283"/>
      </w:pPr>
      <w:rPr>
        <w:rFonts w:ascii="Symbol" w:hAnsi="Symbol" w:hint="default"/>
      </w:rPr>
    </w:lvl>
  </w:abstractNum>
  <w:abstractNum w:abstractNumId="24" w15:restartNumberingAfterBreak="0">
    <w:nsid w:val="409311D1"/>
    <w:multiLevelType w:val="hybridMultilevel"/>
    <w:tmpl w:val="92D8D6E4"/>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924BE1"/>
    <w:multiLevelType w:val="hybridMultilevel"/>
    <w:tmpl w:val="9AB213A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6" w15:restartNumberingAfterBreak="0">
    <w:nsid w:val="49672BA5"/>
    <w:multiLevelType w:val="hybridMultilevel"/>
    <w:tmpl w:val="03BE09F4"/>
    <w:lvl w:ilvl="0" w:tplc="041A000F">
      <w:start w:val="1"/>
      <w:numFmt w:val="decimal"/>
      <w:lvlText w:val="%1."/>
      <w:lvlJc w:val="left"/>
      <w:pPr>
        <w:tabs>
          <w:tab w:val="num" w:pos="720"/>
        </w:tabs>
        <w:ind w:left="720" w:hanging="360"/>
      </w:pPr>
      <w:rPr>
        <w:rFonts w:cs="Times New Roman"/>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4A810019"/>
    <w:multiLevelType w:val="singleLevel"/>
    <w:tmpl w:val="FFFFFFFF"/>
    <w:lvl w:ilvl="0">
      <w:start w:val="1"/>
      <w:numFmt w:val="bullet"/>
      <w:lvlText w:val="-"/>
      <w:lvlJc w:val="left"/>
      <w:pPr>
        <w:ind w:left="1800" w:hanging="360"/>
      </w:pPr>
    </w:lvl>
  </w:abstractNum>
  <w:abstractNum w:abstractNumId="28" w15:restartNumberingAfterBreak="0">
    <w:nsid w:val="4F1F13BE"/>
    <w:multiLevelType w:val="hybridMultilevel"/>
    <w:tmpl w:val="29C6F052"/>
    <w:lvl w:ilvl="0" w:tplc="9FAC39B2">
      <w:start w:val="1"/>
      <w:numFmt w:val="bullet"/>
      <w:lvlText w:val=""/>
      <w:lvlJc w:val="left"/>
      <w:pPr>
        <w:tabs>
          <w:tab w:val="num" w:pos="930"/>
        </w:tabs>
        <w:ind w:left="930" w:hanging="360"/>
      </w:pPr>
      <w:rPr>
        <w:rFonts w:ascii="Symbol" w:hAnsi="Symbol" w:hint="default"/>
        <w:color w:val="auto"/>
      </w:rPr>
    </w:lvl>
    <w:lvl w:ilvl="1" w:tplc="041A0003" w:tentative="1">
      <w:start w:val="1"/>
      <w:numFmt w:val="bullet"/>
      <w:lvlText w:val="o"/>
      <w:lvlJc w:val="left"/>
      <w:pPr>
        <w:tabs>
          <w:tab w:val="num" w:pos="2010"/>
        </w:tabs>
        <w:ind w:left="2010" w:hanging="360"/>
      </w:pPr>
      <w:rPr>
        <w:rFonts w:ascii="Courier New" w:hAnsi="Courier New" w:hint="default"/>
      </w:rPr>
    </w:lvl>
    <w:lvl w:ilvl="2" w:tplc="041A0005" w:tentative="1">
      <w:start w:val="1"/>
      <w:numFmt w:val="bullet"/>
      <w:lvlText w:val=""/>
      <w:lvlJc w:val="left"/>
      <w:pPr>
        <w:tabs>
          <w:tab w:val="num" w:pos="2730"/>
        </w:tabs>
        <w:ind w:left="2730" w:hanging="360"/>
      </w:pPr>
      <w:rPr>
        <w:rFonts w:ascii="Wingdings" w:hAnsi="Wingdings" w:hint="default"/>
      </w:rPr>
    </w:lvl>
    <w:lvl w:ilvl="3" w:tplc="041A0001" w:tentative="1">
      <w:start w:val="1"/>
      <w:numFmt w:val="bullet"/>
      <w:lvlText w:val=""/>
      <w:lvlJc w:val="left"/>
      <w:pPr>
        <w:tabs>
          <w:tab w:val="num" w:pos="3450"/>
        </w:tabs>
        <w:ind w:left="3450" w:hanging="360"/>
      </w:pPr>
      <w:rPr>
        <w:rFonts w:ascii="Symbol" w:hAnsi="Symbol" w:hint="default"/>
      </w:rPr>
    </w:lvl>
    <w:lvl w:ilvl="4" w:tplc="041A0003" w:tentative="1">
      <w:start w:val="1"/>
      <w:numFmt w:val="bullet"/>
      <w:lvlText w:val="o"/>
      <w:lvlJc w:val="left"/>
      <w:pPr>
        <w:tabs>
          <w:tab w:val="num" w:pos="4170"/>
        </w:tabs>
        <w:ind w:left="4170" w:hanging="360"/>
      </w:pPr>
      <w:rPr>
        <w:rFonts w:ascii="Courier New" w:hAnsi="Courier New" w:hint="default"/>
      </w:rPr>
    </w:lvl>
    <w:lvl w:ilvl="5" w:tplc="041A0005" w:tentative="1">
      <w:start w:val="1"/>
      <w:numFmt w:val="bullet"/>
      <w:lvlText w:val=""/>
      <w:lvlJc w:val="left"/>
      <w:pPr>
        <w:tabs>
          <w:tab w:val="num" w:pos="4890"/>
        </w:tabs>
        <w:ind w:left="4890" w:hanging="360"/>
      </w:pPr>
      <w:rPr>
        <w:rFonts w:ascii="Wingdings" w:hAnsi="Wingdings" w:hint="default"/>
      </w:rPr>
    </w:lvl>
    <w:lvl w:ilvl="6" w:tplc="041A0001" w:tentative="1">
      <w:start w:val="1"/>
      <w:numFmt w:val="bullet"/>
      <w:lvlText w:val=""/>
      <w:lvlJc w:val="left"/>
      <w:pPr>
        <w:tabs>
          <w:tab w:val="num" w:pos="5610"/>
        </w:tabs>
        <w:ind w:left="5610" w:hanging="360"/>
      </w:pPr>
      <w:rPr>
        <w:rFonts w:ascii="Symbol" w:hAnsi="Symbol" w:hint="default"/>
      </w:rPr>
    </w:lvl>
    <w:lvl w:ilvl="7" w:tplc="041A0003" w:tentative="1">
      <w:start w:val="1"/>
      <w:numFmt w:val="bullet"/>
      <w:lvlText w:val="o"/>
      <w:lvlJc w:val="left"/>
      <w:pPr>
        <w:tabs>
          <w:tab w:val="num" w:pos="6330"/>
        </w:tabs>
        <w:ind w:left="6330" w:hanging="360"/>
      </w:pPr>
      <w:rPr>
        <w:rFonts w:ascii="Courier New" w:hAnsi="Courier New" w:hint="default"/>
      </w:rPr>
    </w:lvl>
    <w:lvl w:ilvl="8" w:tplc="041A0005" w:tentative="1">
      <w:start w:val="1"/>
      <w:numFmt w:val="bullet"/>
      <w:lvlText w:val=""/>
      <w:lvlJc w:val="left"/>
      <w:pPr>
        <w:tabs>
          <w:tab w:val="num" w:pos="7050"/>
        </w:tabs>
        <w:ind w:left="7050" w:hanging="360"/>
      </w:pPr>
      <w:rPr>
        <w:rFonts w:ascii="Wingdings" w:hAnsi="Wingdings" w:hint="default"/>
      </w:rPr>
    </w:lvl>
  </w:abstractNum>
  <w:abstractNum w:abstractNumId="29" w15:restartNumberingAfterBreak="0">
    <w:nsid w:val="4F9C4B1E"/>
    <w:multiLevelType w:val="hybridMultilevel"/>
    <w:tmpl w:val="DF008C96"/>
    <w:lvl w:ilvl="0" w:tplc="F2F89648">
      <w:start w:val="1"/>
      <w:numFmt w:val="bullet"/>
      <w:lvlText w:val="-"/>
      <w:lvlJc w:val="left"/>
      <w:pPr>
        <w:ind w:left="1287" w:hanging="360"/>
      </w:pPr>
      <w:rPr>
        <w:rFonts w:ascii="Times New Roman" w:hAnsi="Times New Roman" w:cs="Times New Roman"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0" w15:restartNumberingAfterBreak="0">
    <w:nsid w:val="53A77D3C"/>
    <w:multiLevelType w:val="hybridMultilevel"/>
    <w:tmpl w:val="3412E8CE"/>
    <w:lvl w:ilvl="0" w:tplc="538A4BBC">
      <w:start w:val="4"/>
      <w:numFmt w:val="bullet"/>
      <w:lvlText w:val="-"/>
      <w:lvlJc w:val="left"/>
      <w:pPr>
        <w:tabs>
          <w:tab w:val="num" w:pos="2007"/>
        </w:tabs>
        <w:ind w:left="2007" w:hanging="360"/>
      </w:pPr>
      <w:rPr>
        <w:rFonts w:ascii="Times New Roman" w:eastAsia="Times New Roman" w:hAnsi="Times New Roman" w:hint="default"/>
      </w:rPr>
    </w:lvl>
    <w:lvl w:ilvl="1" w:tplc="538A4BBC">
      <w:start w:val="4"/>
      <w:numFmt w:val="bullet"/>
      <w:lvlText w:val="-"/>
      <w:lvlJc w:val="left"/>
      <w:pPr>
        <w:tabs>
          <w:tab w:val="num" w:pos="2007"/>
        </w:tabs>
        <w:ind w:left="2007" w:hanging="360"/>
      </w:pPr>
      <w:rPr>
        <w:rFonts w:ascii="Times New Roman" w:eastAsia="Times New Roman" w:hAnsi="Times New Roman" w:hint="default"/>
      </w:rPr>
    </w:lvl>
    <w:lvl w:ilvl="2" w:tplc="041A0005" w:tentative="1">
      <w:start w:val="1"/>
      <w:numFmt w:val="bullet"/>
      <w:lvlText w:val=""/>
      <w:lvlJc w:val="left"/>
      <w:pPr>
        <w:tabs>
          <w:tab w:val="num" w:pos="2727"/>
        </w:tabs>
        <w:ind w:left="2727" w:hanging="360"/>
      </w:pPr>
      <w:rPr>
        <w:rFonts w:ascii="Wingdings" w:hAnsi="Wingdings" w:hint="default"/>
      </w:rPr>
    </w:lvl>
    <w:lvl w:ilvl="3" w:tplc="041A0001" w:tentative="1">
      <w:start w:val="1"/>
      <w:numFmt w:val="bullet"/>
      <w:lvlText w:val=""/>
      <w:lvlJc w:val="left"/>
      <w:pPr>
        <w:tabs>
          <w:tab w:val="num" w:pos="3447"/>
        </w:tabs>
        <w:ind w:left="3447" w:hanging="360"/>
      </w:pPr>
      <w:rPr>
        <w:rFonts w:ascii="Symbol" w:hAnsi="Symbol" w:hint="default"/>
      </w:rPr>
    </w:lvl>
    <w:lvl w:ilvl="4" w:tplc="041A0003" w:tentative="1">
      <w:start w:val="1"/>
      <w:numFmt w:val="bullet"/>
      <w:lvlText w:val="o"/>
      <w:lvlJc w:val="left"/>
      <w:pPr>
        <w:tabs>
          <w:tab w:val="num" w:pos="4167"/>
        </w:tabs>
        <w:ind w:left="4167" w:hanging="360"/>
      </w:pPr>
      <w:rPr>
        <w:rFonts w:ascii="Courier New" w:hAnsi="Courier New" w:hint="default"/>
      </w:rPr>
    </w:lvl>
    <w:lvl w:ilvl="5" w:tplc="041A0005" w:tentative="1">
      <w:start w:val="1"/>
      <w:numFmt w:val="bullet"/>
      <w:lvlText w:val=""/>
      <w:lvlJc w:val="left"/>
      <w:pPr>
        <w:tabs>
          <w:tab w:val="num" w:pos="4887"/>
        </w:tabs>
        <w:ind w:left="4887" w:hanging="360"/>
      </w:pPr>
      <w:rPr>
        <w:rFonts w:ascii="Wingdings" w:hAnsi="Wingdings" w:hint="default"/>
      </w:rPr>
    </w:lvl>
    <w:lvl w:ilvl="6" w:tplc="041A0001" w:tentative="1">
      <w:start w:val="1"/>
      <w:numFmt w:val="bullet"/>
      <w:lvlText w:val=""/>
      <w:lvlJc w:val="left"/>
      <w:pPr>
        <w:tabs>
          <w:tab w:val="num" w:pos="5607"/>
        </w:tabs>
        <w:ind w:left="5607" w:hanging="360"/>
      </w:pPr>
      <w:rPr>
        <w:rFonts w:ascii="Symbol" w:hAnsi="Symbol" w:hint="default"/>
      </w:rPr>
    </w:lvl>
    <w:lvl w:ilvl="7" w:tplc="041A0003" w:tentative="1">
      <w:start w:val="1"/>
      <w:numFmt w:val="bullet"/>
      <w:lvlText w:val="o"/>
      <w:lvlJc w:val="left"/>
      <w:pPr>
        <w:tabs>
          <w:tab w:val="num" w:pos="6327"/>
        </w:tabs>
        <w:ind w:left="6327" w:hanging="360"/>
      </w:pPr>
      <w:rPr>
        <w:rFonts w:ascii="Courier New" w:hAnsi="Courier New" w:hint="default"/>
      </w:rPr>
    </w:lvl>
    <w:lvl w:ilvl="8" w:tplc="041A0005" w:tentative="1">
      <w:start w:val="1"/>
      <w:numFmt w:val="bullet"/>
      <w:lvlText w:val=""/>
      <w:lvlJc w:val="left"/>
      <w:pPr>
        <w:tabs>
          <w:tab w:val="num" w:pos="7047"/>
        </w:tabs>
        <w:ind w:left="7047" w:hanging="360"/>
      </w:pPr>
      <w:rPr>
        <w:rFonts w:ascii="Wingdings" w:hAnsi="Wingdings" w:hint="default"/>
      </w:rPr>
    </w:lvl>
  </w:abstractNum>
  <w:abstractNum w:abstractNumId="31" w15:restartNumberingAfterBreak="0">
    <w:nsid w:val="54615185"/>
    <w:multiLevelType w:val="hybridMultilevel"/>
    <w:tmpl w:val="9E90A3B0"/>
    <w:lvl w:ilvl="0" w:tplc="C592E8F6">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60C4365"/>
    <w:multiLevelType w:val="singleLevel"/>
    <w:tmpl w:val="FFFFFFFF"/>
    <w:lvl w:ilvl="0">
      <w:start w:val="1"/>
      <w:numFmt w:val="bullet"/>
      <w:lvlText w:val="-"/>
      <w:lvlJc w:val="left"/>
      <w:pPr>
        <w:ind w:left="1800" w:hanging="360"/>
      </w:pPr>
    </w:lvl>
  </w:abstractNum>
  <w:abstractNum w:abstractNumId="33" w15:restartNumberingAfterBreak="0">
    <w:nsid w:val="57400A91"/>
    <w:multiLevelType w:val="hybridMultilevel"/>
    <w:tmpl w:val="125CA7AE"/>
    <w:lvl w:ilvl="0" w:tplc="E8DE33C0">
      <w:start w:val="1"/>
      <w:numFmt w:val="upperLetter"/>
      <w:lvlText w:val="%1."/>
      <w:lvlJc w:val="left"/>
      <w:pPr>
        <w:ind w:left="1701" w:hanging="708"/>
      </w:pPr>
    </w:lvl>
    <w:lvl w:ilvl="1" w:tplc="2206B5C0">
      <w:numFmt w:val="bullet"/>
      <w:lvlText w:val="-"/>
      <w:lvlJc w:val="left"/>
      <w:pPr>
        <w:ind w:left="2283" w:hanging="570"/>
      </w:pPr>
      <w:rPr>
        <w:rFonts w:ascii="Times New Roman" w:eastAsia="Times New Roman" w:hAnsi="Times New Roman" w:cs="Times New Roman" w:hint="default"/>
      </w:rPr>
    </w:lvl>
    <w:lvl w:ilvl="2" w:tplc="140C001B">
      <w:start w:val="1"/>
      <w:numFmt w:val="lowerRoman"/>
      <w:lvlText w:val="%3."/>
      <w:lvlJc w:val="right"/>
      <w:pPr>
        <w:ind w:left="2793" w:hanging="180"/>
      </w:pPr>
    </w:lvl>
    <w:lvl w:ilvl="3" w:tplc="140C000F">
      <w:start w:val="1"/>
      <w:numFmt w:val="decimal"/>
      <w:lvlText w:val="%4."/>
      <w:lvlJc w:val="left"/>
      <w:pPr>
        <w:ind w:left="3513" w:hanging="360"/>
      </w:pPr>
    </w:lvl>
    <w:lvl w:ilvl="4" w:tplc="140C0019">
      <w:start w:val="1"/>
      <w:numFmt w:val="lowerLetter"/>
      <w:lvlText w:val="%5."/>
      <w:lvlJc w:val="left"/>
      <w:pPr>
        <w:ind w:left="4233" w:hanging="360"/>
      </w:pPr>
    </w:lvl>
    <w:lvl w:ilvl="5" w:tplc="140C001B">
      <w:start w:val="1"/>
      <w:numFmt w:val="lowerRoman"/>
      <w:lvlText w:val="%6."/>
      <w:lvlJc w:val="right"/>
      <w:pPr>
        <w:ind w:left="4953" w:hanging="180"/>
      </w:pPr>
    </w:lvl>
    <w:lvl w:ilvl="6" w:tplc="140C000F">
      <w:start w:val="1"/>
      <w:numFmt w:val="decimal"/>
      <w:lvlText w:val="%7."/>
      <w:lvlJc w:val="left"/>
      <w:pPr>
        <w:ind w:left="5673" w:hanging="360"/>
      </w:pPr>
    </w:lvl>
    <w:lvl w:ilvl="7" w:tplc="140C0019">
      <w:start w:val="1"/>
      <w:numFmt w:val="lowerLetter"/>
      <w:lvlText w:val="%8."/>
      <w:lvlJc w:val="left"/>
      <w:pPr>
        <w:ind w:left="6393" w:hanging="360"/>
      </w:pPr>
    </w:lvl>
    <w:lvl w:ilvl="8" w:tplc="140C001B">
      <w:start w:val="1"/>
      <w:numFmt w:val="lowerRoman"/>
      <w:lvlText w:val="%9."/>
      <w:lvlJc w:val="right"/>
      <w:pPr>
        <w:ind w:left="7113" w:hanging="180"/>
      </w:pPr>
    </w:lvl>
  </w:abstractNum>
  <w:abstractNum w:abstractNumId="34"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5" w15:restartNumberingAfterBreak="0">
    <w:nsid w:val="5E5830FD"/>
    <w:multiLevelType w:val="hybridMultilevel"/>
    <w:tmpl w:val="89BEC15E"/>
    <w:lvl w:ilvl="0" w:tplc="1D02364C">
      <w:numFmt w:val="bullet"/>
      <w:lvlText w:val=""/>
      <w:lvlJc w:val="left"/>
      <w:pPr>
        <w:ind w:left="720" w:hanging="360"/>
      </w:pPr>
      <w:rPr>
        <w:rFonts w:ascii="Symbol" w:eastAsia="Times New Roman" w:hAnsi="Symbol" w:cs="Times New Roman" w:hint="default"/>
        <w:sz w:val="18"/>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6" w15:restartNumberingAfterBreak="0">
    <w:nsid w:val="63881CC4"/>
    <w:multiLevelType w:val="hybridMultilevel"/>
    <w:tmpl w:val="A8AA0F9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642D6557"/>
    <w:multiLevelType w:val="multilevel"/>
    <w:tmpl w:val="1E5AABE8"/>
    <w:lvl w:ilvl="0">
      <w:start w:val="1"/>
      <w:numFmt w:val="decimal"/>
      <w:lvlText w:val="%1."/>
      <w:lvlJc w:val="left"/>
      <w:pPr>
        <w:tabs>
          <w:tab w:val="num" w:pos="570"/>
        </w:tabs>
        <w:ind w:left="570" w:hanging="57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38" w15:restartNumberingAfterBreak="0">
    <w:nsid w:val="658C02A1"/>
    <w:multiLevelType w:val="singleLevel"/>
    <w:tmpl w:val="E7D22186"/>
    <w:lvl w:ilvl="0">
      <w:start w:val="1"/>
      <w:numFmt w:val="upperRoman"/>
      <w:lvlText w:val="%1."/>
      <w:lvlJc w:val="left"/>
      <w:pPr>
        <w:tabs>
          <w:tab w:val="num" w:pos="720"/>
        </w:tabs>
        <w:ind w:left="360" w:hanging="360"/>
      </w:pPr>
      <w:rPr>
        <w:rFonts w:cs="Times New Roman"/>
      </w:rPr>
    </w:lvl>
  </w:abstractNum>
  <w:abstractNum w:abstractNumId="39"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40" w15:restartNumberingAfterBreak="0">
    <w:nsid w:val="69A11D18"/>
    <w:multiLevelType w:val="hybridMultilevel"/>
    <w:tmpl w:val="ACBC3162"/>
    <w:lvl w:ilvl="0" w:tplc="FFFFFFFF">
      <w:start w:val="1"/>
      <w:numFmt w:val="bullet"/>
      <w:lvlText w:val="-"/>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9E95A54"/>
    <w:multiLevelType w:val="hybridMultilevel"/>
    <w:tmpl w:val="3C18EFB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3" w15:restartNumberingAfterBreak="0">
    <w:nsid w:val="6C705BC1"/>
    <w:multiLevelType w:val="hybridMultilevel"/>
    <w:tmpl w:val="9D0AF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941758"/>
    <w:multiLevelType w:val="singleLevel"/>
    <w:tmpl w:val="98907B74"/>
    <w:lvl w:ilvl="0">
      <w:start w:val="1"/>
      <w:numFmt w:val="decimal"/>
      <w:lvlText w:val="%1."/>
      <w:lvlJc w:val="left"/>
      <w:pPr>
        <w:tabs>
          <w:tab w:val="num" w:pos="360"/>
        </w:tabs>
        <w:ind w:left="360" w:hanging="360"/>
      </w:pPr>
      <w:rPr>
        <w:rFonts w:cs="Times New Roman" w:hint="default"/>
        <w:b/>
      </w:rPr>
    </w:lvl>
  </w:abstractNum>
  <w:abstractNum w:abstractNumId="4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2AB50F1"/>
    <w:multiLevelType w:val="hybridMultilevel"/>
    <w:tmpl w:val="64CEA6CC"/>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7" w15:restartNumberingAfterBreak="0">
    <w:nsid w:val="778200EF"/>
    <w:multiLevelType w:val="hybridMultilevel"/>
    <w:tmpl w:val="F6DAA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8726D2E"/>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9" w15:restartNumberingAfterBreak="0">
    <w:nsid w:val="7A100D28"/>
    <w:multiLevelType w:val="hybridMultilevel"/>
    <w:tmpl w:val="444A36C4"/>
    <w:lvl w:ilvl="0" w:tplc="FD788292">
      <w:start w:val="1"/>
      <w:numFmt w:val="upperLetter"/>
      <w:lvlText w:val="%1."/>
      <w:lvlJc w:val="left"/>
      <w:pPr>
        <w:ind w:left="5670" w:hanging="5670"/>
      </w:pPr>
      <w:rPr>
        <w:b/>
      </w:rPr>
    </w:lvl>
    <w:lvl w:ilvl="1" w:tplc="1474097C">
      <w:start w:val="17"/>
      <w:numFmt w:val="decimal"/>
      <w:lvlText w:val="%2."/>
      <w:lvlJc w:val="left"/>
      <w:pPr>
        <w:ind w:left="1650" w:hanging="570"/>
      </w:pPr>
      <w:rPr>
        <w:rFonts w:hint="default"/>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num w:numId="1" w16cid:durableId="1477837197">
    <w:abstractNumId w:val="5"/>
  </w:num>
  <w:num w:numId="2" w16cid:durableId="125701732">
    <w:abstractNumId w:val="38"/>
  </w:num>
  <w:num w:numId="3" w16cid:durableId="607465083">
    <w:abstractNumId w:val="0"/>
    <w:lvlOverride w:ilvl="0">
      <w:lvl w:ilvl="0">
        <w:start w:val="1"/>
        <w:numFmt w:val="bullet"/>
        <w:lvlText w:val="-"/>
        <w:lvlJc w:val="left"/>
        <w:pPr>
          <w:ind w:left="360" w:hanging="360"/>
        </w:pPr>
      </w:lvl>
    </w:lvlOverride>
  </w:num>
  <w:num w:numId="4" w16cid:durableId="834151717">
    <w:abstractNumId w:val="0"/>
    <w:lvlOverride w:ilvl="0">
      <w:lvl w:ilvl="0">
        <w:start w:val="1"/>
        <w:numFmt w:val="bullet"/>
        <w:lvlText w:val=""/>
        <w:lvlJc w:val="left"/>
        <w:pPr>
          <w:ind w:left="360" w:hanging="360"/>
        </w:pPr>
        <w:rPr>
          <w:rFonts w:ascii="Symbol" w:hAnsi="Symbol" w:hint="default"/>
        </w:rPr>
      </w:lvl>
    </w:lvlOverride>
  </w:num>
  <w:num w:numId="5" w16cid:durableId="364713660">
    <w:abstractNumId w:val="39"/>
  </w:num>
  <w:num w:numId="6" w16cid:durableId="1463310578">
    <w:abstractNumId w:val="34"/>
  </w:num>
  <w:num w:numId="7" w16cid:durableId="1797290839">
    <w:abstractNumId w:val="18"/>
  </w:num>
  <w:num w:numId="8" w16cid:durableId="653341219">
    <w:abstractNumId w:val="23"/>
  </w:num>
  <w:num w:numId="9" w16cid:durableId="1166821189">
    <w:abstractNumId w:val="46"/>
  </w:num>
  <w:num w:numId="10" w16cid:durableId="1424692056">
    <w:abstractNumId w:val="1"/>
  </w:num>
  <w:num w:numId="11" w16cid:durableId="1356156991">
    <w:abstractNumId w:val="42"/>
  </w:num>
  <w:num w:numId="12" w16cid:durableId="1751199740">
    <w:abstractNumId w:val="20"/>
  </w:num>
  <w:num w:numId="13" w16cid:durableId="1053115368">
    <w:abstractNumId w:val="13"/>
  </w:num>
  <w:num w:numId="14" w16cid:durableId="294217684">
    <w:abstractNumId w:val="6"/>
  </w:num>
  <w:num w:numId="15" w16cid:durableId="793252327">
    <w:abstractNumId w:val="0"/>
    <w:lvlOverride w:ilvl="0">
      <w:lvl w:ilvl="0">
        <w:start w:val="1"/>
        <w:numFmt w:val="bullet"/>
        <w:lvlText w:val="-"/>
        <w:lvlJc w:val="left"/>
        <w:pPr>
          <w:ind w:left="360" w:hanging="360"/>
        </w:pPr>
      </w:lvl>
    </w:lvlOverride>
  </w:num>
  <w:num w:numId="16" w16cid:durableId="754981588">
    <w:abstractNumId w:val="44"/>
  </w:num>
  <w:num w:numId="17" w16cid:durableId="1380592985">
    <w:abstractNumId w:val="27"/>
  </w:num>
  <w:num w:numId="18" w16cid:durableId="920523139">
    <w:abstractNumId w:val="32"/>
  </w:num>
  <w:num w:numId="19" w16cid:durableId="669679572">
    <w:abstractNumId w:val="48"/>
  </w:num>
  <w:num w:numId="20" w16cid:durableId="913974522">
    <w:abstractNumId w:val="37"/>
  </w:num>
  <w:num w:numId="21" w16cid:durableId="1607424676">
    <w:abstractNumId w:val="45"/>
  </w:num>
  <w:num w:numId="22" w16cid:durableId="1755541567">
    <w:abstractNumId w:val="41"/>
  </w:num>
  <w:num w:numId="23" w16cid:durableId="61176643">
    <w:abstractNumId w:val="17"/>
  </w:num>
  <w:num w:numId="24" w16cid:durableId="1167473566">
    <w:abstractNumId w:val="45"/>
  </w:num>
  <w:num w:numId="25" w16cid:durableId="899638068">
    <w:abstractNumId w:val="6"/>
  </w:num>
  <w:num w:numId="26" w16cid:durableId="1171023345">
    <w:abstractNumId w:val="12"/>
  </w:num>
  <w:num w:numId="27" w16cid:durableId="1781295026">
    <w:abstractNumId w:val="26"/>
  </w:num>
  <w:num w:numId="28" w16cid:durableId="1837961802">
    <w:abstractNumId w:val="19"/>
  </w:num>
  <w:num w:numId="29" w16cid:durableId="727651300">
    <w:abstractNumId w:val="28"/>
  </w:num>
  <w:num w:numId="30" w16cid:durableId="421611312">
    <w:abstractNumId w:val="30"/>
  </w:num>
  <w:num w:numId="31" w16cid:durableId="406808177">
    <w:abstractNumId w:val="45"/>
  </w:num>
  <w:num w:numId="32" w16cid:durableId="2042319476">
    <w:abstractNumId w:val="15"/>
  </w:num>
  <w:num w:numId="33" w16cid:durableId="2083795688">
    <w:abstractNumId w:val="0"/>
    <w:lvlOverride w:ilvl="0">
      <w:lvl w:ilvl="0">
        <w:start w:val="1"/>
        <w:numFmt w:val="bullet"/>
        <w:lvlText w:val="-"/>
        <w:legacy w:legacy="1" w:legacySpace="0" w:legacyIndent="360"/>
        <w:lvlJc w:val="left"/>
        <w:pPr>
          <w:ind w:left="360" w:hanging="360"/>
        </w:pPr>
      </w:lvl>
    </w:lvlOverride>
  </w:num>
  <w:num w:numId="34" w16cid:durableId="1228343956">
    <w:abstractNumId w:val="2"/>
  </w:num>
  <w:num w:numId="35" w16cid:durableId="181018611">
    <w:abstractNumId w:val="43"/>
  </w:num>
  <w:num w:numId="36" w16cid:durableId="424304674">
    <w:abstractNumId w:val="10"/>
  </w:num>
  <w:num w:numId="37" w16cid:durableId="260143730">
    <w:abstractNumId w:val="9"/>
  </w:num>
  <w:num w:numId="38" w16cid:durableId="1904218444">
    <w:abstractNumId w:val="47"/>
  </w:num>
  <w:num w:numId="39" w16cid:durableId="390349124">
    <w:abstractNumId w:val="21"/>
  </w:num>
  <w:num w:numId="40" w16cid:durableId="38407269">
    <w:abstractNumId w:val="29"/>
  </w:num>
  <w:num w:numId="41" w16cid:durableId="425540657">
    <w:abstractNumId w:val="24"/>
  </w:num>
  <w:num w:numId="42" w16cid:durableId="339083777">
    <w:abstractNumId w:val="11"/>
  </w:num>
  <w:num w:numId="43" w16cid:durableId="346172820">
    <w:abstractNumId w:val="4"/>
  </w:num>
  <w:num w:numId="44" w16cid:durableId="500587708">
    <w:abstractNumId w:val="49"/>
  </w:num>
  <w:num w:numId="45" w16cid:durableId="1008171829">
    <w:abstractNumId w:val="49"/>
  </w:num>
  <w:num w:numId="46" w16cid:durableId="841823302">
    <w:abstractNumId w:val="14"/>
  </w:num>
  <w:num w:numId="47" w16cid:durableId="151213846">
    <w:abstractNumId w:val="7"/>
  </w:num>
  <w:num w:numId="48" w16cid:durableId="1579288731">
    <w:abstractNumId w:val="33"/>
  </w:num>
  <w:num w:numId="49" w16cid:durableId="1691419051">
    <w:abstractNumId w:val="33"/>
  </w:num>
  <w:num w:numId="50" w16cid:durableId="116028916">
    <w:abstractNumId w:val="8"/>
  </w:num>
  <w:num w:numId="51" w16cid:durableId="638535721">
    <w:abstractNumId w:val="16"/>
  </w:num>
  <w:num w:numId="52" w16cid:durableId="1721787642">
    <w:abstractNumId w:val="40"/>
  </w:num>
  <w:num w:numId="53" w16cid:durableId="912469520">
    <w:abstractNumId w:val="36"/>
  </w:num>
  <w:num w:numId="54" w16cid:durableId="336347677">
    <w:abstractNumId w:val="25"/>
  </w:num>
  <w:num w:numId="55" w16cid:durableId="95757203">
    <w:abstractNumId w:val="35"/>
  </w:num>
  <w:num w:numId="56" w16cid:durableId="433600009">
    <w:abstractNumId w:val="3"/>
  </w:num>
  <w:num w:numId="57" w16cid:durableId="1972711527">
    <w:abstractNumId w:val="31"/>
  </w:num>
  <w:num w:numId="58" w16cid:durableId="2048407337">
    <w:abstractNumId w:val="22"/>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view HR">
    <w15:presenceInfo w15:providerId="None" w15:userId="Review HR"/>
  </w15:person>
  <w15:person w15:author="LOC HR">
    <w15:presenceInfo w15:providerId="None" w15:userId="LOC HR"/>
  </w15:person>
  <w15:person w15:author="LOC Croatia [JACCR]">
    <w15:presenceInfo w15:providerId="None" w15:userId="LOC Croatia [JACCR]"/>
  </w15:person>
  <w15:person w15:author="LOC Croatia2">
    <w15:presenceInfo w15:providerId="None" w15:userId="LOC Croatia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DateAndTime/>
  <w:hideGrammaticalErrors/>
  <w:proofState w:grammar="clean"/>
  <w:stylePaneFormatFilter w:val="3A08" w:allStyles="0" w:customStyles="0" w:latentStyles="0" w:stylesInUse="1" w:headingStyles="0" w:numberingStyles="0" w:tableStyles="0" w:directFormattingOnRuns="0" w:directFormattingOnParagraphs="1" w:directFormattingOnNumbering="0"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2744D7"/>
    <w:rsid w:val="00001435"/>
    <w:rsid w:val="00001D85"/>
    <w:rsid w:val="00002C77"/>
    <w:rsid w:val="00002E0B"/>
    <w:rsid w:val="00002FF7"/>
    <w:rsid w:val="0000384A"/>
    <w:rsid w:val="0000403B"/>
    <w:rsid w:val="0000482D"/>
    <w:rsid w:val="00004834"/>
    <w:rsid w:val="00005E56"/>
    <w:rsid w:val="000075DB"/>
    <w:rsid w:val="00010940"/>
    <w:rsid w:val="00010E21"/>
    <w:rsid w:val="00012159"/>
    <w:rsid w:val="00012DEB"/>
    <w:rsid w:val="00012E0E"/>
    <w:rsid w:val="000131E3"/>
    <w:rsid w:val="00014475"/>
    <w:rsid w:val="00014FFC"/>
    <w:rsid w:val="000151A8"/>
    <w:rsid w:val="000152CD"/>
    <w:rsid w:val="00015B2B"/>
    <w:rsid w:val="000165E6"/>
    <w:rsid w:val="00017405"/>
    <w:rsid w:val="00017A35"/>
    <w:rsid w:val="00017FA2"/>
    <w:rsid w:val="00020225"/>
    <w:rsid w:val="000214D9"/>
    <w:rsid w:val="00021A72"/>
    <w:rsid w:val="00021E28"/>
    <w:rsid w:val="00022256"/>
    <w:rsid w:val="00022DEC"/>
    <w:rsid w:val="00022F3F"/>
    <w:rsid w:val="0002325B"/>
    <w:rsid w:val="000237EE"/>
    <w:rsid w:val="000243FD"/>
    <w:rsid w:val="000244DB"/>
    <w:rsid w:val="00024878"/>
    <w:rsid w:val="00024ED2"/>
    <w:rsid w:val="00024FC4"/>
    <w:rsid w:val="00025F83"/>
    <w:rsid w:val="00025FF5"/>
    <w:rsid w:val="00026824"/>
    <w:rsid w:val="000272B7"/>
    <w:rsid w:val="00027ABC"/>
    <w:rsid w:val="000301FA"/>
    <w:rsid w:val="00031722"/>
    <w:rsid w:val="00031CEA"/>
    <w:rsid w:val="00031DF9"/>
    <w:rsid w:val="0003289E"/>
    <w:rsid w:val="00033DC0"/>
    <w:rsid w:val="00033EB2"/>
    <w:rsid w:val="000343C1"/>
    <w:rsid w:val="00036468"/>
    <w:rsid w:val="000378C2"/>
    <w:rsid w:val="000404BA"/>
    <w:rsid w:val="00042184"/>
    <w:rsid w:val="00042B02"/>
    <w:rsid w:val="00042C3C"/>
    <w:rsid w:val="0004306F"/>
    <w:rsid w:val="00043B5D"/>
    <w:rsid w:val="00044129"/>
    <w:rsid w:val="000447FD"/>
    <w:rsid w:val="00046F47"/>
    <w:rsid w:val="00047FB3"/>
    <w:rsid w:val="000505F7"/>
    <w:rsid w:val="00050E94"/>
    <w:rsid w:val="00053377"/>
    <w:rsid w:val="00053E55"/>
    <w:rsid w:val="00053F6B"/>
    <w:rsid w:val="000540FC"/>
    <w:rsid w:val="00054366"/>
    <w:rsid w:val="000555B4"/>
    <w:rsid w:val="00055693"/>
    <w:rsid w:val="00055E19"/>
    <w:rsid w:val="0005642C"/>
    <w:rsid w:val="000564F1"/>
    <w:rsid w:val="00056789"/>
    <w:rsid w:val="00057E79"/>
    <w:rsid w:val="000605B3"/>
    <w:rsid w:val="00060607"/>
    <w:rsid w:val="00060B68"/>
    <w:rsid w:val="00060D45"/>
    <w:rsid w:val="00060E69"/>
    <w:rsid w:val="00060F19"/>
    <w:rsid w:val="000615E8"/>
    <w:rsid w:val="00061E69"/>
    <w:rsid w:val="0006281D"/>
    <w:rsid w:val="00062DF5"/>
    <w:rsid w:val="000642A5"/>
    <w:rsid w:val="000649E8"/>
    <w:rsid w:val="00065007"/>
    <w:rsid w:val="00065152"/>
    <w:rsid w:val="000704B2"/>
    <w:rsid w:val="00070D2F"/>
    <w:rsid w:val="00070E4A"/>
    <w:rsid w:val="00070EAF"/>
    <w:rsid w:val="00071FCC"/>
    <w:rsid w:val="0007239E"/>
    <w:rsid w:val="00072484"/>
    <w:rsid w:val="00073982"/>
    <w:rsid w:val="00073BCB"/>
    <w:rsid w:val="0007506B"/>
    <w:rsid w:val="00076404"/>
    <w:rsid w:val="0007643A"/>
    <w:rsid w:val="00076EED"/>
    <w:rsid w:val="000774C2"/>
    <w:rsid w:val="00082A81"/>
    <w:rsid w:val="00082BFD"/>
    <w:rsid w:val="000838A4"/>
    <w:rsid w:val="00083CF0"/>
    <w:rsid w:val="00084EA1"/>
    <w:rsid w:val="000850C3"/>
    <w:rsid w:val="00085265"/>
    <w:rsid w:val="0008700F"/>
    <w:rsid w:val="00087A93"/>
    <w:rsid w:val="00087B7C"/>
    <w:rsid w:val="00090B05"/>
    <w:rsid w:val="00090E5F"/>
    <w:rsid w:val="00092F0B"/>
    <w:rsid w:val="00093D5C"/>
    <w:rsid w:val="0009452F"/>
    <w:rsid w:val="0009499C"/>
    <w:rsid w:val="00094BFA"/>
    <w:rsid w:val="00094EA3"/>
    <w:rsid w:val="000951CE"/>
    <w:rsid w:val="00096484"/>
    <w:rsid w:val="0009798E"/>
    <w:rsid w:val="000A11FA"/>
    <w:rsid w:val="000A120D"/>
    <w:rsid w:val="000A12B1"/>
    <w:rsid w:val="000A1506"/>
    <w:rsid w:val="000A17BD"/>
    <w:rsid w:val="000A18A7"/>
    <w:rsid w:val="000A1D27"/>
    <w:rsid w:val="000A32D5"/>
    <w:rsid w:val="000A3B90"/>
    <w:rsid w:val="000A48D6"/>
    <w:rsid w:val="000A6789"/>
    <w:rsid w:val="000A6AB5"/>
    <w:rsid w:val="000A6C26"/>
    <w:rsid w:val="000B0302"/>
    <w:rsid w:val="000B0358"/>
    <w:rsid w:val="000B0469"/>
    <w:rsid w:val="000B072E"/>
    <w:rsid w:val="000B21A7"/>
    <w:rsid w:val="000B2B82"/>
    <w:rsid w:val="000B494A"/>
    <w:rsid w:val="000B4A31"/>
    <w:rsid w:val="000B51BF"/>
    <w:rsid w:val="000B6B5B"/>
    <w:rsid w:val="000B728A"/>
    <w:rsid w:val="000B7ADC"/>
    <w:rsid w:val="000C0006"/>
    <w:rsid w:val="000C0D62"/>
    <w:rsid w:val="000C0F61"/>
    <w:rsid w:val="000C1404"/>
    <w:rsid w:val="000C29CB"/>
    <w:rsid w:val="000C3244"/>
    <w:rsid w:val="000C4B74"/>
    <w:rsid w:val="000C4E23"/>
    <w:rsid w:val="000C5076"/>
    <w:rsid w:val="000C53C3"/>
    <w:rsid w:val="000C53D7"/>
    <w:rsid w:val="000C635D"/>
    <w:rsid w:val="000C6886"/>
    <w:rsid w:val="000C6CED"/>
    <w:rsid w:val="000C7B7D"/>
    <w:rsid w:val="000D0B55"/>
    <w:rsid w:val="000D0CA7"/>
    <w:rsid w:val="000D120A"/>
    <w:rsid w:val="000D266B"/>
    <w:rsid w:val="000D32DF"/>
    <w:rsid w:val="000D34CC"/>
    <w:rsid w:val="000D3DC9"/>
    <w:rsid w:val="000D47A5"/>
    <w:rsid w:val="000D540B"/>
    <w:rsid w:val="000D5DD5"/>
    <w:rsid w:val="000D675A"/>
    <w:rsid w:val="000D6A06"/>
    <w:rsid w:val="000D77B0"/>
    <w:rsid w:val="000E2FAE"/>
    <w:rsid w:val="000E396B"/>
    <w:rsid w:val="000E6467"/>
    <w:rsid w:val="000E66F5"/>
    <w:rsid w:val="000E6B86"/>
    <w:rsid w:val="000E6CD4"/>
    <w:rsid w:val="000E713E"/>
    <w:rsid w:val="000E7190"/>
    <w:rsid w:val="000F01E3"/>
    <w:rsid w:val="000F0C33"/>
    <w:rsid w:val="000F0F4B"/>
    <w:rsid w:val="000F128C"/>
    <w:rsid w:val="000F196D"/>
    <w:rsid w:val="000F1C0C"/>
    <w:rsid w:val="000F3012"/>
    <w:rsid w:val="000F32BA"/>
    <w:rsid w:val="000F38CC"/>
    <w:rsid w:val="000F4BA0"/>
    <w:rsid w:val="000F627E"/>
    <w:rsid w:val="000F75AA"/>
    <w:rsid w:val="00100F38"/>
    <w:rsid w:val="001013E6"/>
    <w:rsid w:val="00102822"/>
    <w:rsid w:val="00103CA9"/>
    <w:rsid w:val="00103DF4"/>
    <w:rsid w:val="00104738"/>
    <w:rsid w:val="00104E96"/>
    <w:rsid w:val="001058B3"/>
    <w:rsid w:val="001104A1"/>
    <w:rsid w:val="0011070B"/>
    <w:rsid w:val="00111375"/>
    <w:rsid w:val="00111BB7"/>
    <w:rsid w:val="00111FB6"/>
    <w:rsid w:val="001121CD"/>
    <w:rsid w:val="001123FC"/>
    <w:rsid w:val="001126D4"/>
    <w:rsid w:val="00112F17"/>
    <w:rsid w:val="001138F5"/>
    <w:rsid w:val="0011489F"/>
    <w:rsid w:val="001148B2"/>
    <w:rsid w:val="00114991"/>
    <w:rsid w:val="00114AB3"/>
    <w:rsid w:val="001155B3"/>
    <w:rsid w:val="00115C3B"/>
    <w:rsid w:val="00115E1B"/>
    <w:rsid w:val="001161A5"/>
    <w:rsid w:val="00116805"/>
    <w:rsid w:val="00122F99"/>
    <w:rsid w:val="00123688"/>
    <w:rsid w:val="001246B2"/>
    <w:rsid w:val="00124C1B"/>
    <w:rsid w:val="0012584D"/>
    <w:rsid w:val="001266BD"/>
    <w:rsid w:val="00130D8E"/>
    <w:rsid w:val="00131A3A"/>
    <w:rsid w:val="00133315"/>
    <w:rsid w:val="00135A27"/>
    <w:rsid w:val="0013683B"/>
    <w:rsid w:val="00136DCD"/>
    <w:rsid w:val="00137458"/>
    <w:rsid w:val="001376EE"/>
    <w:rsid w:val="001408F6"/>
    <w:rsid w:val="001413DC"/>
    <w:rsid w:val="00142E73"/>
    <w:rsid w:val="00142F66"/>
    <w:rsid w:val="00143E0C"/>
    <w:rsid w:val="00143EBF"/>
    <w:rsid w:val="0014448A"/>
    <w:rsid w:val="001457C4"/>
    <w:rsid w:val="00145B78"/>
    <w:rsid w:val="001461DE"/>
    <w:rsid w:val="0014625B"/>
    <w:rsid w:val="0014682D"/>
    <w:rsid w:val="00146875"/>
    <w:rsid w:val="0014771C"/>
    <w:rsid w:val="001505E6"/>
    <w:rsid w:val="00150A55"/>
    <w:rsid w:val="00151959"/>
    <w:rsid w:val="0015289A"/>
    <w:rsid w:val="0015410C"/>
    <w:rsid w:val="00154E44"/>
    <w:rsid w:val="001551AF"/>
    <w:rsid w:val="00155698"/>
    <w:rsid w:val="0015603D"/>
    <w:rsid w:val="00156D92"/>
    <w:rsid w:val="001575BA"/>
    <w:rsid w:val="00157A1D"/>
    <w:rsid w:val="00160D9F"/>
    <w:rsid w:val="00160EEC"/>
    <w:rsid w:val="00162187"/>
    <w:rsid w:val="00162681"/>
    <w:rsid w:val="00163971"/>
    <w:rsid w:val="00163B07"/>
    <w:rsid w:val="00163D91"/>
    <w:rsid w:val="0016470E"/>
    <w:rsid w:val="00164DA9"/>
    <w:rsid w:val="001663A7"/>
    <w:rsid w:val="00166898"/>
    <w:rsid w:val="00166E6A"/>
    <w:rsid w:val="00167161"/>
    <w:rsid w:val="00170540"/>
    <w:rsid w:val="0017147F"/>
    <w:rsid w:val="00172450"/>
    <w:rsid w:val="00172DE7"/>
    <w:rsid w:val="00173EE0"/>
    <w:rsid w:val="001748EA"/>
    <w:rsid w:val="00175709"/>
    <w:rsid w:val="00175F96"/>
    <w:rsid w:val="001760C6"/>
    <w:rsid w:val="00176B6A"/>
    <w:rsid w:val="00177534"/>
    <w:rsid w:val="001775CB"/>
    <w:rsid w:val="00177B20"/>
    <w:rsid w:val="00180F09"/>
    <w:rsid w:val="001810B3"/>
    <w:rsid w:val="00181ED6"/>
    <w:rsid w:val="0018315B"/>
    <w:rsid w:val="0018393C"/>
    <w:rsid w:val="00183CA7"/>
    <w:rsid w:val="00184159"/>
    <w:rsid w:val="001844F7"/>
    <w:rsid w:val="00184741"/>
    <w:rsid w:val="00185B3E"/>
    <w:rsid w:val="001864F0"/>
    <w:rsid w:val="00187DBB"/>
    <w:rsid w:val="00190441"/>
    <w:rsid w:val="00191074"/>
    <w:rsid w:val="00191FE9"/>
    <w:rsid w:val="001947AB"/>
    <w:rsid w:val="001953D7"/>
    <w:rsid w:val="0019599B"/>
    <w:rsid w:val="0019604D"/>
    <w:rsid w:val="00196119"/>
    <w:rsid w:val="00197417"/>
    <w:rsid w:val="00197548"/>
    <w:rsid w:val="00197B3A"/>
    <w:rsid w:val="00197CD6"/>
    <w:rsid w:val="001A062E"/>
    <w:rsid w:val="001A4A76"/>
    <w:rsid w:val="001A4DBE"/>
    <w:rsid w:val="001A4EEE"/>
    <w:rsid w:val="001A50CC"/>
    <w:rsid w:val="001A5F3B"/>
    <w:rsid w:val="001A6B19"/>
    <w:rsid w:val="001A6F92"/>
    <w:rsid w:val="001A798F"/>
    <w:rsid w:val="001B0289"/>
    <w:rsid w:val="001B073B"/>
    <w:rsid w:val="001B0F2D"/>
    <w:rsid w:val="001B1492"/>
    <w:rsid w:val="001B18F3"/>
    <w:rsid w:val="001B2AAF"/>
    <w:rsid w:val="001B3F3A"/>
    <w:rsid w:val="001B4F77"/>
    <w:rsid w:val="001B5412"/>
    <w:rsid w:val="001B5851"/>
    <w:rsid w:val="001B59F3"/>
    <w:rsid w:val="001B6495"/>
    <w:rsid w:val="001B7185"/>
    <w:rsid w:val="001B7475"/>
    <w:rsid w:val="001B752A"/>
    <w:rsid w:val="001C092F"/>
    <w:rsid w:val="001C0C2F"/>
    <w:rsid w:val="001C105E"/>
    <w:rsid w:val="001C1CBE"/>
    <w:rsid w:val="001C293F"/>
    <w:rsid w:val="001C3581"/>
    <w:rsid w:val="001C3C79"/>
    <w:rsid w:val="001C4CBD"/>
    <w:rsid w:val="001C6A27"/>
    <w:rsid w:val="001C6A91"/>
    <w:rsid w:val="001C6BB8"/>
    <w:rsid w:val="001C7680"/>
    <w:rsid w:val="001C76FA"/>
    <w:rsid w:val="001D0977"/>
    <w:rsid w:val="001D0A7C"/>
    <w:rsid w:val="001D0D4B"/>
    <w:rsid w:val="001D1121"/>
    <w:rsid w:val="001D15A3"/>
    <w:rsid w:val="001D1920"/>
    <w:rsid w:val="001D1FDA"/>
    <w:rsid w:val="001D2122"/>
    <w:rsid w:val="001D2193"/>
    <w:rsid w:val="001D2561"/>
    <w:rsid w:val="001D2EE0"/>
    <w:rsid w:val="001D3AC8"/>
    <w:rsid w:val="001D3FB6"/>
    <w:rsid w:val="001D4269"/>
    <w:rsid w:val="001D4859"/>
    <w:rsid w:val="001D5385"/>
    <w:rsid w:val="001D5831"/>
    <w:rsid w:val="001D659C"/>
    <w:rsid w:val="001D71C8"/>
    <w:rsid w:val="001D7269"/>
    <w:rsid w:val="001D77CE"/>
    <w:rsid w:val="001D79AF"/>
    <w:rsid w:val="001E0B30"/>
    <w:rsid w:val="001E0DB7"/>
    <w:rsid w:val="001E1B1F"/>
    <w:rsid w:val="001E25CD"/>
    <w:rsid w:val="001E2E97"/>
    <w:rsid w:val="001E2FC1"/>
    <w:rsid w:val="001E3288"/>
    <w:rsid w:val="001E36BE"/>
    <w:rsid w:val="001E475A"/>
    <w:rsid w:val="001E4AEE"/>
    <w:rsid w:val="001E4EC4"/>
    <w:rsid w:val="001E53B6"/>
    <w:rsid w:val="001E54FA"/>
    <w:rsid w:val="001E5EA3"/>
    <w:rsid w:val="001E67EA"/>
    <w:rsid w:val="001E7DC8"/>
    <w:rsid w:val="001E7DE5"/>
    <w:rsid w:val="001F0206"/>
    <w:rsid w:val="001F0A11"/>
    <w:rsid w:val="001F1246"/>
    <w:rsid w:val="001F2352"/>
    <w:rsid w:val="001F275D"/>
    <w:rsid w:val="001F282F"/>
    <w:rsid w:val="001F28DB"/>
    <w:rsid w:val="001F3019"/>
    <w:rsid w:val="001F33A9"/>
    <w:rsid w:val="001F3437"/>
    <w:rsid w:val="001F49DB"/>
    <w:rsid w:val="001F49F9"/>
    <w:rsid w:val="001F4D48"/>
    <w:rsid w:val="001F4FCD"/>
    <w:rsid w:val="001F5021"/>
    <w:rsid w:val="001F5680"/>
    <w:rsid w:val="001F56E4"/>
    <w:rsid w:val="001F687A"/>
    <w:rsid w:val="001F743C"/>
    <w:rsid w:val="001F76D8"/>
    <w:rsid w:val="0020140B"/>
    <w:rsid w:val="00201D03"/>
    <w:rsid w:val="00207D9E"/>
    <w:rsid w:val="0021040F"/>
    <w:rsid w:val="00210D07"/>
    <w:rsid w:val="0021206F"/>
    <w:rsid w:val="002126FD"/>
    <w:rsid w:val="002131EA"/>
    <w:rsid w:val="002134F2"/>
    <w:rsid w:val="00213BC8"/>
    <w:rsid w:val="0021446D"/>
    <w:rsid w:val="00216628"/>
    <w:rsid w:val="00216B19"/>
    <w:rsid w:val="00220538"/>
    <w:rsid w:val="002208F7"/>
    <w:rsid w:val="00220E59"/>
    <w:rsid w:val="00222412"/>
    <w:rsid w:val="00222FE3"/>
    <w:rsid w:val="002249DA"/>
    <w:rsid w:val="002249E4"/>
    <w:rsid w:val="00224C2E"/>
    <w:rsid w:val="00225FB8"/>
    <w:rsid w:val="0022684C"/>
    <w:rsid w:val="00226DB2"/>
    <w:rsid w:val="00226E9B"/>
    <w:rsid w:val="00227772"/>
    <w:rsid w:val="00227A96"/>
    <w:rsid w:val="00227D8C"/>
    <w:rsid w:val="00230433"/>
    <w:rsid w:val="0023054D"/>
    <w:rsid w:val="002318F8"/>
    <w:rsid w:val="00231A41"/>
    <w:rsid w:val="00231C95"/>
    <w:rsid w:val="00233670"/>
    <w:rsid w:val="00233D78"/>
    <w:rsid w:val="00235510"/>
    <w:rsid w:val="00235CFA"/>
    <w:rsid w:val="002365F8"/>
    <w:rsid w:val="002369D8"/>
    <w:rsid w:val="002373A1"/>
    <w:rsid w:val="002374CA"/>
    <w:rsid w:val="00241616"/>
    <w:rsid w:val="00242102"/>
    <w:rsid w:val="00243270"/>
    <w:rsid w:val="0024381C"/>
    <w:rsid w:val="00243976"/>
    <w:rsid w:val="00243A76"/>
    <w:rsid w:val="002443B5"/>
    <w:rsid w:val="00245786"/>
    <w:rsid w:val="00245D2B"/>
    <w:rsid w:val="00245F7A"/>
    <w:rsid w:val="0024625D"/>
    <w:rsid w:val="002466F5"/>
    <w:rsid w:val="002469C6"/>
    <w:rsid w:val="00250011"/>
    <w:rsid w:val="00250717"/>
    <w:rsid w:val="00251938"/>
    <w:rsid w:val="00251CC7"/>
    <w:rsid w:val="00252694"/>
    <w:rsid w:val="002526B7"/>
    <w:rsid w:val="00252720"/>
    <w:rsid w:val="00252A83"/>
    <w:rsid w:val="00252D64"/>
    <w:rsid w:val="002535B2"/>
    <w:rsid w:val="00253F53"/>
    <w:rsid w:val="002554ED"/>
    <w:rsid w:val="002555F9"/>
    <w:rsid w:val="002559EC"/>
    <w:rsid w:val="00255A92"/>
    <w:rsid w:val="00255CBA"/>
    <w:rsid w:val="00256C0A"/>
    <w:rsid w:val="002570CA"/>
    <w:rsid w:val="002574D7"/>
    <w:rsid w:val="00260AB2"/>
    <w:rsid w:val="00261417"/>
    <w:rsid w:val="002618E8"/>
    <w:rsid w:val="00261D24"/>
    <w:rsid w:val="00261DCD"/>
    <w:rsid w:val="00261EF6"/>
    <w:rsid w:val="002622EE"/>
    <w:rsid w:val="002624E3"/>
    <w:rsid w:val="00263893"/>
    <w:rsid w:val="00263A3C"/>
    <w:rsid w:val="0026402C"/>
    <w:rsid w:val="00264543"/>
    <w:rsid w:val="002670C0"/>
    <w:rsid w:val="002709AB"/>
    <w:rsid w:val="0027162B"/>
    <w:rsid w:val="00271D5A"/>
    <w:rsid w:val="00272014"/>
    <w:rsid w:val="002726D2"/>
    <w:rsid w:val="00272B68"/>
    <w:rsid w:val="00272D64"/>
    <w:rsid w:val="00273F0D"/>
    <w:rsid w:val="002744D7"/>
    <w:rsid w:val="00274C81"/>
    <w:rsid w:val="00275D94"/>
    <w:rsid w:val="00277429"/>
    <w:rsid w:val="002779C8"/>
    <w:rsid w:val="00277ED7"/>
    <w:rsid w:val="002800C1"/>
    <w:rsid w:val="00281171"/>
    <w:rsid w:val="0028156B"/>
    <w:rsid w:val="002815CF"/>
    <w:rsid w:val="00282489"/>
    <w:rsid w:val="002836ED"/>
    <w:rsid w:val="002840E6"/>
    <w:rsid w:val="00284A5E"/>
    <w:rsid w:val="00284C94"/>
    <w:rsid w:val="00286638"/>
    <w:rsid w:val="002870FD"/>
    <w:rsid w:val="00287214"/>
    <w:rsid w:val="0028764D"/>
    <w:rsid w:val="00287BBE"/>
    <w:rsid w:val="00287CD2"/>
    <w:rsid w:val="00290443"/>
    <w:rsid w:val="00291A2C"/>
    <w:rsid w:val="00292260"/>
    <w:rsid w:val="00292BA0"/>
    <w:rsid w:val="00293EF2"/>
    <w:rsid w:val="00294A99"/>
    <w:rsid w:val="00294F8D"/>
    <w:rsid w:val="00296878"/>
    <w:rsid w:val="00296E92"/>
    <w:rsid w:val="00296F9E"/>
    <w:rsid w:val="00297048"/>
    <w:rsid w:val="002A00A8"/>
    <w:rsid w:val="002A00A9"/>
    <w:rsid w:val="002A0267"/>
    <w:rsid w:val="002A032B"/>
    <w:rsid w:val="002A12C9"/>
    <w:rsid w:val="002A1C0F"/>
    <w:rsid w:val="002A201F"/>
    <w:rsid w:val="002A2E45"/>
    <w:rsid w:val="002A463B"/>
    <w:rsid w:val="002A4781"/>
    <w:rsid w:val="002A50CD"/>
    <w:rsid w:val="002A520C"/>
    <w:rsid w:val="002A53F5"/>
    <w:rsid w:val="002A630C"/>
    <w:rsid w:val="002A6AC8"/>
    <w:rsid w:val="002A70FE"/>
    <w:rsid w:val="002A768C"/>
    <w:rsid w:val="002A7CAC"/>
    <w:rsid w:val="002B1EA2"/>
    <w:rsid w:val="002B282D"/>
    <w:rsid w:val="002B295B"/>
    <w:rsid w:val="002B4F0C"/>
    <w:rsid w:val="002B571A"/>
    <w:rsid w:val="002B6A24"/>
    <w:rsid w:val="002B75D0"/>
    <w:rsid w:val="002B7FD9"/>
    <w:rsid w:val="002C003A"/>
    <w:rsid w:val="002C0938"/>
    <w:rsid w:val="002C23A3"/>
    <w:rsid w:val="002C458C"/>
    <w:rsid w:val="002C472B"/>
    <w:rsid w:val="002C5CEF"/>
    <w:rsid w:val="002C6719"/>
    <w:rsid w:val="002C6F6D"/>
    <w:rsid w:val="002C716F"/>
    <w:rsid w:val="002D125D"/>
    <w:rsid w:val="002D1459"/>
    <w:rsid w:val="002D1C90"/>
    <w:rsid w:val="002D2588"/>
    <w:rsid w:val="002D3108"/>
    <w:rsid w:val="002D37C5"/>
    <w:rsid w:val="002D395A"/>
    <w:rsid w:val="002D39DB"/>
    <w:rsid w:val="002D3B7E"/>
    <w:rsid w:val="002D4B9C"/>
    <w:rsid w:val="002D5394"/>
    <w:rsid w:val="002D5AFE"/>
    <w:rsid w:val="002D692B"/>
    <w:rsid w:val="002D6CD7"/>
    <w:rsid w:val="002D6D38"/>
    <w:rsid w:val="002D7031"/>
    <w:rsid w:val="002D703B"/>
    <w:rsid w:val="002D74BE"/>
    <w:rsid w:val="002D7511"/>
    <w:rsid w:val="002D75AC"/>
    <w:rsid w:val="002E015F"/>
    <w:rsid w:val="002E0679"/>
    <w:rsid w:val="002E1AFB"/>
    <w:rsid w:val="002E1E35"/>
    <w:rsid w:val="002E392E"/>
    <w:rsid w:val="002E40D2"/>
    <w:rsid w:val="002E5266"/>
    <w:rsid w:val="002E60CB"/>
    <w:rsid w:val="002F0AE7"/>
    <w:rsid w:val="002F0B71"/>
    <w:rsid w:val="002F0C0F"/>
    <w:rsid w:val="002F117B"/>
    <w:rsid w:val="002F1BD3"/>
    <w:rsid w:val="002F281A"/>
    <w:rsid w:val="002F3E17"/>
    <w:rsid w:val="002F427C"/>
    <w:rsid w:val="002F4FF5"/>
    <w:rsid w:val="002F58F8"/>
    <w:rsid w:val="002F5D0C"/>
    <w:rsid w:val="002F5EBF"/>
    <w:rsid w:val="002F6B5A"/>
    <w:rsid w:val="002F6E1E"/>
    <w:rsid w:val="002F7A2F"/>
    <w:rsid w:val="002F7DAF"/>
    <w:rsid w:val="002F7FD7"/>
    <w:rsid w:val="00300647"/>
    <w:rsid w:val="0030069A"/>
    <w:rsid w:val="00300E03"/>
    <w:rsid w:val="00301417"/>
    <w:rsid w:val="00301913"/>
    <w:rsid w:val="00301D54"/>
    <w:rsid w:val="00301DFC"/>
    <w:rsid w:val="00302108"/>
    <w:rsid w:val="00302420"/>
    <w:rsid w:val="00303297"/>
    <w:rsid w:val="00304759"/>
    <w:rsid w:val="00305338"/>
    <w:rsid w:val="003054ED"/>
    <w:rsid w:val="003062D5"/>
    <w:rsid w:val="0030663C"/>
    <w:rsid w:val="003066E9"/>
    <w:rsid w:val="0031071D"/>
    <w:rsid w:val="00310767"/>
    <w:rsid w:val="003110CC"/>
    <w:rsid w:val="003110D6"/>
    <w:rsid w:val="00311305"/>
    <w:rsid w:val="0031290E"/>
    <w:rsid w:val="00312DBC"/>
    <w:rsid w:val="00313C42"/>
    <w:rsid w:val="00315914"/>
    <w:rsid w:val="00315BA1"/>
    <w:rsid w:val="00316DEC"/>
    <w:rsid w:val="0031756B"/>
    <w:rsid w:val="003214D3"/>
    <w:rsid w:val="00323355"/>
    <w:rsid w:val="00325FBC"/>
    <w:rsid w:val="003260DE"/>
    <w:rsid w:val="0032622E"/>
    <w:rsid w:val="003277EC"/>
    <w:rsid w:val="00327F99"/>
    <w:rsid w:val="003305EE"/>
    <w:rsid w:val="00331340"/>
    <w:rsid w:val="003313CB"/>
    <w:rsid w:val="003317C6"/>
    <w:rsid w:val="00331E56"/>
    <w:rsid w:val="00332222"/>
    <w:rsid w:val="00333829"/>
    <w:rsid w:val="00333981"/>
    <w:rsid w:val="00333ACC"/>
    <w:rsid w:val="00333C40"/>
    <w:rsid w:val="00333F17"/>
    <w:rsid w:val="00334AEA"/>
    <w:rsid w:val="00337670"/>
    <w:rsid w:val="00340F7D"/>
    <w:rsid w:val="00341C0C"/>
    <w:rsid w:val="00342767"/>
    <w:rsid w:val="00342F5E"/>
    <w:rsid w:val="003439DB"/>
    <w:rsid w:val="00345071"/>
    <w:rsid w:val="00345EBD"/>
    <w:rsid w:val="00346976"/>
    <w:rsid w:val="003470CC"/>
    <w:rsid w:val="00347F67"/>
    <w:rsid w:val="003500A8"/>
    <w:rsid w:val="00350298"/>
    <w:rsid w:val="00350E62"/>
    <w:rsid w:val="00351492"/>
    <w:rsid w:val="003517D8"/>
    <w:rsid w:val="00351886"/>
    <w:rsid w:val="00352335"/>
    <w:rsid w:val="00352382"/>
    <w:rsid w:val="00352C26"/>
    <w:rsid w:val="003551DA"/>
    <w:rsid w:val="00355CC1"/>
    <w:rsid w:val="00357826"/>
    <w:rsid w:val="00357935"/>
    <w:rsid w:val="00357EDD"/>
    <w:rsid w:val="003603D6"/>
    <w:rsid w:val="0036152F"/>
    <w:rsid w:val="0036155B"/>
    <w:rsid w:val="003620B8"/>
    <w:rsid w:val="00364475"/>
    <w:rsid w:val="003655A0"/>
    <w:rsid w:val="0036723F"/>
    <w:rsid w:val="00367381"/>
    <w:rsid w:val="00367991"/>
    <w:rsid w:val="00367B6D"/>
    <w:rsid w:val="00370CB7"/>
    <w:rsid w:val="00370DB4"/>
    <w:rsid w:val="0037192A"/>
    <w:rsid w:val="003727CF"/>
    <w:rsid w:val="0037287F"/>
    <w:rsid w:val="00374123"/>
    <w:rsid w:val="0037485B"/>
    <w:rsid w:val="0037497E"/>
    <w:rsid w:val="00375338"/>
    <w:rsid w:val="00375461"/>
    <w:rsid w:val="00375CBF"/>
    <w:rsid w:val="00376577"/>
    <w:rsid w:val="00376E03"/>
    <w:rsid w:val="003775CF"/>
    <w:rsid w:val="00380E7A"/>
    <w:rsid w:val="00381F1B"/>
    <w:rsid w:val="00383AFD"/>
    <w:rsid w:val="00383BB6"/>
    <w:rsid w:val="00384076"/>
    <w:rsid w:val="00385CB6"/>
    <w:rsid w:val="00386400"/>
    <w:rsid w:val="00386762"/>
    <w:rsid w:val="00386E8A"/>
    <w:rsid w:val="003906E6"/>
    <w:rsid w:val="00390D13"/>
    <w:rsid w:val="003919C5"/>
    <w:rsid w:val="00392D74"/>
    <w:rsid w:val="00394385"/>
    <w:rsid w:val="003953FD"/>
    <w:rsid w:val="0039580F"/>
    <w:rsid w:val="00395C94"/>
    <w:rsid w:val="00395E11"/>
    <w:rsid w:val="00396166"/>
    <w:rsid w:val="003963A5"/>
    <w:rsid w:val="00396784"/>
    <w:rsid w:val="003967D7"/>
    <w:rsid w:val="0039687D"/>
    <w:rsid w:val="00396915"/>
    <w:rsid w:val="00396BBE"/>
    <w:rsid w:val="00396C19"/>
    <w:rsid w:val="00396ED6"/>
    <w:rsid w:val="00396FF4"/>
    <w:rsid w:val="00397065"/>
    <w:rsid w:val="00397B25"/>
    <w:rsid w:val="00397C48"/>
    <w:rsid w:val="00397C84"/>
    <w:rsid w:val="00397F24"/>
    <w:rsid w:val="003A12DD"/>
    <w:rsid w:val="003A16CB"/>
    <w:rsid w:val="003A17C2"/>
    <w:rsid w:val="003A3101"/>
    <w:rsid w:val="003A3AA7"/>
    <w:rsid w:val="003A3EFA"/>
    <w:rsid w:val="003A4D9E"/>
    <w:rsid w:val="003A5B83"/>
    <w:rsid w:val="003A6CF7"/>
    <w:rsid w:val="003A76F6"/>
    <w:rsid w:val="003A79FE"/>
    <w:rsid w:val="003B085E"/>
    <w:rsid w:val="003B0BAE"/>
    <w:rsid w:val="003B419C"/>
    <w:rsid w:val="003B4263"/>
    <w:rsid w:val="003B42B7"/>
    <w:rsid w:val="003B5683"/>
    <w:rsid w:val="003B6F76"/>
    <w:rsid w:val="003C05ED"/>
    <w:rsid w:val="003C06DE"/>
    <w:rsid w:val="003C1349"/>
    <w:rsid w:val="003C1CE9"/>
    <w:rsid w:val="003C1EB6"/>
    <w:rsid w:val="003C3274"/>
    <w:rsid w:val="003C453C"/>
    <w:rsid w:val="003C4BFF"/>
    <w:rsid w:val="003C5B96"/>
    <w:rsid w:val="003C6B76"/>
    <w:rsid w:val="003C6DA7"/>
    <w:rsid w:val="003C7EA0"/>
    <w:rsid w:val="003D015F"/>
    <w:rsid w:val="003D1286"/>
    <w:rsid w:val="003D13FE"/>
    <w:rsid w:val="003D2330"/>
    <w:rsid w:val="003D2379"/>
    <w:rsid w:val="003D3CDD"/>
    <w:rsid w:val="003D40BA"/>
    <w:rsid w:val="003D4106"/>
    <w:rsid w:val="003D4BEE"/>
    <w:rsid w:val="003D517A"/>
    <w:rsid w:val="003D7A6D"/>
    <w:rsid w:val="003D7BAB"/>
    <w:rsid w:val="003E1A95"/>
    <w:rsid w:val="003E2BAB"/>
    <w:rsid w:val="003E4067"/>
    <w:rsid w:val="003E4B0C"/>
    <w:rsid w:val="003E5B1F"/>
    <w:rsid w:val="003E5B82"/>
    <w:rsid w:val="003E6447"/>
    <w:rsid w:val="003E6676"/>
    <w:rsid w:val="003E67ED"/>
    <w:rsid w:val="003E6FDD"/>
    <w:rsid w:val="003E7838"/>
    <w:rsid w:val="003E78CC"/>
    <w:rsid w:val="003F0A20"/>
    <w:rsid w:val="003F10C0"/>
    <w:rsid w:val="003F156E"/>
    <w:rsid w:val="003F15B4"/>
    <w:rsid w:val="003F25BE"/>
    <w:rsid w:val="003F45EA"/>
    <w:rsid w:val="003F4F0E"/>
    <w:rsid w:val="003F4F72"/>
    <w:rsid w:val="003F550E"/>
    <w:rsid w:val="003F56EC"/>
    <w:rsid w:val="003F76DF"/>
    <w:rsid w:val="003F7EDA"/>
    <w:rsid w:val="00400B08"/>
    <w:rsid w:val="004020B6"/>
    <w:rsid w:val="004024DA"/>
    <w:rsid w:val="0040291F"/>
    <w:rsid w:val="004030BE"/>
    <w:rsid w:val="00403F23"/>
    <w:rsid w:val="00404026"/>
    <w:rsid w:val="00404F81"/>
    <w:rsid w:val="00405493"/>
    <w:rsid w:val="00406D73"/>
    <w:rsid w:val="004070BF"/>
    <w:rsid w:val="00407E5C"/>
    <w:rsid w:val="00407F48"/>
    <w:rsid w:val="004108F0"/>
    <w:rsid w:val="0041231A"/>
    <w:rsid w:val="0041276F"/>
    <w:rsid w:val="0041278A"/>
    <w:rsid w:val="00413253"/>
    <w:rsid w:val="00413583"/>
    <w:rsid w:val="0041412A"/>
    <w:rsid w:val="0041459C"/>
    <w:rsid w:val="0041467F"/>
    <w:rsid w:val="00414FC6"/>
    <w:rsid w:val="004155C2"/>
    <w:rsid w:val="004156BD"/>
    <w:rsid w:val="004168DA"/>
    <w:rsid w:val="00417AED"/>
    <w:rsid w:val="00417C1E"/>
    <w:rsid w:val="0042011F"/>
    <w:rsid w:val="004224B4"/>
    <w:rsid w:val="00422E09"/>
    <w:rsid w:val="004231CE"/>
    <w:rsid w:val="004231F2"/>
    <w:rsid w:val="0042321D"/>
    <w:rsid w:val="004236A7"/>
    <w:rsid w:val="00424044"/>
    <w:rsid w:val="004240E8"/>
    <w:rsid w:val="0042483B"/>
    <w:rsid w:val="004252FC"/>
    <w:rsid w:val="00425769"/>
    <w:rsid w:val="00426274"/>
    <w:rsid w:val="0042719F"/>
    <w:rsid w:val="0042778E"/>
    <w:rsid w:val="00430CDF"/>
    <w:rsid w:val="0043129C"/>
    <w:rsid w:val="0043137C"/>
    <w:rsid w:val="0043158B"/>
    <w:rsid w:val="0043249C"/>
    <w:rsid w:val="00432F7B"/>
    <w:rsid w:val="00433562"/>
    <w:rsid w:val="00433630"/>
    <w:rsid w:val="004337B9"/>
    <w:rsid w:val="00434A1F"/>
    <w:rsid w:val="00434B27"/>
    <w:rsid w:val="004379A6"/>
    <w:rsid w:val="0044067D"/>
    <w:rsid w:val="00440D91"/>
    <w:rsid w:val="00440DA6"/>
    <w:rsid w:val="00440DBD"/>
    <w:rsid w:val="00442996"/>
    <w:rsid w:val="0044329F"/>
    <w:rsid w:val="0044332E"/>
    <w:rsid w:val="0044346C"/>
    <w:rsid w:val="0044560D"/>
    <w:rsid w:val="00445D79"/>
    <w:rsid w:val="004465AA"/>
    <w:rsid w:val="00446854"/>
    <w:rsid w:val="00447185"/>
    <w:rsid w:val="00447340"/>
    <w:rsid w:val="00447A6E"/>
    <w:rsid w:val="00447FFC"/>
    <w:rsid w:val="00450115"/>
    <w:rsid w:val="004506E7"/>
    <w:rsid w:val="00450BD4"/>
    <w:rsid w:val="00450E3A"/>
    <w:rsid w:val="00450FD2"/>
    <w:rsid w:val="0045184F"/>
    <w:rsid w:val="00451955"/>
    <w:rsid w:val="00451E65"/>
    <w:rsid w:val="00452004"/>
    <w:rsid w:val="0045254D"/>
    <w:rsid w:val="00452E8C"/>
    <w:rsid w:val="0045515D"/>
    <w:rsid w:val="00455448"/>
    <w:rsid w:val="00455770"/>
    <w:rsid w:val="004558BB"/>
    <w:rsid w:val="00456275"/>
    <w:rsid w:val="004566AF"/>
    <w:rsid w:val="00460A6A"/>
    <w:rsid w:val="0046147C"/>
    <w:rsid w:val="00462651"/>
    <w:rsid w:val="00463092"/>
    <w:rsid w:val="00465760"/>
    <w:rsid w:val="00470707"/>
    <w:rsid w:val="00470A07"/>
    <w:rsid w:val="0047140D"/>
    <w:rsid w:val="0047171D"/>
    <w:rsid w:val="004723D8"/>
    <w:rsid w:val="00472437"/>
    <w:rsid w:val="004736DF"/>
    <w:rsid w:val="004749B1"/>
    <w:rsid w:val="004754AE"/>
    <w:rsid w:val="00476392"/>
    <w:rsid w:val="00476F57"/>
    <w:rsid w:val="0047761D"/>
    <w:rsid w:val="004777F9"/>
    <w:rsid w:val="00477867"/>
    <w:rsid w:val="00480394"/>
    <w:rsid w:val="0048044A"/>
    <w:rsid w:val="00480726"/>
    <w:rsid w:val="0048132B"/>
    <w:rsid w:val="00481A5A"/>
    <w:rsid w:val="004824FE"/>
    <w:rsid w:val="00483500"/>
    <w:rsid w:val="00483C47"/>
    <w:rsid w:val="0048485B"/>
    <w:rsid w:val="00484BCA"/>
    <w:rsid w:val="00485986"/>
    <w:rsid w:val="0048661C"/>
    <w:rsid w:val="004867D9"/>
    <w:rsid w:val="00487FFB"/>
    <w:rsid w:val="004900E2"/>
    <w:rsid w:val="004912B5"/>
    <w:rsid w:val="00491AB3"/>
    <w:rsid w:val="00492320"/>
    <w:rsid w:val="00492769"/>
    <w:rsid w:val="00492AC6"/>
    <w:rsid w:val="00492B14"/>
    <w:rsid w:val="00492D67"/>
    <w:rsid w:val="00493EF0"/>
    <w:rsid w:val="00493FD7"/>
    <w:rsid w:val="004944B4"/>
    <w:rsid w:val="00494A00"/>
    <w:rsid w:val="00495C54"/>
    <w:rsid w:val="00495F64"/>
    <w:rsid w:val="00496B61"/>
    <w:rsid w:val="00496E81"/>
    <w:rsid w:val="00497121"/>
    <w:rsid w:val="004A0449"/>
    <w:rsid w:val="004A0B56"/>
    <w:rsid w:val="004A0C61"/>
    <w:rsid w:val="004A1F79"/>
    <w:rsid w:val="004A2AFC"/>
    <w:rsid w:val="004A3078"/>
    <w:rsid w:val="004A31F9"/>
    <w:rsid w:val="004A417B"/>
    <w:rsid w:val="004A428A"/>
    <w:rsid w:val="004A5010"/>
    <w:rsid w:val="004A5734"/>
    <w:rsid w:val="004A6D68"/>
    <w:rsid w:val="004A7235"/>
    <w:rsid w:val="004A7253"/>
    <w:rsid w:val="004A7A0C"/>
    <w:rsid w:val="004A7E27"/>
    <w:rsid w:val="004B05A4"/>
    <w:rsid w:val="004B0853"/>
    <w:rsid w:val="004B1744"/>
    <w:rsid w:val="004B3F37"/>
    <w:rsid w:val="004B4F54"/>
    <w:rsid w:val="004B52B5"/>
    <w:rsid w:val="004B53CE"/>
    <w:rsid w:val="004B5603"/>
    <w:rsid w:val="004B5736"/>
    <w:rsid w:val="004B5BDD"/>
    <w:rsid w:val="004B5FD9"/>
    <w:rsid w:val="004B638E"/>
    <w:rsid w:val="004B69A1"/>
    <w:rsid w:val="004B6F9F"/>
    <w:rsid w:val="004B7957"/>
    <w:rsid w:val="004C07F1"/>
    <w:rsid w:val="004C0BFF"/>
    <w:rsid w:val="004C0DB2"/>
    <w:rsid w:val="004C2B9C"/>
    <w:rsid w:val="004C2F33"/>
    <w:rsid w:val="004C3143"/>
    <w:rsid w:val="004C349A"/>
    <w:rsid w:val="004C3899"/>
    <w:rsid w:val="004C3C8D"/>
    <w:rsid w:val="004C3D65"/>
    <w:rsid w:val="004C412C"/>
    <w:rsid w:val="004C57E3"/>
    <w:rsid w:val="004C5BA8"/>
    <w:rsid w:val="004C5BBA"/>
    <w:rsid w:val="004C64B9"/>
    <w:rsid w:val="004C7D8E"/>
    <w:rsid w:val="004D0383"/>
    <w:rsid w:val="004D040C"/>
    <w:rsid w:val="004D206E"/>
    <w:rsid w:val="004D2465"/>
    <w:rsid w:val="004D2A2B"/>
    <w:rsid w:val="004D2B10"/>
    <w:rsid w:val="004D432C"/>
    <w:rsid w:val="004D439D"/>
    <w:rsid w:val="004D68C1"/>
    <w:rsid w:val="004D6BB8"/>
    <w:rsid w:val="004D6FE5"/>
    <w:rsid w:val="004D7C64"/>
    <w:rsid w:val="004D7FE4"/>
    <w:rsid w:val="004E04E2"/>
    <w:rsid w:val="004E2377"/>
    <w:rsid w:val="004E2546"/>
    <w:rsid w:val="004E2BDC"/>
    <w:rsid w:val="004E3052"/>
    <w:rsid w:val="004E3B44"/>
    <w:rsid w:val="004E4077"/>
    <w:rsid w:val="004E5C97"/>
    <w:rsid w:val="004E60BD"/>
    <w:rsid w:val="004E6909"/>
    <w:rsid w:val="004E6BF3"/>
    <w:rsid w:val="004E6C12"/>
    <w:rsid w:val="004E6CC6"/>
    <w:rsid w:val="004E7307"/>
    <w:rsid w:val="004F037C"/>
    <w:rsid w:val="004F05E0"/>
    <w:rsid w:val="004F0835"/>
    <w:rsid w:val="004F0A71"/>
    <w:rsid w:val="004F0CF8"/>
    <w:rsid w:val="004F0DC5"/>
    <w:rsid w:val="004F1CE9"/>
    <w:rsid w:val="004F2048"/>
    <w:rsid w:val="004F2595"/>
    <w:rsid w:val="004F2604"/>
    <w:rsid w:val="004F2788"/>
    <w:rsid w:val="004F3090"/>
    <w:rsid w:val="004F3159"/>
    <w:rsid w:val="004F3540"/>
    <w:rsid w:val="004F36B6"/>
    <w:rsid w:val="004F458B"/>
    <w:rsid w:val="004F45B8"/>
    <w:rsid w:val="004F61BA"/>
    <w:rsid w:val="004F6DF1"/>
    <w:rsid w:val="004F73D2"/>
    <w:rsid w:val="00500A1A"/>
    <w:rsid w:val="00501A00"/>
    <w:rsid w:val="00501F50"/>
    <w:rsid w:val="00501F8D"/>
    <w:rsid w:val="005021F9"/>
    <w:rsid w:val="005029F0"/>
    <w:rsid w:val="00502B21"/>
    <w:rsid w:val="00504073"/>
    <w:rsid w:val="0050528E"/>
    <w:rsid w:val="00505D59"/>
    <w:rsid w:val="005061E7"/>
    <w:rsid w:val="00506F9E"/>
    <w:rsid w:val="005074C1"/>
    <w:rsid w:val="00510A74"/>
    <w:rsid w:val="005111E6"/>
    <w:rsid w:val="0051121F"/>
    <w:rsid w:val="00512728"/>
    <w:rsid w:val="00513B8E"/>
    <w:rsid w:val="00514947"/>
    <w:rsid w:val="00514B1C"/>
    <w:rsid w:val="00515826"/>
    <w:rsid w:val="00515E8F"/>
    <w:rsid w:val="005171CE"/>
    <w:rsid w:val="005175A3"/>
    <w:rsid w:val="00520A83"/>
    <w:rsid w:val="005223D7"/>
    <w:rsid w:val="00522B79"/>
    <w:rsid w:val="00523AD7"/>
    <w:rsid w:val="00524787"/>
    <w:rsid w:val="00526653"/>
    <w:rsid w:val="00527AD4"/>
    <w:rsid w:val="00531E7C"/>
    <w:rsid w:val="00532628"/>
    <w:rsid w:val="005334B6"/>
    <w:rsid w:val="005335DC"/>
    <w:rsid w:val="00533955"/>
    <w:rsid w:val="00533EA2"/>
    <w:rsid w:val="00534C4E"/>
    <w:rsid w:val="005351A2"/>
    <w:rsid w:val="005354FE"/>
    <w:rsid w:val="005367AA"/>
    <w:rsid w:val="00536ADB"/>
    <w:rsid w:val="00536C9D"/>
    <w:rsid w:val="00540FF8"/>
    <w:rsid w:val="0054139D"/>
    <w:rsid w:val="00541C73"/>
    <w:rsid w:val="00542E84"/>
    <w:rsid w:val="005431CB"/>
    <w:rsid w:val="0054389B"/>
    <w:rsid w:val="00544093"/>
    <w:rsid w:val="00544536"/>
    <w:rsid w:val="005449EF"/>
    <w:rsid w:val="00544FB1"/>
    <w:rsid w:val="00545315"/>
    <w:rsid w:val="0054728B"/>
    <w:rsid w:val="00547AF3"/>
    <w:rsid w:val="00550BE8"/>
    <w:rsid w:val="00551099"/>
    <w:rsid w:val="00551900"/>
    <w:rsid w:val="005533A2"/>
    <w:rsid w:val="00554132"/>
    <w:rsid w:val="0055459B"/>
    <w:rsid w:val="0055531B"/>
    <w:rsid w:val="005553A9"/>
    <w:rsid w:val="00555772"/>
    <w:rsid w:val="00555E14"/>
    <w:rsid w:val="0055655E"/>
    <w:rsid w:val="00556BDB"/>
    <w:rsid w:val="00557D8F"/>
    <w:rsid w:val="00557E08"/>
    <w:rsid w:val="00560549"/>
    <w:rsid w:val="00560BC6"/>
    <w:rsid w:val="005613C9"/>
    <w:rsid w:val="00561449"/>
    <w:rsid w:val="00561544"/>
    <w:rsid w:val="00561BD6"/>
    <w:rsid w:val="00561D88"/>
    <w:rsid w:val="00562B52"/>
    <w:rsid w:val="00562F32"/>
    <w:rsid w:val="00563155"/>
    <w:rsid w:val="00563EDE"/>
    <w:rsid w:val="0056425D"/>
    <w:rsid w:val="00564292"/>
    <w:rsid w:val="005659E7"/>
    <w:rsid w:val="005663C3"/>
    <w:rsid w:val="005671C4"/>
    <w:rsid w:val="00567B4E"/>
    <w:rsid w:val="00567D45"/>
    <w:rsid w:val="0057034D"/>
    <w:rsid w:val="005707CA"/>
    <w:rsid w:val="005716B9"/>
    <w:rsid w:val="00571DDA"/>
    <w:rsid w:val="0057247F"/>
    <w:rsid w:val="00572D0E"/>
    <w:rsid w:val="00572D2A"/>
    <w:rsid w:val="00573F46"/>
    <w:rsid w:val="0057493E"/>
    <w:rsid w:val="00574964"/>
    <w:rsid w:val="00576560"/>
    <w:rsid w:val="00576D1B"/>
    <w:rsid w:val="005800B0"/>
    <w:rsid w:val="00580BC2"/>
    <w:rsid w:val="00580EDF"/>
    <w:rsid w:val="00581738"/>
    <w:rsid w:val="00581C49"/>
    <w:rsid w:val="00581FC6"/>
    <w:rsid w:val="0058223F"/>
    <w:rsid w:val="00583731"/>
    <w:rsid w:val="005838E0"/>
    <w:rsid w:val="00583FF5"/>
    <w:rsid w:val="005847A3"/>
    <w:rsid w:val="00584CB3"/>
    <w:rsid w:val="0058574B"/>
    <w:rsid w:val="00585F8C"/>
    <w:rsid w:val="00586AE0"/>
    <w:rsid w:val="00587F0F"/>
    <w:rsid w:val="00590D10"/>
    <w:rsid w:val="0059133F"/>
    <w:rsid w:val="005913C3"/>
    <w:rsid w:val="005914FD"/>
    <w:rsid w:val="00591BFD"/>
    <w:rsid w:val="0059259B"/>
    <w:rsid w:val="005947CD"/>
    <w:rsid w:val="00595D65"/>
    <w:rsid w:val="005964E5"/>
    <w:rsid w:val="00596EDC"/>
    <w:rsid w:val="00597C2B"/>
    <w:rsid w:val="005A004A"/>
    <w:rsid w:val="005A0F9F"/>
    <w:rsid w:val="005A2359"/>
    <w:rsid w:val="005A3956"/>
    <w:rsid w:val="005A3F9E"/>
    <w:rsid w:val="005A45C0"/>
    <w:rsid w:val="005A5669"/>
    <w:rsid w:val="005A6BCE"/>
    <w:rsid w:val="005A76BB"/>
    <w:rsid w:val="005A7AE1"/>
    <w:rsid w:val="005A7C7A"/>
    <w:rsid w:val="005B1011"/>
    <w:rsid w:val="005B15D9"/>
    <w:rsid w:val="005B2130"/>
    <w:rsid w:val="005B26F1"/>
    <w:rsid w:val="005B27E1"/>
    <w:rsid w:val="005B3AF5"/>
    <w:rsid w:val="005B4D84"/>
    <w:rsid w:val="005B4F57"/>
    <w:rsid w:val="005B54D0"/>
    <w:rsid w:val="005B6221"/>
    <w:rsid w:val="005C0052"/>
    <w:rsid w:val="005C1985"/>
    <w:rsid w:val="005C304B"/>
    <w:rsid w:val="005C41C8"/>
    <w:rsid w:val="005C4327"/>
    <w:rsid w:val="005C6352"/>
    <w:rsid w:val="005C6CEC"/>
    <w:rsid w:val="005C6E80"/>
    <w:rsid w:val="005C6ED4"/>
    <w:rsid w:val="005C7354"/>
    <w:rsid w:val="005D07A0"/>
    <w:rsid w:val="005D187A"/>
    <w:rsid w:val="005D18D3"/>
    <w:rsid w:val="005D1AE9"/>
    <w:rsid w:val="005D2606"/>
    <w:rsid w:val="005D30CF"/>
    <w:rsid w:val="005D3AA6"/>
    <w:rsid w:val="005D42F1"/>
    <w:rsid w:val="005D4510"/>
    <w:rsid w:val="005D4677"/>
    <w:rsid w:val="005D631B"/>
    <w:rsid w:val="005D68A4"/>
    <w:rsid w:val="005E027A"/>
    <w:rsid w:val="005E1223"/>
    <w:rsid w:val="005E138E"/>
    <w:rsid w:val="005E3007"/>
    <w:rsid w:val="005E41C6"/>
    <w:rsid w:val="005E42AE"/>
    <w:rsid w:val="005E546A"/>
    <w:rsid w:val="005E5AE8"/>
    <w:rsid w:val="005E71EF"/>
    <w:rsid w:val="005E799C"/>
    <w:rsid w:val="005E7CAA"/>
    <w:rsid w:val="005F11D6"/>
    <w:rsid w:val="005F125D"/>
    <w:rsid w:val="005F1FC6"/>
    <w:rsid w:val="005F496D"/>
    <w:rsid w:val="005F60F9"/>
    <w:rsid w:val="006026F5"/>
    <w:rsid w:val="00602848"/>
    <w:rsid w:val="006035A6"/>
    <w:rsid w:val="006047FD"/>
    <w:rsid w:val="006052F9"/>
    <w:rsid w:val="006053A8"/>
    <w:rsid w:val="006053F9"/>
    <w:rsid w:val="0060542B"/>
    <w:rsid w:val="0060658B"/>
    <w:rsid w:val="0060687E"/>
    <w:rsid w:val="00607CA7"/>
    <w:rsid w:val="00607CE4"/>
    <w:rsid w:val="00607DA8"/>
    <w:rsid w:val="00610D19"/>
    <w:rsid w:val="00611CAB"/>
    <w:rsid w:val="0061208B"/>
    <w:rsid w:val="006121A3"/>
    <w:rsid w:val="006126CE"/>
    <w:rsid w:val="00612F61"/>
    <w:rsid w:val="00614D88"/>
    <w:rsid w:val="00614F0F"/>
    <w:rsid w:val="0061550F"/>
    <w:rsid w:val="00615858"/>
    <w:rsid w:val="00616192"/>
    <w:rsid w:val="006164B7"/>
    <w:rsid w:val="00616EE8"/>
    <w:rsid w:val="00616FF1"/>
    <w:rsid w:val="00617387"/>
    <w:rsid w:val="00620E36"/>
    <w:rsid w:val="006210EC"/>
    <w:rsid w:val="0062162B"/>
    <w:rsid w:val="00621EE5"/>
    <w:rsid w:val="0062293B"/>
    <w:rsid w:val="00623F3D"/>
    <w:rsid w:val="00626295"/>
    <w:rsid w:val="00626592"/>
    <w:rsid w:val="006266D0"/>
    <w:rsid w:val="006269A1"/>
    <w:rsid w:val="00630248"/>
    <w:rsid w:val="00630343"/>
    <w:rsid w:val="00631E1E"/>
    <w:rsid w:val="006321F2"/>
    <w:rsid w:val="00632587"/>
    <w:rsid w:val="006328FF"/>
    <w:rsid w:val="006329D5"/>
    <w:rsid w:val="00632B35"/>
    <w:rsid w:val="0063326E"/>
    <w:rsid w:val="00633288"/>
    <w:rsid w:val="00634431"/>
    <w:rsid w:val="006350D2"/>
    <w:rsid w:val="00635F9C"/>
    <w:rsid w:val="0063624E"/>
    <w:rsid w:val="00636A5A"/>
    <w:rsid w:val="00637328"/>
    <w:rsid w:val="00637A5A"/>
    <w:rsid w:val="00637B97"/>
    <w:rsid w:val="00637C81"/>
    <w:rsid w:val="00637D00"/>
    <w:rsid w:val="00640D15"/>
    <w:rsid w:val="00640F84"/>
    <w:rsid w:val="0064210A"/>
    <w:rsid w:val="0064226E"/>
    <w:rsid w:val="00642AF5"/>
    <w:rsid w:val="00642F6E"/>
    <w:rsid w:val="006432BF"/>
    <w:rsid w:val="00643ABA"/>
    <w:rsid w:val="006445A2"/>
    <w:rsid w:val="00646833"/>
    <w:rsid w:val="00646DE5"/>
    <w:rsid w:val="00650B53"/>
    <w:rsid w:val="00651619"/>
    <w:rsid w:val="00652163"/>
    <w:rsid w:val="00652980"/>
    <w:rsid w:val="00654B02"/>
    <w:rsid w:val="00654CA9"/>
    <w:rsid w:val="00654E89"/>
    <w:rsid w:val="006553CC"/>
    <w:rsid w:val="00655513"/>
    <w:rsid w:val="006559B4"/>
    <w:rsid w:val="0065644E"/>
    <w:rsid w:val="006565D3"/>
    <w:rsid w:val="00656ACB"/>
    <w:rsid w:val="00656EF7"/>
    <w:rsid w:val="006608F9"/>
    <w:rsid w:val="00661E3E"/>
    <w:rsid w:val="00662C43"/>
    <w:rsid w:val="00662D0C"/>
    <w:rsid w:val="00663347"/>
    <w:rsid w:val="006636D5"/>
    <w:rsid w:val="006637A8"/>
    <w:rsid w:val="006642B8"/>
    <w:rsid w:val="00664331"/>
    <w:rsid w:val="00664BD8"/>
    <w:rsid w:val="00665257"/>
    <w:rsid w:val="00665615"/>
    <w:rsid w:val="00666815"/>
    <w:rsid w:val="00667140"/>
    <w:rsid w:val="006673B8"/>
    <w:rsid w:val="006705B6"/>
    <w:rsid w:val="0067065E"/>
    <w:rsid w:val="00670FEA"/>
    <w:rsid w:val="00673175"/>
    <w:rsid w:val="00673C35"/>
    <w:rsid w:val="006742F8"/>
    <w:rsid w:val="0067562C"/>
    <w:rsid w:val="00675D81"/>
    <w:rsid w:val="0068126D"/>
    <w:rsid w:val="00681BFD"/>
    <w:rsid w:val="00681CD4"/>
    <w:rsid w:val="0068207E"/>
    <w:rsid w:val="00682858"/>
    <w:rsid w:val="006837E8"/>
    <w:rsid w:val="0068397E"/>
    <w:rsid w:val="00684EB5"/>
    <w:rsid w:val="00684F4D"/>
    <w:rsid w:val="00685E9F"/>
    <w:rsid w:val="00690549"/>
    <w:rsid w:val="00691460"/>
    <w:rsid w:val="006934B4"/>
    <w:rsid w:val="006936E3"/>
    <w:rsid w:val="00693972"/>
    <w:rsid w:val="00694FAD"/>
    <w:rsid w:val="00695844"/>
    <w:rsid w:val="0069615E"/>
    <w:rsid w:val="00696872"/>
    <w:rsid w:val="00696B85"/>
    <w:rsid w:val="00696CFB"/>
    <w:rsid w:val="006974D2"/>
    <w:rsid w:val="006976A8"/>
    <w:rsid w:val="00697CBF"/>
    <w:rsid w:val="006A10E4"/>
    <w:rsid w:val="006A1413"/>
    <w:rsid w:val="006A1E92"/>
    <w:rsid w:val="006A27D2"/>
    <w:rsid w:val="006A2906"/>
    <w:rsid w:val="006A30F1"/>
    <w:rsid w:val="006A32E3"/>
    <w:rsid w:val="006A3520"/>
    <w:rsid w:val="006A45C8"/>
    <w:rsid w:val="006A614F"/>
    <w:rsid w:val="006A7443"/>
    <w:rsid w:val="006A7B93"/>
    <w:rsid w:val="006B0547"/>
    <w:rsid w:val="006B0AB3"/>
    <w:rsid w:val="006B14FC"/>
    <w:rsid w:val="006B18BD"/>
    <w:rsid w:val="006B1C0B"/>
    <w:rsid w:val="006B1CA6"/>
    <w:rsid w:val="006B26F0"/>
    <w:rsid w:val="006B2733"/>
    <w:rsid w:val="006B2746"/>
    <w:rsid w:val="006B2C42"/>
    <w:rsid w:val="006B2CD0"/>
    <w:rsid w:val="006B3717"/>
    <w:rsid w:val="006B3770"/>
    <w:rsid w:val="006B469A"/>
    <w:rsid w:val="006B5406"/>
    <w:rsid w:val="006B5588"/>
    <w:rsid w:val="006B6591"/>
    <w:rsid w:val="006B678F"/>
    <w:rsid w:val="006B74CF"/>
    <w:rsid w:val="006B7BCF"/>
    <w:rsid w:val="006C0097"/>
    <w:rsid w:val="006C0326"/>
    <w:rsid w:val="006C0751"/>
    <w:rsid w:val="006C1051"/>
    <w:rsid w:val="006C17B0"/>
    <w:rsid w:val="006C2C9E"/>
    <w:rsid w:val="006C33AE"/>
    <w:rsid w:val="006C364F"/>
    <w:rsid w:val="006C37BD"/>
    <w:rsid w:val="006C4137"/>
    <w:rsid w:val="006C473D"/>
    <w:rsid w:val="006C4E98"/>
    <w:rsid w:val="006C5A95"/>
    <w:rsid w:val="006C5F02"/>
    <w:rsid w:val="006C626C"/>
    <w:rsid w:val="006C6B4C"/>
    <w:rsid w:val="006C77F5"/>
    <w:rsid w:val="006D2161"/>
    <w:rsid w:val="006D2935"/>
    <w:rsid w:val="006D33E6"/>
    <w:rsid w:val="006D3679"/>
    <w:rsid w:val="006D3A0D"/>
    <w:rsid w:val="006D3BB5"/>
    <w:rsid w:val="006D4EDA"/>
    <w:rsid w:val="006D5534"/>
    <w:rsid w:val="006D5814"/>
    <w:rsid w:val="006D58D6"/>
    <w:rsid w:val="006D5E19"/>
    <w:rsid w:val="006D62EE"/>
    <w:rsid w:val="006D6AFC"/>
    <w:rsid w:val="006D73AB"/>
    <w:rsid w:val="006D7D0F"/>
    <w:rsid w:val="006E003A"/>
    <w:rsid w:val="006E00DD"/>
    <w:rsid w:val="006E1085"/>
    <w:rsid w:val="006E14E6"/>
    <w:rsid w:val="006E2AC5"/>
    <w:rsid w:val="006E2BB3"/>
    <w:rsid w:val="006E2DBC"/>
    <w:rsid w:val="006E3286"/>
    <w:rsid w:val="006E32A1"/>
    <w:rsid w:val="006E34E4"/>
    <w:rsid w:val="006E3A63"/>
    <w:rsid w:val="006E3B45"/>
    <w:rsid w:val="006E4221"/>
    <w:rsid w:val="006E4428"/>
    <w:rsid w:val="006E4E06"/>
    <w:rsid w:val="006E4EB9"/>
    <w:rsid w:val="006E60CE"/>
    <w:rsid w:val="006E6111"/>
    <w:rsid w:val="006E6628"/>
    <w:rsid w:val="006E7252"/>
    <w:rsid w:val="006E7ACC"/>
    <w:rsid w:val="006E7E76"/>
    <w:rsid w:val="006F1354"/>
    <w:rsid w:val="006F364E"/>
    <w:rsid w:val="006F3B27"/>
    <w:rsid w:val="006F402B"/>
    <w:rsid w:val="006F4169"/>
    <w:rsid w:val="006F4456"/>
    <w:rsid w:val="006F492C"/>
    <w:rsid w:val="006F5022"/>
    <w:rsid w:val="006F64D2"/>
    <w:rsid w:val="006F77D3"/>
    <w:rsid w:val="007003BA"/>
    <w:rsid w:val="00700A7F"/>
    <w:rsid w:val="00701359"/>
    <w:rsid w:val="00701754"/>
    <w:rsid w:val="00701A4C"/>
    <w:rsid w:val="007027D5"/>
    <w:rsid w:val="00702A08"/>
    <w:rsid w:val="00702A43"/>
    <w:rsid w:val="007031B7"/>
    <w:rsid w:val="00704838"/>
    <w:rsid w:val="00705795"/>
    <w:rsid w:val="007058B0"/>
    <w:rsid w:val="00705AC7"/>
    <w:rsid w:val="007073D3"/>
    <w:rsid w:val="0070745E"/>
    <w:rsid w:val="00707E3C"/>
    <w:rsid w:val="00710647"/>
    <w:rsid w:val="00710C6E"/>
    <w:rsid w:val="0071115C"/>
    <w:rsid w:val="00711518"/>
    <w:rsid w:val="00711A83"/>
    <w:rsid w:val="00711C69"/>
    <w:rsid w:val="00712569"/>
    <w:rsid w:val="00712ABC"/>
    <w:rsid w:val="00712F6B"/>
    <w:rsid w:val="0071396C"/>
    <w:rsid w:val="00713B92"/>
    <w:rsid w:val="00713BDA"/>
    <w:rsid w:val="00713D63"/>
    <w:rsid w:val="0071403D"/>
    <w:rsid w:val="0071425D"/>
    <w:rsid w:val="007151D0"/>
    <w:rsid w:val="007154C4"/>
    <w:rsid w:val="007155F6"/>
    <w:rsid w:val="00716B65"/>
    <w:rsid w:val="00717328"/>
    <w:rsid w:val="00717C95"/>
    <w:rsid w:val="00717DF4"/>
    <w:rsid w:val="00720ABD"/>
    <w:rsid w:val="0072126F"/>
    <w:rsid w:val="00721A11"/>
    <w:rsid w:val="00722788"/>
    <w:rsid w:val="00722BF7"/>
    <w:rsid w:val="00723F42"/>
    <w:rsid w:val="007241CC"/>
    <w:rsid w:val="00724472"/>
    <w:rsid w:val="00724BBC"/>
    <w:rsid w:val="007258EE"/>
    <w:rsid w:val="0072689D"/>
    <w:rsid w:val="00726A4A"/>
    <w:rsid w:val="00726D97"/>
    <w:rsid w:val="00727832"/>
    <w:rsid w:val="007314E6"/>
    <w:rsid w:val="0073179A"/>
    <w:rsid w:val="007318C7"/>
    <w:rsid w:val="00731BD8"/>
    <w:rsid w:val="00732EC3"/>
    <w:rsid w:val="00733139"/>
    <w:rsid w:val="007336D7"/>
    <w:rsid w:val="00734526"/>
    <w:rsid w:val="00734D28"/>
    <w:rsid w:val="00735A62"/>
    <w:rsid w:val="00736BE0"/>
    <w:rsid w:val="00736BFB"/>
    <w:rsid w:val="0074109E"/>
    <w:rsid w:val="00741325"/>
    <w:rsid w:val="007418C4"/>
    <w:rsid w:val="00742972"/>
    <w:rsid w:val="00742A68"/>
    <w:rsid w:val="00742B3B"/>
    <w:rsid w:val="007446D2"/>
    <w:rsid w:val="00744BC0"/>
    <w:rsid w:val="00744BFA"/>
    <w:rsid w:val="0074527E"/>
    <w:rsid w:val="007459C6"/>
    <w:rsid w:val="00745A89"/>
    <w:rsid w:val="0074614C"/>
    <w:rsid w:val="0074747C"/>
    <w:rsid w:val="00747642"/>
    <w:rsid w:val="0075248E"/>
    <w:rsid w:val="0075273C"/>
    <w:rsid w:val="00754904"/>
    <w:rsid w:val="00754D2A"/>
    <w:rsid w:val="00756147"/>
    <w:rsid w:val="007569B8"/>
    <w:rsid w:val="00757AE9"/>
    <w:rsid w:val="00757C4A"/>
    <w:rsid w:val="00760351"/>
    <w:rsid w:val="0076158C"/>
    <w:rsid w:val="0076185A"/>
    <w:rsid w:val="0076200A"/>
    <w:rsid w:val="0076210C"/>
    <w:rsid w:val="00762232"/>
    <w:rsid w:val="007641D8"/>
    <w:rsid w:val="007648E2"/>
    <w:rsid w:val="00764CE3"/>
    <w:rsid w:val="00765094"/>
    <w:rsid w:val="00765764"/>
    <w:rsid w:val="007658BB"/>
    <w:rsid w:val="00765DEB"/>
    <w:rsid w:val="007663A6"/>
    <w:rsid w:val="007664EC"/>
    <w:rsid w:val="00767609"/>
    <w:rsid w:val="00767FC2"/>
    <w:rsid w:val="007703CE"/>
    <w:rsid w:val="0077041C"/>
    <w:rsid w:val="007714FD"/>
    <w:rsid w:val="00771944"/>
    <w:rsid w:val="00772100"/>
    <w:rsid w:val="00772C5F"/>
    <w:rsid w:val="00773270"/>
    <w:rsid w:val="0077455E"/>
    <w:rsid w:val="0077471D"/>
    <w:rsid w:val="00774725"/>
    <w:rsid w:val="007759FA"/>
    <w:rsid w:val="00775A4E"/>
    <w:rsid w:val="00775D88"/>
    <w:rsid w:val="007802E4"/>
    <w:rsid w:val="0078149B"/>
    <w:rsid w:val="0078184D"/>
    <w:rsid w:val="00782B36"/>
    <w:rsid w:val="0078313F"/>
    <w:rsid w:val="007837B4"/>
    <w:rsid w:val="007847EA"/>
    <w:rsid w:val="007867DB"/>
    <w:rsid w:val="007879A2"/>
    <w:rsid w:val="00790139"/>
    <w:rsid w:val="0079271A"/>
    <w:rsid w:val="00795A7E"/>
    <w:rsid w:val="007965A7"/>
    <w:rsid w:val="00796A72"/>
    <w:rsid w:val="00797283"/>
    <w:rsid w:val="00797C98"/>
    <w:rsid w:val="007A078A"/>
    <w:rsid w:val="007A0A24"/>
    <w:rsid w:val="007A1B24"/>
    <w:rsid w:val="007A26DC"/>
    <w:rsid w:val="007A3BF1"/>
    <w:rsid w:val="007A54A0"/>
    <w:rsid w:val="007A583B"/>
    <w:rsid w:val="007B05FD"/>
    <w:rsid w:val="007B1E2B"/>
    <w:rsid w:val="007B26D2"/>
    <w:rsid w:val="007B2B6C"/>
    <w:rsid w:val="007B3099"/>
    <w:rsid w:val="007B4C07"/>
    <w:rsid w:val="007B4E69"/>
    <w:rsid w:val="007B502E"/>
    <w:rsid w:val="007B574D"/>
    <w:rsid w:val="007B5776"/>
    <w:rsid w:val="007B5EF9"/>
    <w:rsid w:val="007B69A1"/>
    <w:rsid w:val="007B6E44"/>
    <w:rsid w:val="007B77BC"/>
    <w:rsid w:val="007B7A19"/>
    <w:rsid w:val="007C16FF"/>
    <w:rsid w:val="007C1FCC"/>
    <w:rsid w:val="007C221D"/>
    <w:rsid w:val="007C2236"/>
    <w:rsid w:val="007C2BC5"/>
    <w:rsid w:val="007C2D08"/>
    <w:rsid w:val="007C2EB9"/>
    <w:rsid w:val="007C5783"/>
    <w:rsid w:val="007C5A61"/>
    <w:rsid w:val="007C6E86"/>
    <w:rsid w:val="007C725F"/>
    <w:rsid w:val="007D0AE0"/>
    <w:rsid w:val="007D1147"/>
    <w:rsid w:val="007D1774"/>
    <w:rsid w:val="007D2422"/>
    <w:rsid w:val="007D307D"/>
    <w:rsid w:val="007D3416"/>
    <w:rsid w:val="007D38D3"/>
    <w:rsid w:val="007D3934"/>
    <w:rsid w:val="007D3EE3"/>
    <w:rsid w:val="007D4371"/>
    <w:rsid w:val="007D4B88"/>
    <w:rsid w:val="007D51EB"/>
    <w:rsid w:val="007D556A"/>
    <w:rsid w:val="007D674C"/>
    <w:rsid w:val="007D691D"/>
    <w:rsid w:val="007D6BAB"/>
    <w:rsid w:val="007D7249"/>
    <w:rsid w:val="007E151F"/>
    <w:rsid w:val="007E2906"/>
    <w:rsid w:val="007E2DB5"/>
    <w:rsid w:val="007E437C"/>
    <w:rsid w:val="007E4DD8"/>
    <w:rsid w:val="007E4FDC"/>
    <w:rsid w:val="007E588E"/>
    <w:rsid w:val="007E68AF"/>
    <w:rsid w:val="007E68F0"/>
    <w:rsid w:val="007F064B"/>
    <w:rsid w:val="007F1539"/>
    <w:rsid w:val="007F18CB"/>
    <w:rsid w:val="007F2377"/>
    <w:rsid w:val="007F2F6E"/>
    <w:rsid w:val="007F2F7F"/>
    <w:rsid w:val="007F3227"/>
    <w:rsid w:val="007F35F4"/>
    <w:rsid w:val="007F52D3"/>
    <w:rsid w:val="007F5544"/>
    <w:rsid w:val="007F6458"/>
    <w:rsid w:val="00800021"/>
    <w:rsid w:val="00800BF6"/>
    <w:rsid w:val="00801DF5"/>
    <w:rsid w:val="008021EE"/>
    <w:rsid w:val="00802671"/>
    <w:rsid w:val="0080360A"/>
    <w:rsid w:val="00803673"/>
    <w:rsid w:val="0080449F"/>
    <w:rsid w:val="00806DD4"/>
    <w:rsid w:val="0081062D"/>
    <w:rsid w:val="00810F2F"/>
    <w:rsid w:val="00811337"/>
    <w:rsid w:val="00811A44"/>
    <w:rsid w:val="00811C45"/>
    <w:rsid w:val="00813DDF"/>
    <w:rsid w:val="00813E55"/>
    <w:rsid w:val="00813F9B"/>
    <w:rsid w:val="0081406B"/>
    <w:rsid w:val="008142F3"/>
    <w:rsid w:val="008161F5"/>
    <w:rsid w:val="00817CE0"/>
    <w:rsid w:val="00817EE4"/>
    <w:rsid w:val="008208DE"/>
    <w:rsid w:val="00821246"/>
    <w:rsid w:val="00821AEE"/>
    <w:rsid w:val="00821FF3"/>
    <w:rsid w:val="00822556"/>
    <w:rsid w:val="008240CF"/>
    <w:rsid w:val="00825260"/>
    <w:rsid w:val="00826E71"/>
    <w:rsid w:val="008274D2"/>
    <w:rsid w:val="00827645"/>
    <w:rsid w:val="00830C14"/>
    <w:rsid w:val="00831024"/>
    <w:rsid w:val="00831B4B"/>
    <w:rsid w:val="00831C73"/>
    <w:rsid w:val="00832B44"/>
    <w:rsid w:val="008337C5"/>
    <w:rsid w:val="00833DAB"/>
    <w:rsid w:val="008347B6"/>
    <w:rsid w:val="00834A81"/>
    <w:rsid w:val="0083593F"/>
    <w:rsid w:val="0083595B"/>
    <w:rsid w:val="00835B4F"/>
    <w:rsid w:val="00835E93"/>
    <w:rsid w:val="008365A3"/>
    <w:rsid w:val="00837599"/>
    <w:rsid w:val="00840398"/>
    <w:rsid w:val="00840F08"/>
    <w:rsid w:val="00841C60"/>
    <w:rsid w:val="008425A8"/>
    <w:rsid w:val="00843081"/>
    <w:rsid w:val="008458B5"/>
    <w:rsid w:val="008473E6"/>
    <w:rsid w:val="00847C5A"/>
    <w:rsid w:val="00847DB6"/>
    <w:rsid w:val="008501D6"/>
    <w:rsid w:val="008507B1"/>
    <w:rsid w:val="00850F02"/>
    <w:rsid w:val="00851F0B"/>
    <w:rsid w:val="00851F49"/>
    <w:rsid w:val="00853154"/>
    <w:rsid w:val="00854674"/>
    <w:rsid w:val="00854B8E"/>
    <w:rsid w:val="0085500F"/>
    <w:rsid w:val="00856C4F"/>
    <w:rsid w:val="008577AE"/>
    <w:rsid w:val="008577D2"/>
    <w:rsid w:val="00857D1F"/>
    <w:rsid w:val="00857D8B"/>
    <w:rsid w:val="00857E5D"/>
    <w:rsid w:val="00857F5A"/>
    <w:rsid w:val="00862199"/>
    <w:rsid w:val="008624EE"/>
    <w:rsid w:val="008638B5"/>
    <w:rsid w:val="00863C75"/>
    <w:rsid w:val="008646E3"/>
    <w:rsid w:val="00865C1F"/>
    <w:rsid w:val="00866886"/>
    <w:rsid w:val="00866E03"/>
    <w:rsid w:val="00867177"/>
    <w:rsid w:val="008677FB"/>
    <w:rsid w:val="008679F4"/>
    <w:rsid w:val="00867B94"/>
    <w:rsid w:val="00870467"/>
    <w:rsid w:val="008722CF"/>
    <w:rsid w:val="00875BBD"/>
    <w:rsid w:val="00875BD6"/>
    <w:rsid w:val="00875F6B"/>
    <w:rsid w:val="00877F70"/>
    <w:rsid w:val="008801F4"/>
    <w:rsid w:val="00880944"/>
    <w:rsid w:val="00880EDE"/>
    <w:rsid w:val="0088168A"/>
    <w:rsid w:val="00881C15"/>
    <w:rsid w:val="008826F0"/>
    <w:rsid w:val="00885211"/>
    <w:rsid w:val="00887069"/>
    <w:rsid w:val="00890424"/>
    <w:rsid w:val="00892550"/>
    <w:rsid w:val="00892A97"/>
    <w:rsid w:val="00893667"/>
    <w:rsid w:val="00893945"/>
    <w:rsid w:val="00893E4E"/>
    <w:rsid w:val="00893F08"/>
    <w:rsid w:val="00893FD7"/>
    <w:rsid w:val="00894520"/>
    <w:rsid w:val="008953FC"/>
    <w:rsid w:val="00895A56"/>
    <w:rsid w:val="00896451"/>
    <w:rsid w:val="008964E2"/>
    <w:rsid w:val="008969FF"/>
    <w:rsid w:val="0089720D"/>
    <w:rsid w:val="0089778B"/>
    <w:rsid w:val="00897E1B"/>
    <w:rsid w:val="008A00C0"/>
    <w:rsid w:val="008A0190"/>
    <w:rsid w:val="008A1B52"/>
    <w:rsid w:val="008A4055"/>
    <w:rsid w:val="008A5359"/>
    <w:rsid w:val="008A5B5D"/>
    <w:rsid w:val="008A6395"/>
    <w:rsid w:val="008A6F03"/>
    <w:rsid w:val="008A7D22"/>
    <w:rsid w:val="008B0FA5"/>
    <w:rsid w:val="008B13FA"/>
    <w:rsid w:val="008B15E2"/>
    <w:rsid w:val="008B1D6F"/>
    <w:rsid w:val="008B24E8"/>
    <w:rsid w:val="008B2F55"/>
    <w:rsid w:val="008B4356"/>
    <w:rsid w:val="008B5083"/>
    <w:rsid w:val="008B5305"/>
    <w:rsid w:val="008B5622"/>
    <w:rsid w:val="008B5BE7"/>
    <w:rsid w:val="008B7685"/>
    <w:rsid w:val="008B79FE"/>
    <w:rsid w:val="008C004E"/>
    <w:rsid w:val="008C026D"/>
    <w:rsid w:val="008C0A3F"/>
    <w:rsid w:val="008C0C06"/>
    <w:rsid w:val="008C11DD"/>
    <w:rsid w:val="008C145C"/>
    <w:rsid w:val="008C1544"/>
    <w:rsid w:val="008C1EFF"/>
    <w:rsid w:val="008C342F"/>
    <w:rsid w:val="008C4B0E"/>
    <w:rsid w:val="008C63FB"/>
    <w:rsid w:val="008C759D"/>
    <w:rsid w:val="008D0723"/>
    <w:rsid w:val="008D0ABB"/>
    <w:rsid w:val="008D0F74"/>
    <w:rsid w:val="008D199C"/>
    <w:rsid w:val="008D2CD0"/>
    <w:rsid w:val="008D4B6E"/>
    <w:rsid w:val="008D5659"/>
    <w:rsid w:val="008D5C68"/>
    <w:rsid w:val="008D642D"/>
    <w:rsid w:val="008D6E67"/>
    <w:rsid w:val="008D701D"/>
    <w:rsid w:val="008E03A3"/>
    <w:rsid w:val="008E04B4"/>
    <w:rsid w:val="008E0E0B"/>
    <w:rsid w:val="008E0E8A"/>
    <w:rsid w:val="008E19D5"/>
    <w:rsid w:val="008E1DA1"/>
    <w:rsid w:val="008E1EE0"/>
    <w:rsid w:val="008E25F5"/>
    <w:rsid w:val="008E433F"/>
    <w:rsid w:val="008E5E4D"/>
    <w:rsid w:val="008E66D1"/>
    <w:rsid w:val="008F01EF"/>
    <w:rsid w:val="008F0AAD"/>
    <w:rsid w:val="008F3719"/>
    <w:rsid w:val="008F376A"/>
    <w:rsid w:val="008F443C"/>
    <w:rsid w:val="008F4AB0"/>
    <w:rsid w:val="008F5EE9"/>
    <w:rsid w:val="008F6738"/>
    <w:rsid w:val="008F72E8"/>
    <w:rsid w:val="008F7C51"/>
    <w:rsid w:val="0090039A"/>
    <w:rsid w:val="0090111F"/>
    <w:rsid w:val="009016B4"/>
    <w:rsid w:val="00901947"/>
    <w:rsid w:val="00902D63"/>
    <w:rsid w:val="00902F96"/>
    <w:rsid w:val="0090394D"/>
    <w:rsid w:val="00903C4B"/>
    <w:rsid w:val="00903CB7"/>
    <w:rsid w:val="00904642"/>
    <w:rsid w:val="00904E19"/>
    <w:rsid w:val="00905907"/>
    <w:rsid w:val="00905BF5"/>
    <w:rsid w:val="00905ED7"/>
    <w:rsid w:val="009061F7"/>
    <w:rsid w:val="00906537"/>
    <w:rsid w:val="00906C8C"/>
    <w:rsid w:val="00907283"/>
    <w:rsid w:val="00907567"/>
    <w:rsid w:val="009076F0"/>
    <w:rsid w:val="00907C8C"/>
    <w:rsid w:val="00910262"/>
    <w:rsid w:val="009119D2"/>
    <w:rsid w:val="0091250D"/>
    <w:rsid w:val="00912538"/>
    <w:rsid w:val="009139C4"/>
    <w:rsid w:val="0091525A"/>
    <w:rsid w:val="009152DE"/>
    <w:rsid w:val="00915BB7"/>
    <w:rsid w:val="00915D85"/>
    <w:rsid w:val="009168F4"/>
    <w:rsid w:val="00916A16"/>
    <w:rsid w:val="00916FF4"/>
    <w:rsid w:val="0091714F"/>
    <w:rsid w:val="009173C4"/>
    <w:rsid w:val="009174A1"/>
    <w:rsid w:val="00917BE1"/>
    <w:rsid w:val="00920CFA"/>
    <w:rsid w:val="00922EAE"/>
    <w:rsid w:val="00923052"/>
    <w:rsid w:val="00923A37"/>
    <w:rsid w:val="0092424E"/>
    <w:rsid w:val="0092441A"/>
    <w:rsid w:val="009244A1"/>
    <w:rsid w:val="00924B2D"/>
    <w:rsid w:val="009258EE"/>
    <w:rsid w:val="00925C62"/>
    <w:rsid w:val="00925E49"/>
    <w:rsid w:val="00926282"/>
    <w:rsid w:val="00926311"/>
    <w:rsid w:val="0092769A"/>
    <w:rsid w:val="00927B4F"/>
    <w:rsid w:val="009325F0"/>
    <w:rsid w:val="0093322E"/>
    <w:rsid w:val="00934B3B"/>
    <w:rsid w:val="009350D9"/>
    <w:rsid w:val="009365E4"/>
    <w:rsid w:val="00936A60"/>
    <w:rsid w:val="00937640"/>
    <w:rsid w:val="00937879"/>
    <w:rsid w:val="0094025B"/>
    <w:rsid w:val="00940435"/>
    <w:rsid w:val="009405FD"/>
    <w:rsid w:val="00940D23"/>
    <w:rsid w:val="009414F1"/>
    <w:rsid w:val="00941971"/>
    <w:rsid w:val="00941977"/>
    <w:rsid w:val="00942D36"/>
    <w:rsid w:val="00943418"/>
    <w:rsid w:val="0094366C"/>
    <w:rsid w:val="009438A1"/>
    <w:rsid w:val="0094415E"/>
    <w:rsid w:val="009450AD"/>
    <w:rsid w:val="00945C2B"/>
    <w:rsid w:val="00946D98"/>
    <w:rsid w:val="00947334"/>
    <w:rsid w:val="00950BC5"/>
    <w:rsid w:val="009512A1"/>
    <w:rsid w:val="0095174C"/>
    <w:rsid w:val="009525A3"/>
    <w:rsid w:val="00953F41"/>
    <w:rsid w:val="009543F1"/>
    <w:rsid w:val="0095468B"/>
    <w:rsid w:val="00955C99"/>
    <w:rsid w:val="0095623B"/>
    <w:rsid w:val="00956A00"/>
    <w:rsid w:val="0095743F"/>
    <w:rsid w:val="009576EB"/>
    <w:rsid w:val="009578FD"/>
    <w:rsid w:val="00957C10"/>
    <w:rsid w:val="00960600"/>
    <w:rsid w:val="00960C13"/>
    <w:rsid w:val="00960C86"/>
    <w:rsid w:val="00961A2D"/>
    <w:rsid w:val="00961C45"/>
    <w:rsid w:val="00962CE3"/>
    <w:rsid w:val="00963B4E"/>
    <w:rsid w:val="00963CF1"/>
    <w:rsid w:val="00965494"/>
    <w:rsid w:val="00965938"/>
    <w:rsid w:val="009669F5"/>
    <w:rsid w:val="00967793"/>
    <w:rsid w:val="00967A5F"/>
    <w:rsid w:val="00970A85"/>
    <w:rsid w:val="00970C72"/>
    <w:rsid w:val="00971557"/>
    <w:rsid w:val="009727EE"/>
    <w:rsid w:val="00972AC3"/>
    <w:rsid w:val="00972FD8"/>
    <w:rsid w:val="00973EA6"/>
    <w:rsid w:val="00974307"/>
    <w:rsid w:val="00974E9B"/>
    <w:rsid w:val="00976432"/>
    <w:rsid w:val="009765CE"/>
    <w:rsid w:val="00977777"/>
    <w:rsid w:val="009805AF"/>
    <w:rsid w:val="00982F01"/>
    <w:rsid w:val="00984360"/>
    <w:rsid w:val="009845B5"/>
    <w:rsid w:val="0098631D"/>
    <w:rsid w:val="00987261"/>
    <w:rsid w:val="00987AF5"/>
    <w:rsid w:val="0099424E"/>
    <w:rsid w:val="0099556D"/>
    <w:rsid w:val="00996896"/>
    <w:rsid w:val="00997033"/>
    <w:rsid w:val="00997638"/>
    <w:rsid w:val="00997A94"/>
    <w:rsid w:val="009A04B1"/>
    <w:rsid w:val="009A0726"/>
    <w:rsid w:val="009A14C9"/>
    <w:rsid w:val="009A1FFC"/>
    <w:rsid w:val="009A2089"/>
    <w:rsid w:val="009A42FC"/>
    <w:rsid w:val="009A4819"/>
    <w:rsid w:val="009A58CC"/>
    <w:rsid w:val="009B0698"/>
    <w:rsid w:val="009B202B"/>
    <w:rsid w:val="009B2408"/>
    <w:rsid w:val="009B25C0"/>
    <w:rsid w:val="009B300D"/>
    <w:rsid w:val="009B31D2"/>
    <w:rsid w:val="009B3806"/>
    <w:rsid w:val="009B38E5"/>
    <w:rsid w:val="009B42BB"/>
    <w:rsid w:val="009B4BCA"/>
    <w:rsid w:val="009B5FAD"/>
    <w:rsid w:val="009B5FB5"/>
    <w:rsid w:val="009B6428"/>
    <w:rsid w:val="009B7FEF"/>
    <w:rsid w:val="009C01DA"/>
    <w:rsid w:val="009C0A8A"/>
    <w:rsid w:val="009C1C07"/>
    <w:rsid w:val="009C24BC"/>
    <w:rsid w:val="009C278F"/>
    <w:rsid w:val="009C38F7"/>
    <w:rsid w:val="009C42F6"/>
    <w:rsid w:val="009C5DB6"/>
    <w:rsid w:val="009C60D6"/>
    <w:rsid w:val="009C6B24"/>
    <w:rsid w:val="009C79BA"/>
    <w:rsid w:val="009D17AF"/>
    <w:rsid w:val="009D24DF"/>
    <w:rsid w:val="009D29CC"/>
    <w:rsid w:val="009D3918"/>
    <w:rsid w:val="009D3D3C"/>
    <w:rsid w:val="009D3E76"/>
    <w:rsid w:val="009D40BE"/>
    <w:rsid w:val="009D4262"/>
    <w:rsid w:val="009D5477"/>
    <w:rsid w:val="009D5F9D"/>
    <w:rsid w:val="009D61D2"/>
    <w:rsid w:val="009D693E"/>
    <w:rsid w:val="009D6AF3"/>
    <w:rsid w:val="009D6CD7"/>
    <w:rsid w:val="009D77A5"/>
    <w:rsid w:val="009D78DA"/>
    <w:rsid w:val="009E17C1"/>
    <w:rsid w:val="009E2005"/>
    <w:rsid w:val="009E25B9"/>
    <w:rsid w:val="009E4B89"/>
    <w:rsid w:val="009F0501"/>
    <w:rsid w:val="009F05F0"/>
    <w:rsid w:val="009F106A"/>
    <w:rsid w:val="009F14DB"/>
    <w:rsid w:val="009F2A93"/>
    <w:rsid w:val="009F2C1E"/>
    <w:rsid w:val="009F5045"/>
    <w:rsid w:val="009F72AC"/>
    <w:rsid w:val="009F7484"/>
    <w:rsid w:val="00A00714"/>
    <w:rsid w:val="00A015FC"/>
    <w:rsid w:val="00A0368E"/>
    <w:rsid w:val="00A03A24"/>
    <w:rsid w:val="00A03DBD"/>
    <w:rsid w:val="00A040D3"/>
    <w:rsid w:val="00A047E3"/>
    <w:rsid w:val="00A048E7"/>
    <w:rsid w:val="00A04CE5"/>
    <w:rsid w:val="00A05588"/>
    <w:rsid w:val="00A056EF"/>
    <w:rsid w:val="00A05C18"/>
    <w:rsid w:val="00A07044"/>
    <w:rsid w:val="00A1066C"/>
    <w:rsid w:val="00A10A4E"/>
    <w:rsid w:val="00A11A4A"/>
    <w:rsid w:val="00A1387C"/>
    <w:rsid w:val="00A13AA2"/>
    <w:rsid w:val="00A141F4"/>
    <w:rsid w:val="00A149AA"/>
    <w:rsid w:val="00A14C01"/>
    <w:rsid w:val="00A14E23"/>
    <w:rsid w:val="00A1684D"/>
    <w:rsid w:val="00A16ED0"/>
    <w:rsid w:val="00A1741F"/>
    <w:rsid w:val="00A17E30"/>
    <w:rsid w:val="00A21DBC"/>
    <w:rsid w:val="00A248EB"/>
    <w:rsid w:val="00A27256"/>
    <w:rsid w:val="00A30628"/>
    <w:rsid w:val="00A32407"/>
    <w:rsid w:val="00A33805"/>
    <w:rsid w:val="00A340D7"/>
    <w:rsid w:val="00A34532"/>
    <w:rsid w:val="00A349DC"/>
    <w:rsid w:val="00A364C8"/>
    <w:rsid w:val="00A3652C"/>
    <w:rsid w:val="00A37BCD"/>
    <w:rsid w:val="00A37C94"/>
    <w:rsid w:val="00A414C3"/>
    <w:rsid w:val="00A426E4"/>
    <w:rsid w:val="00A4429C"/>
    <w:rsid w:val="00A4637A"/>
    <w:rsid w:val="00A466C4"/>
    <w:rsid w:val="00A47AD3"/>
    <w:rsid w:val="00A47B3A"/>
    <w:rsid w:val="00A507E9"/>
    <w:rsid w:val="00A50B57"/>
    <w:rsid w:val="00A50B5B"/>
    <w:rsid w:val="00A51B75"/>
    <w:rsid w:val="00A5356A"/>
    <w:rsid w:val="00A54953"/>
    <w:rsid w:val="00A55355"/>
    <w:rsid w:val="00A554A8"/>
    <w:rsid w:val="00A562CE"/>
    <w:rsid w:val="00A57394"/>
    <w:rsid w:val="00A57972"/>
    <w:rsid w:val="00A61EA9"/>
    <w:rsid w:val="00A621A4"/>
    <w:rsid w:val="00A6238C"/>
    <w:rsid w:val="00A627C8"/>
    <w:rsid w:val="00A643E4"/>
    <w:rsid w:val="00A64CCE"/>
    <w:rsid w:val="00A652B3"/>
    <w:rsid w:val="00A657B6"/>
    <w:rsid w:val="00A65E6A"/>
    <w:rsid w:val="00A65E77"/>
    <w:rsid w:val="00A65EFE"/>
    <w:rsid w:val="00A6642B"/>
    <w:rsid w:val="00A66DD3"/>
    <w:rsid w:val="00A67F65"/>
    <w:rsid w:val="00A717B0"/>
    <w:rsid w:val="00A71C5B"/>
    <w:rsid w:val="00A723D1"/>
    <w:rsid w:val="00A72FA6"/>
    <w:rsid w:val="00A73137"/>
    <w:rsid w:val="00A74923"/>
    <w:rsid w:val="00A758B0"/>
    <w:rsid w:val="00A76EEC"/>
    <w:rsid w:val="00A77918"/>
    <w:rsid w:val="00A77EC3"/>
    <w:rsid w:val="00A80C91"/>
    <w:rsid w:val="00A8110F"/>
    <w:rsid w:val="00A8116F"/>
    <w:rsid w:val="00A812F8"/>
    <w:rsid w:val="00A81FE6"/>
    <w:rsid w:val="00A8205C"/>
    <w:rsid w:val="00A8232B"/>
    <w:rsid w:val="00A82A60"/>
    <w:rsid w:val="00A842D1"/>
    <w:rsid w:val="00A84FAB"/>
    <w:rsid w:val="00A8546E"/>
    <w:rsid w:val="00A85AB4"/>
    <w:rsid w:val="00A86804"/>
    <w:rsid w:val="00A8712C"/>
    <w:rsid w:val="00A87746"/>
    <w:rsid w:val="00A8775C"/>
    <w:rsid w:val="00A90352"/>
    <w:rsid w:val="00A9048B"/>
    <w:rsid w:val="00A916FA"/>
    <w:rsid w:val="00A9295D"/>
    <w:rsid w:val="00A92EF2"/>
    <w:rsid w:val="00A9313E"/>
    <w:rsid w:val="00A9357A"/>
    <w:rsid w:val="00A9434D"/>
    <w:rsid w:val="00A9548D"/>
    <w:rsid w:val="00A95712"/>
    <w:rsid w:val="00A95D34"/>
    <w:rsid w:val="00A964E0"/>
    <w:rsid w:val="00A96587"/>
    <w:rsid w:val="00A971B8"/>
    <w:rsid w:val="00AA0081"/>
    <w:rsid w:val="00AA1EDB"/>
    <w:rsid w:val="00AA2E4E"/>
    <w:rsid w:val="00AA3D84"/>
    <w:rsid w:val="00AA412D"/>
    <w:rsid w:val="00AA4524"/>
    <w:rsid w:val="00AA4A0A"/>
    <w:rsid w:val="00AA4FD5"/>
    <w:rsid w:val="00AA5026"/>
    <w:rsid w:val="00AA5104"/>
    <w:rsid w:val="00AA6149"/>
    <w:rsid w:val="00AA679D"/>
    <w:rsid w:val="00AA6DA1"/>
    <w:rsid w:val="00AA6E47"/>
    <w:rsid w:val="00AA7254"/>
    <w:rsid w:val="00AA7C85"/>
    <w:rsid w:val="00AB0969"/>
    <w:rsid w:val="00AB19F8"/>
    <w:rsid w:val="00AB2132"/>
    <w:rsid w:val="00AB2A61"/>
    <w:rsid w:val="00AB3164"/>
    <w:rsid w:val="00AB39A6"/>
    <w:rsid w:val="00AB465D"/>
    <w:rsid w:val="00AB4AAC"/>
    <w:rsid w:val="00AB4FA5"/>
    <w:rsid w:val="00AB51FD"/>
    <w:rsid w:val="00AB52A9"/>
    <w:rsid w:val="00AB73A1"/>
    <w:rsid w:val="00AC006C"/>
    <w:rsid w:val="00AC0074"/>
    <w:rsid w:val="00AC06D4"/>
    <w:rsid w:val="00AC0DD4"/>
    <w:rsid w:val="00AC1AF6"/>
    <w:rsid w:val="00AC1E76"/>
    <w:rsid w:val="00AC266E"/>
    <w:rsid w:val="00AC3099"/>
    <w:rsid w:val="00AC35A3"/>
    <w:rsid w:val="00AC39F6"/>
    <w:rsid w:val="00AC4264"/>
    <w:rsid w:val="00AC52E2"/>
    <w:rsid w:val="00AC5C8A"/>
    <w:rsid w:val="00AC6245"/>
    <w:rsid w:val="00AC6D29"/>
    <w:rsid w:val="00AC7194"/>
    <w:rsid w:val="00AD02EE"/>
    <w:rsid w:val="00AD252C"/>
    <w:rsid w:val="00AD380D"/>
    <w:rsid w:val="00AD3C39"/>
    <w:rsid w:val="00AD3FBC"/>
    <w:rsid w:val="00AD4396"/>
    <w:rsid w:val="00AD4CE9"/>
    <w:rsid w:val="00AD4D18"/>
    <w:rsid w:val="00AD5C36"/>
    <w:rsid w:val="00AD6A76"/>
    <w:rsid w:val="00AD77C8"/>
    <w:rsid w:val="00AD7C2A"/>
    <w:rsid w:val="00AE00FE"/>
    <w:rsid w:val="00AE023A"/>
    <w:rsid w:val="00AE0E92"/>
    <w:rsid w:val="00AE1625"/>
    <w:rsid w:val="00AE162F"/>
    <w:rsid w:val="00AE2636"/>
    <w:rsid w:val="00AE2765"/>
    <w:rsid w:val="00AE312E"/>
    <w:rsid w:val="00AE3CF5"/>
    <w:rsid w:val="00AE3F64"/>
    <w:rsid w:val="00AE406C"/>
    <w:rsid w:val="00AE4494"/>
    <w:rsid w:val="00AE4F07"/>
    <w:rsid w:val="00AE5A51"/>
    <w:rsid w:val="00AE5C1E"/>
    <w:rsid w:val="00AE638A"/>
    <w:rsid w:val="00AE6CE1"/>
    <w:rsid w:val="00AE7DA3"/>
    <w:rsid w:val="00AF0C48"/>
    <w:rsid w:val="00AF0D54"/>
    <w:rsid w:val="00AF1068"/>
    <w:rsid w:val="00AF130D"/>
    <w:rsid w:val="00AF17B7"/>
    <w:rsid w:val="00AF183B"/>
    <w:rsid w:val="00AF1BE3"/>
    <w:rsid w:val="00AF20B9"/>
    <w:rsid w:val="00AF338A"/>
    <w:rsid w:val="00AF34B4"/>
    <w:rsid w:val="00AF4046"/>
    <w:rsid w:val="00AF52D2"/>
    <w:rsid w:val="00AF6ECC"/>
    <w:rsid w:val="00AF7820"/>
    <w:rsid w:val="00B00DBA"/>
    <w:rsid w:val="00B02A2A"/>
    <w:rsid w:val="00B02A38"/>
    <w:rsid w:val="00B02BA9"/>
    <w:rsid w:val="00B03D38"/>
    <w:rsid w:val="00B040AE"/>
    <w:rsid w:val="00B04188"/>
    <w:rsid w:val="00B055FD"/>
    <w:rsid w:val="00B05615"/>
    <w:rsid w:val="00B05E6A"/>
    <w:rsid w:val="00B05F3B"/>
    <w:rsid w:val="00B063C8"/>
    <w:rsid w:val="00B06A75"/>
    <w:rsid w:val="00B070F1"/>
    <w:rsid w:val="00B07F7C"/>
    <w:rsid w:val="00B10ACE"/>
    <w:rsid w:val="00B10BD1"/>
    <w:rsid w:val="00B10EA0"/>
    <w:rsid w:val="00B115AB"/>
    <w:rsid w:val="00B1227F"/>
    <w:rsid w:val="00B1399E"/>
    <w:rsid w:val="00B14773"/>
    <w:rsid w:val="00B1495C"/>
    <w:rsid w:val="00B1586C"/>
    <w:rsid w:val="00B15C85"/>
    <w:rsid w:val="00B16569"/>
    <w:rsid w:val="00B167AC"/>
    <w:rsid w:val="00B16F6B"/>
    <w:rsid w:val="00B175A1"/>
    <w:rsid w:val="00B1784E"/>
    <w:rsid w:val="00B17C5B"/>
    <w:rsid w:val="00B17E52"/>
    <w:rsid w:val="00B20B60"/>
    <w:rsid w:val="00B2150C"/>
    <w:rsid w:val="00B21CEA"/>
    <w:rsid w:val="00B22445"/>
    <w:rsid w:val="00B224F4"/>
    <w:rsid w:val="00B22A7C"/>
    <w:rsid w:val="00B23345"/>
    <w:rsid w:val="00B238C8"/>
    <w:rsid w:val="00B23C59"/>
    <w:rsid w:val="00B24410"/>
    <w:rsid w:val="00B24A28"/>
    <w:rsid w:val="00B24D78"/>
    <w:rsid w:val="00B25282"/>
    <w:rsid w:val="00B254BA"/>
    <w:rsid w:val="00B25F4D"/>
    <w:rsid w:val="00B261CB"/>
    <w:rsid w:val="00B26574"/>
    <w:rsid w:val="00B2657E"/>
    <w:rsid w:val="00B26F1F"/>
    <w:rsid w:val="00B30469"/>
    <w:rsid w:val="00B30477"/>
    <w:rsid w:val="00B30AFD"/>
    <w:rsid w:val="00B312AE"/>
    <w:rsid w:val="00B31F37"/>
    <w:rsid w:val="00B321F6"/>
    <w:rsid w:val="00B32A9C"/>
    <w:rsid w:val="00B32D49"/>
    <w:rsid w:val="00B33C39"/>
    <w:rsid w:val="00B34AA8"/>
    <w:rsid w:val="00B34D5B"/>
    <w:rsid w:val="00B37666"/>
    <w:rsid w:val="00B379E3"/>
    <w:rsid w:val="00B37F0C"/>
    <w:rsid w:val="00B40173"/>
    <w:rsid w:val="00B40695"/>
    <w:rsid w:val="00B40B90"/>
    <w:rsid w:val="00B41DEB"/>
    <w:rsid w:val="00B43982"/>
    <w:rsid w:val="00B44013"/>
    <w:rsid w:val="00B452E3"/>
    <w:rsid w:val="00B45AB6"/>
    <w:rsid w:val="00B45C61"/>
    <w:rsid w:val="00B469A6"/>
    <w:rsid w:val="00B46A96"/>
    <w:rsid w:val="00B47443"/>
    <w:rsid w:val="00B5050A"/>
    <w:rsid w:val="00B51115"/>
    <w:rsid w:val="00B5132A"/>
    <w:rsid w:val="00B5136D"/>
    <w:rsid w:val="00B51E2D"/>
    <w:rsid w:val="00B522D0"/>
    <w:rsid w:val="00B52601"/>
    <w:rsid w:val="00B5260A"/>
    <w:rsid w:val="00B52C24"/>
    <w:rsid w:val="00B53249"/>
    <w:rsid w:val="00B56668"/>
    <w:rsid w:val="00B56B7B"/>
    <w:rsid w:val="00B57DD6"/>
    <w:rsid w:val="00B57EAD"/>
    <w:rsid w:val="00B60196"/>
    <w:rsid w:val="00B60EDB"/>
    <w:rsid w:val="00B61FDE"/>
    <w:rsid w:val="00B625E6"/>
    <w:rsid w:val="00B633C5"/>
    <w:rsid w:val="00B63764"/>
    <w:rsid w:val="00B63BDB"/>
    <w:rsid w:val="00B64402"/>
    <w:rsid w:val="00B6473E"/>
    <w:rsid w:val="00B652AE"/>
    <w:rsid w:val="00B661B4"/>
    <w:rsid w:val="00B6642F"/>
    <w:rsid w:val="00B66E02"/>
    <w:rsid w:val="00B66F3D"/>
    <w:rsid w:val="00B6710D"/>
    <w:rsid w:val="00B70BE6"/>
    <w:rsid w:val="00B7239A"/>
    <w:rsid w:val="00B73B88"/>
    <w:rsid w:val="00B73E87"/>
    <w:rsid w:val="00B74768"/>
    <w:rsid w:val="00B747EB"/>
    <w:rsid w:val="00B7583D"/>
    <w:rsid w:val="00B77244"/>
    <w:rsid w:val="00B802E3"/>
    <w:rsid w:val="00B8050A"/>
    <w:rsid w:val="00B80FC0"/>
    <w:rsid w:val="00B81A74"/>
    <w:rsid w:val="00B81C28"/>
    <w:rsid w:val="00B82ADE"/>
    <w:rsid w:val="00B8309A"/>
    <w:rsid w:val="00B83600"/>
    <w:rsid w:val="00B8387D"/>
    <w:rsid w:val="00B839CF"/>
    <w:rsid w:val="00B8531A"/>
    <w:rsid w:val="00B86045"/>
    <w:rsid w:val="00B87844"/>
    <w:rsid w:val="00B87B39"/>
    <w:rsid w:val="00B91224"/>
    <w:rsid w:val="00B92881"/>
    <w:rsid w:val="00B92A5F"/>
    <w:rsid w:val="00B92C90"/>
    <w:rsid w:val="00B9407B"/>
    <w:rsid w:val="00B94E05"/>
    <w:rsid w:val="00B95132"/>
    <w:rsid w:val="00B9562C"/>
    <w:rsid w:val="00B957AA"/>
    <w:rsid w:val="00B95F11"/>
    <w:rsid w:val="00B9644E"/>
    <w:rsid w:val="00B97A80"/>
    <w:rsid w:val="00B97E13"/>
    <w:rsid w:val="00B97F09"/>
    <w:rsid w:val="00BA17CC"/>
    <w:rsid w:val="00BA1ACC"/>
    <w:rsid w:val="00BA1BC9"/>
    <w:rsid w:val="00BA2477"/>
    <w:rsid w:val="00BA5016"/>
    <w:rsid w:val="00BA558E"/>
    <w:rsid w:val="00BA5807"/>
    <w:rsid w:val="00BA5D21"/>
    <w:rsid w:val="00BA66F8"/>
    <w:rsid w:val="00BA69EB"/>
    <w:rsid w:val="00BA6EEF"/>
    <w:rsid w:val="00BA714D"/>
    <w:rsid w:val="00BA7453"/>
    <w:rsid w:val="00BA7B0C"/>
    <w:rsid w:val="00BA7D1A"/>
    <w:rsid w:val="00BB06E9"/>
    <w:rsid w:val="00BB09EE"/>
    <w:rsid w:val="00BB1B86"/>
    <w:rsid w:val="00BB1C49"/>
    <w:rsid w:val="00BB247C"/>
    <w:rsid w:val="00BB2504"/>
    <w:rsid w:val="00BB2F5A"/>
    <w:rsid w:val="00BB3402"/>
    <w:rsid w:val="00BB3990"/>
    <w:rsid w:val="00BB52FD"/>
    <w:rsid w:val="00BB5616"/>
    <w:rsid w:val="00BB5F2C"/>
    <w:rsid w:val="00BB6938"/>
    <w:rsid w:val="00BB7B13"/>
    <w:rsid w:val="00BB7C95"/>
    <w:rsid w:val="00BC1B2B"/>
    <w:rsid w:val="00BC1DF8"/>
    <w:rsid w:val="00BC2F02"/>
    <w:rsid w:val="00BC33AC"/>
    <w:rsid w:val="00BC3885"/>
    <w:rsid w:val="00BC5CBC"/>
    <w:rsid w:val="00BC5DA2"/>
    <w:rsid w:val="00BD08F1"/>
    <w:rsid w:val="00BD0DC4"/>
    <w:rsid w:val="00BD1E22"/>
    <w:rsid w:val="00BD2092"/>
    <w:rsid w:val="00BD2684"/>
    <w:rsid w:val="00BD2E42"/>
    <w:rsid w:val="00BD6F72"/>
    <w:rsid w:val="00BD71C5"/>
    <w:rsid w:val="00BD71E3"/>
    <w:rsid w:val="00BD7DFA"/>
    <w:rsid w:val="00BE077B"/>
    <w:rsid w:val="00BE194D"/>
    <w:rsid w:val="00BE199E"/>
    <w:rsid w:val="00BE207C"/>
    <w:rsid w:val="00BE3073"/>
    <w:rsid w:val="00BE43E6"/>
    <w:rsid w:val="00BE4567"/>
    <w:rsid w:val="00BE4F4B"/>
    <w:rsid w:val="00BE4FE5"/>
    <w:rsid w:val="00BE64DD"/>
    <w:rsid w:val="00BE6934"/>
    <w:rsid w:val="00BE6BED"/>
    <w:rsid w:val="00BE75E1"/>
    <w:rsid w:val="00BE7AB5"/>
    <w:rsid w:val="00BF0967"/>
    <w:rsid w:val="00BF0D50"/>
    <w:rsid w:val="00BF1B76"/>
    <w:rsid w:val="00BF1BBC"/>
    <w:rsid w:val="00BF1D0E"/>
    <w:rsid w:val="00BF394A"/>
    <w:rsid w:val="00BF3C72"/>
    <w:rsid w:val="00BF4307"/>
    <w:rsid w:val="00BF47B5"/>
    <w:rsid w:val="00BF4A50"/>
    <w:rsid w:val="00BF506C"/>
    <w:rsid w:val="00BF5CBE"/>
    <w:rsid w:val="00BF5E9B"/>
    <w:rsid w:val="00BF6457"/>
    <w:rsid w:val="00BF7A33"/>
    <w:rsid w:val="00BF7E2B"/>
    <w:rsid w:val="00C00947"/>
    <w:rsid w:val="00C00BA1"/>
    <w:rsid w:val="00C00C8A"/>
    <w:rsid w:val="00C01430"/>
    <w:rsid w:val="00C01878"/>
    <w:rsid w:val="00C018E1"/>
    <w:rsid w:val="00C01A8A"/>
    <w:rsid w:val="00C020D6"/>
    <w:rsid w:val="00C02361"/>
    <w:rsid w:val="00C02EE2"/>
    <w:rsid w:val="00C037A0"/>
    <w:rsid w:val="00C04F9F"/>
    <w:rsid w:val="00C05BF4"/>
    <w:rsid w:val="00C102C0"/>
    <w:rsid w:val="00C1085D"/>
    <w:rsid w:val="00C11716"/>
    <w:rsid w:val="00C11A93"/>
    <w:rsid w:val="00C12309"/>
    <w:rsid w:val="00C127A8"/>
    <w:rsid w:val="00C12FB2"/>
    <w:rsid w:val="00C143D0"/>
    <w:rsid w:val="00C14B47"/>
    <w:rsid w:val="00C15B3C"/>
    <w:rsid w:val="00C165F0"/>
    <w:rsid w:val="00C17514"/>
    <w:rsid w:val="00C17795"/>
    <w:rsid w:val="00C178D3"/>
    <w:rsid w:val="00C21600"/>
    <w:rsid w:val="00C216BF"/>
    <w:rsid w:val="00C22626"/>
    <w:rsid w:val="00C24B22"/>
    <w:rsid w:val="00C24D8E"/>
    <w:rsid w:val="00C251BB"/>
    <w:rsid w:val="00C251BF"/>
    <w:rsid w:val="00C2535B"/>
    <w:rsid w:val="00C254F8"/>
    <w:rsid w:val="00C2589A"/>
    <w:rsid w:val="00C264C1"/>
    <w:rsid w:val="00C264ED"/>
    <w:rsid w:val="00C268E6"/>
    <w:rsid w:val="00C26FE1"/>
    <w:rsid w:val="00C27550"/>
    <w:rsid w:val="00C30035"/>
    <w:rsid w:val="00C30DAA"/>
    <w:rsid w:val="00C3126C"/>
    <w:rsid w:val="00C32E64"/>
    <w:rsid w:val="00C3396A"/>
    <w:rsid w:val="00C34168"/>
    <w:rsid w:val="00C3684C"/>
    <w:rsid w:val="00C36F77"/>
    <w:rsid w:val="00C373C5"/>
    <w:rsid w:val="00C37AE4"/>
    <w:rsid w:val="00C406CF"/>
    <w:rsid w:val="00C40F9B"/>
    <w:rsid w:val="00C420BA"/>
    <w:rsid w:val="00C44D23"/>
    <w:rsid w:val="00C4509F"/>
    <w:rsid w:val="00C450DA"/>
    <w:rsid w:val="00C46D95"/>
    <w:rsid w:val="00C46E98"/>
    <w:rsid w:val="00C502FB"/>
    <w:rsid w:val="00C50910"/>
    <w:rsid w:val="00C50A48"/>
    <w:rsid w:val="00C50BEC"/>
    <w:rsid w:val="00C51D95"/>
    <w:rsid w:val="00C5281C"/>
    <w:rsid w:val="00C52DA6"/>
    <w:rsid w:val="00C530F1"/>
    <w:rsid w:val="00C53461"/>
    <w:rsid w:val="00C53780"/>
    <w:rsid w:val="00C547F4"/>
    <w:rsid w:val="00C572D0"/>
    <w:rsid w:val="00C57781"/>
    <w:rsid w:val="00C577D0"/>
    <w:rsid w:val="00C577EA"/>
    <w:rsid w:val="00C601E2"/>
    <w:rsid w:val="00C603BA"/>
    <w:rsid w:val="00C60529"/>
    <w:rsid w:val="00C609C8"/>
    <w:rsid w:val="00C61150"/>
    <w:rsid w:val="00C616BD"/>
    <w:rsid w:val="00C62721"/>
    <w:rsid w:val="00C62A44"/>
    <w:rsid w:val="00C62CF8"/>
    <w:rsid w:val="00C62D7F"/>
    <w:rsid w:val="00C639B4"/>
    <w:rsid w:val="00C6464B"/>
    <w:rsid w:val="00C6467D"/>
    <w:rsid w:val="00C651E0"/>
    <w:rsid w:val="00C65733"/>
    <w:rsid w:val="00C661B0"/>
    <w:rsid w:val="00C67270"/>
    <w:rsid w:val="00C71A59"/>
    <w:rsid w:val="00C7202B"/>
    <w:rsid w:val="00C728A9"/>
    <w:rsid w:val="00C74610"/>
    <w:rsid w:val="00C7497D"/>
    <w:rsid w:val="00C76BF1"/>
    <w:rsid w:val="00C77EAA"/>
    <w:rsid w:val="00C80EB6"/>
    <w:rsid w:val="00C81554"/>
    <w:rsid w:val="00C827AB"/>
    <w:rsid w:val="00C832E3"/>
    <w:rsid w:val="00C8342B"/>
    <w:rsid w:val="00C8375C"/>
    <w:rsid w:val="00C8391B"/>
    <w:rsid w:val="00C83D5B"/>
    <w:rsid w:val="00C84BEE"/>
    <w:rsid w:val="00C84FFA"/>
    <w:rsid w:val="00C87403"/>
    <w:rsid w:val="00C87FE0"/>
    <w:rsid w:val="00C90233"/>
    <w:rsid w:val="00C907E6"/>
    <w:rsid w:val="00C90836"/>
    <w:rsid w:val="00C91A5B"/>
    <w:rsid w:val="00C91C58"/>
    <w:rsid w:val="00C91D65"/>
    <w:rsid w:val="00C92A29"/>
    <w:rsid w:val="00C93983"/>
    <w:rsid w:val="00C93B92"/>
    <w:rsid w:val="00C93F04"/>
    <w:rsid w:val="00C947B7"/>
    <w:rsid w:val="00C94ADA"/>
    <w:rsid w:val="00C94BD9"/>
    <w:rsid w:val="00C94F91"/>
    <w:rsid w:val="00C96774"/>
    <w:rsid w:val="00C96A1C"/>
    <w:rsid w:val="00CA04DB"/>
    <w:rsid w:val="00CA0915"/>
    <w:rsid w:val="00CA1703"/>
    <w:rsid w:val="00CA1A3E"/>
    <w:rsid w:val="00CA1E83"/>
    <w:rsid w:val="00CA1E8D"/>
    <w:rsid w:val="00CA219A"/>
    <w:rsid w:val="00CA2504"/>
    <w:rsid w:val="00CA445F"/>
    <w:rsid w:val="00CA4578"/>
    <w:rsid w:val="00CA5D07"/>
    <w:rsid w:val="00CA5F3F"/>
    <w:rsid w:val="00CA624B"/>
    <w:rsid w:val="00CA6EDA"/>
    <w:rsid w:val="00CA788A"/>
    <w:rsid w:val="00CB0488"/>
    <w:rsid w:val="00CB1506"/>
    <w:rsid w:val="00CB15AB"/>
    <w:rsid w:val="00CB165A"/>
    <w:rsid w:val="00CB1D4E"/>
    <w:rsid w:val="00CB26FE"/>
    <w:rsid w:val="00CB3266"/>
    <w:rsid w:val="00CB395E"/>
    <w:rsid w:val="00CB40EA"/>
    <w:rsid w:val="00CB412A"/>
    <w:rsid w:val="00CB55CD"/>
    <w:rsid w:val="00CB6A8B"/>
    <w:rsid w:val="00CB7743"/>
    <w:rsid w:val="00CC00CC"/>
    <w:rsid w:val="00CC020B"/>
    <w:rsid w:val="00CC02D0"/>
    <w:rsid w:val="00CC0428"/>
    <w:rsid w:val="00CC11FD"/>
    <w:rsid w:val="00CC1A47"/>
    <w:rsid w:val="00CC2697"/>
    <w:rsid w:val="00CC2F27"/>
    <w:rsid w:val="00CC30F2"/>
    <w:rsid w:val="00CC3174"/>
    <w:rsid w:val="00CC4594"/>
    <w:rsid w:val="00CC4E1D"/>
    <w:rsid w:val="00CC5A64"/>
    <w:rsid w:val="00CC6303"/>
    <w:rsid w:val="00CC7CD1"/>
    <w:rsid w:val="00CD0547"/>
    <w:rsid w:val="00CD13A3"/>
    <w:rsid w:val="00CD1EC2"/>
    <w:rsid w:val="00CD3329"/>
    <w:rsid w:val="00CD3EA8"/>
    <w:rsid w:val="00CD5B90"/>
    <w:rsid w:val="00CD7945"/>
    <w:rsid w:val="00CE0720"/>
    <w:rsid w:val="00CE157C"/>
    <w:rsid w:val="00CE1B04"/>
    <w:rsid w:val="00CE20A0"/>
    <w:rsid w:val="00CE2ABC"/>
    <w:rsid w:val="00CE2D71"/>
    <w:rsid w:val="00CE3648"/>
    <w:rsid w:val="00CE4608"/>
    <w:rsid w:val="00CE4DF8"/>
    <w:rsid w:val="00CE63B7"/>
    <w:rsid w:val="00CE7095"/>
    <w:rsid w:val="00CE7D73"/>
    <w:rsid w:val="00CF0153"/>
    <w:rsid w:val="00CF0811"/>
    <w:rsid w:val="00CF0F7D"/>
    <w:rsid w:val="00CF1044"/>
    <w:rsid w:val="00CF1780"/>
    <w:rsid w:val="00CF17AB"/>
    <w:rsid w:val="00CF2225"/>
    <w:rsid w:val="00CF25A2"/>
    <w:rsid w:val="00CF2CCA"/>
    <w:rsid w:val="00CF2DC1"/>
    <w:rsid w:val="00CF310B"/>
    <w:rsid w:val="00CF36F2"/>
    <w:rsid w:val="00CF3780"/>
    <w:rsid w:val="00CF4041"/>
    <w:rsid w:val="00CF4BCA"/>
    <w:rsid w:val="00CF645E"/>
    <w:rsid w:val="00D00368"/>
    <w:rsid w:val="00D005A7"/>
    <w:rsid w:val="00D00F24"/>
    <w:rsid w:val="00D01F52"/>
    <w:rsid w:val="00D026AC"/>
    <w:rsid w:val="00D0357A"/>
    <w:rsid w:val="00D03960"/>
    <w:rsid w:val="00D03DF9"/>
    <w:rsid w:val="00D0407B"/>
    <w:rsid w:val="00D04F8F"/>
    <w:rsid w:val="00D050A2"/>
    <w:rsid w:val="00D05D79"/>
    <w:rsid w:val="00D062F5"/>
    <w:rsid w:val="00D0638E"/>
    <w:rsid w:val="00D06725"/>
    <w:rsid w:val="00D11604"/>
    <w:rsid w:val="00D11670"/>
    <w:rsid w:val="00D1225F"/>
    <w:rsid w:val="00D124C0"/>
    <w:rsid w:val="00D12AB4"/>
    <w:rsid w:val="00D137D6"/>
    <w:rsid w:val="00D13927"/>
    <w:rsid w:val="00D13AA9"/>
    <w:rsid w:val="00D14351"/>
    <w:rsid w:val="00D148C6"/>
    <w:rsid w:val="00D14FDC"/>
    <w:rsid w:val="00D15673"/>
    <w:rsid w:val="00D1577D"/>
    <w:rsid w:val="00D1698B"/>
    <w:rsid w:val="00D16C21"/>
    <w:rsid w:val="00D170B1"/>
    <w:rsid w:val="00D179D3"/>
    <w:rsid w:val="00D20111"/>
    <w:rsid w:val="00D2154B"/>
    <w:rsid w:val="00D226E4"/>
    <w:rsid w:val="00D22CF1"/>
    <w:rsid w:val="00D22D6C"/>
    <w:rsid w:val="00D2331B"/>
    <w:rsid w:val="00D23733"/>
    <w:rsid w:val="00D23C95"/>
    <w:rsid w:val="00D249D2"/>
    <w:rsid w:val="00D25B8B"/>
    <w:rsid w:val="00D2745E"/>
    <w:rsid w:val="00D27ECE"/>
    <w:rsid w:val="00D3155A"/>
    <w:rsid w:val="00D32EAC"/>
    <w:rsid w:val="00D32F13"/>
    <w:rsid w:val="00D335E1"/>
    <w:rsid w:val="00D33BF1"/>
    <w:rsid w:val="00D3415F"/>
    <w:rsid w:val="00D34CE4"/>
    <w:rsid w:val="00D36B17"/>
    <w:rsid w:val="00D36DBD"/>
    <w:rsid w:val="00D4008B"/>
    <w:rsid w:val="00D400A3"/>
    <w:rsid w:val="00D406C3"/>
    <w:rsid w:val="00D413CC"/>
    <w:rsid w:val="00D41E6C"/>
    <w:rsid w:val="00D42873"/>
    <w:rsid w:val="00D42DE2"/>
    <w:rsid w:val="00D4386C"/>
    <w:rsid w:val="00D43F36"/>
    <w:rsid w:val="00D440A3"/>
    <w:rsid w:val="00D45B69"/>
    <w:rsid w:val="00D46594"/>
    <w:rsid w:val="00D468AD"/>
    <w:rsid w:val="00D47232"/>
    <w:rsid w:val="00D4752D"/>
    <w:rsid w:val="00D47615"/>
    <w:rsid w:val="00D50A4B"/>
    <w:rsid w:val="00D50CB2"/>
    <w:rsid w:val="00D52604"/>
    <w:rsid w:val="00D52687"/>
    <w:rsid w:val="00D5276B"/>
    <w:rsid w:val="00D529D1"/>
    <w:rsid w:val="00D5325F"/>
    <w:rsid w:val="00D53C49"/>
    <w:rsid w:val="00D53C88"/>
    <w:rsid w:val="00D54197"/>
    <w:rsid w:val="00D544EB"/>
    <w:rsid w:val="00D55FA4"/>
    <w:rsid w:val="00D56199"/>
    <w:rsid w:val="00D56B98"/>
    <w:rsid w:val="00D5726B"/>
    <w:rsid w:val="00D573DD"/>
    <w:rsid w:val="00D5763C"/>
    <w:rsid w:val="00D57CE0"/>
    <w:rsid w:val="00D6066F"/>
    <w:rsid w:val="00D60871"/>
    <w:rsid w:val="00D61981"/>
    <w:rsid w:val="00D61B54"/>
    <w:rsid w:val="00D636C0"/>
    <w:rsid w:val="00D63E14"/>
    <w:rsid w:val="00D64648"/>
    <w:rsid w:val="00D650B7"/>
    <w:rsid w:val="00D6592D"/>
    <w:rsid w:val="00D663EA"/>
    <w:rsid w:val="00D66418"/>
    <w:rsid w:val="00D666EE"/>
    <w:rsid w:val="00D67072"/>
    <w:rsid w:val="00D67807"/>
    <w:rsid w:val="00D708D9"/>
    <w:rsid w:val="00D7108D"/>
    <w:rsid w:val="00D7149F"/>
    <w:rsid w:val="00D716BE"/>
    <w:rsid w:val="00D735A6"/>
    <w:rsid w:val="00D73FB8"/>
    <w:rsid w:val="00D7486B"/>
    <w:rsid w:val="00D74F5C"/>
    <w:rsid w:val="00D751D7"/>
    <w:rsid w:val="00D7520F"/>
    <w:rsid w:val="00D755F7"/>
    <w:rsid w:val="00D75DC3"/>
    <w:rsid w:val="00D7644E"/>
    <w:rsid w:val="00D77CFD"/>
    <w:rsid w:val="00D800B9"/>
    <w:rsid w:val="00D808F7"/>
    <w:rsid w:val="00D80A01"/>
    <w:rsid w:val="00D81CA6"/>
    <w:rsid w:val="00D81E43"/>
    <w:rsid w:val="00D82A84"/>
    <w:rsid w:val="00D832DE"/>
    <w:rsid w:val="00D83622"/>
    <w:rsid w:val="00D83AD5"/>
    <w:rsid w:val="00D84730"/>
    <w:rsid w:val="00D84739"/>
    <w:rsid w:val="00D85DE1"/>
    <w:rsid w:val="00D860E2"/>
    <w:rsid w:val="00D86F23"/>
    <w:rsid w:val="00D90BF7"/>
    <w:rsid w:val="00D9104F"/>
    <w:rsid w:val="00D91316"/>
    <w:rsid w:val="00D91D4D"/>
    <w:rsid w:val="00D92350"/>
    <w:rsid w:val="00D93395"/>
    <w:rsid w:val="00D93AD0"/>
    <w:rsid w:val="00D93FDE"/>
    <w:rsid w:val="00D942B7"/>
    <w:rsid w:val="00D96033"/>
    <w:rsid w:val="00D96D9D"/>
    <w:rsid w:val="00D971EF"/>
    <w:rsid w:val="00DA0234"/>
    <w:rsid w:val="00DA0717"/>
    <w:rsid w:val="00DA13CA"/>
    <w:rsid w:val="00DA2305"/>
    <w:rsid w:val="00DA2397"/>
    <w:rsid w:val="00DA3E08"/>
    <w:rsid w:val="00DA4106"/>
    <w:rsid w:val="00DA53E0"/>
    <w:rsid w:val="00DA5569"/>
    <w:rsid w:val="00DA760C"/>
    <w:rsid w:val="00DB01CB"/>
    <w:rsid w:val="00DB1167"/>
    <w:rsid w:val="00DB1675"/>
    <w:rsid w:val="00DB1760"/>
    <w:rsid w:val="00DB24AB"/>
    <w:rsid w:val="00DB2B1C"/>
    <w:rsid w:val="00DB3369"/>
    <w:rsid w:val="00DB33AA"/>
    <w:rsid w:val="00DB37D5"/>
    <w:rsid w:val="00DB3C4C"/>
    <w:rsid w:val="00DB41CC"/>
    <w:rsid w:val="00DB4CCD"/>
    <w:rsid w:val="00DB5F7F"/>
    <w:rsid w:val="00DB64E3"/>
    <w:rsid w:val="00DB66C2"/>
    <w:rsid w:val="00DB6FD6"/>
    <w:rsid w:val="00DB7BE7"/>
    <w:rsid w:val="00DB7C63"/>
    <w:rsid w:val="00DB7D43"/>
    <w:rsid w:val="00DB7FA1"/>
    <w:rsid w:val="00DC008E"/>
    <w:rsid w:val="00DC0B34"/>
    <w:rsid w:val="00DC0F5E"/>
    <w:rsid w:val="00DC1209"/>
    <w:rsid w:val="00DC22AD"/>
    <w:rsid w:val="00DC271F"/>
    <w:rsid w:val="00DC2871"/>
    <w:rsid w:val="00DC387A"/>
    <w:rsid w:val="00DC4B1E"/>
    <w:rsid w:val="00DC5F2C"/>
    <w:rsid w:val="00DC63C5"/>
    <w:rsid w:val="00DC646F"/>
    <w:rsid w:val="00DD03D7"/>
    <w:rsid w:val="00DD0408"/>
    <w:rsid w:val="00DD05A4"/>
    <w:rsid w:val="00DD06F4"/>
    <w:rsid w:val="00DD0B1A"/>
    <w:rsid w:val="00DD0B27"/>
    <w:rsid w:val="00DD133F"/>
    <w:rsid w:val="00DD18FA"/>
    <w:rsid w:val="00DD1CC9"/>
    <w:rsid w:val="00DD20AE"/>
    <w:rsid w:val="00DD2493"/>
    <w:rsid w:val="00DD2691"/>
    <w:rsid w:val="00DD281C"/>
    <w:rsid w:val="00DD399F"/>
    <w:rsid w:val="00DD39EF"/>
    <w:rsid w:val="00DD3FE1"/>
    <w:rsid w:val="00DD4666"/>
    <w:rsid w:val="00DD581B"/>
    <w:rsid w:val="00DD6354"/>
    <w:rsid w:val="00DD6AD3"/>
    <w:rsid w:val="00DD6EEE"/>
    <w:rsid w:val="00DE11E8"/>
    <w:rsid w:val="00DE1ACD"/>
    <w:rsid w:val="00DE2EAF"/>
    <w:rsid w:val="00DE3796"/>
    <w:rsid w:val="00DE42E1"/>
    <w:rsid w:val="00DE475C"/>
    <w:rsid w:val="00DE488B"/>
    <w:rsid w:val="00DE6407"/>
    <w:rsid w:val="00DE677F"/>
    <w:rsid w:val="00DE723E"/>
    <w:rsid w:val="00DE7926"/>
    <w:rsid w:val="00DF01D0"/>
    <w:rsid w:val="00DF1BA0"/>
    <w:rsid w:val="00DF276E"/>
    <w:rsid w:val="00DF29A7"/>
    <w:rsid w:val="00DF29DD"/>
    <w:rsid w:val="00DF2B60"/>
    <w:rsid w:val="00DF321A"/>
    <w:rsid w:val="00DF4583"/>
    <w:rsid w:val="00DF4B2E"/>
    <w:rsid w:val="00DF524C"/>
    <w:rsid w:val="00DF6268"/>
    <w:rsid w:val="00DF7FB4"/>
    <w:rsid w:val="00E03862"/>
    <w:rsid w:val="00E03D96"/>
    <w:rsid w:val="00E03F21"/>
    <w:rsid w:val="00E04F54"/>
    <w:rsid w:val="00E056FD"/>
    <w:rsid w:val="00E06714"/>
    <w:rsid w:val="00E07248"/>
    <w:rsid w:val="00E10E72"/>
    <w:rsid w:val="00E1158C"/>
    <w:rsid w:val="00E12115"/>
    <w:rsid w:val="00E127B5"/>
    <w:rsid w:val="00E13780"/>
    <w:rsid w:val="00E13C34"/>
    <w:rsid w:val="00E14D00"/>
    <w:rsid w:val="00E15377"/>
    <w:rsid w:val="00E15645"/>
    <w:rsid w:val="00E159BB"/>
    <w:rsid w:val="00E15A0B"/>
    <w:rsid w:val="00E15BAA"/>
    <w:rsid w:val="00E17AD7"/>
    <w:rsid w:val="00E17B03"/>
    <w:rsid w:val="00E205E5"/>
    <w:rsid w:val="00E21BF2"/>
    <w:rsid w:val="00E22586"/>
    <w:rsid w:val="00E22DAE"/>
    <w:rsid w:val="00E22F65"/>
    <w:rsid w:val="00E22F81"/>
    <w:rsid w:val="00E238E6"/>
    <w:rsid w:val="00E23F81"/>
    <w:rsid w:val="00E241EA"/>
    <w:rsid w:val="00E248CB"/>
    <w:rsid w:val="00E25164"/>
    <w:rsid w:val="00E2589E"/>
    <w:rsid w:val="00E25ED6"/>
    <w:rsid w:val="00E269FB"/>
    <w:rsid w:val="00E26D26"/>
    <w:rsid w:val="00E27074"/>
    <w:rsid w:val="00E27965"/>
    <w:rsid w:val="00E27B73"/>
    <w:rsid w:val="00E27FAB"/>
    <w:rsid w:val="00E312DC"/>
    <w:rsid w:val="00E3143D"/>
    <w:rsid w:val="00E31C95"/>
    <w:rsid w:val="00E31F9D"/>
    <w:rsid w:val="00E329F9"/>
    <w:rsid w:val="00E3622B"/>
    <w:rsid w:val="00E36C64"/>
    <w:rsid w:val="00E375E3"/>
    <w:rsid w:val="00E37689"/>
    <w:rsid w:val="00E37E8B"/>
    <w:rsid w:val="00E40F69"/>
    <w:rsid w:val="00E41095"/>
    <w:rsid w:val="00E4110B"/>
    <w:rsid w:val="00E413C1"/>
    <w:rsid w:val="00E422DF"/>
    <w:rsid w:val="00E42489"/>
    <w:rsid w:val="00E4279F"/>
    <w:rsid w:val="00E4294D"/>
    <w:rsid w:val="00E43200"/>
    <w:rsid w:val="00E4323C"/>
    <w:rsid w:val="00E433CD"/>
    <w:rsid w:val="00E43943"/>
    <w:rsid w:val="00E43FB6"/>
    <w:rsid w:val="00E442DE"/>
    <w:rsid w:val="00E44F00"/>
    <w:rsid w:val="00E46DE6"/>
    <w:rsid w:val="00E47542"/>
    <w:rsid w:val="00E50B1B"/>
    <w:rsid w:val="00E50C46"/>
    <w:rsid w:val="00E50F5E"/>
    <w:rsid w:val="00E5147B"/>
    <w:rsid w:val="00E5257D"/>
    <w:rsid w:val="00E527CF"/>
    <w:rsid w:val="00E52947"/>
    <w:rsid w:val="00E53CBB"/>
    <w:rsid w:val="00E5472E"/>
    <w:rsid w:val="00E54731"/>
    <w:rsid w:val="00E54E61"/>
    <w:rsid w:val="00E5530D"/>
    <w:rsid w:val="00E559B5"/>
    <w:rsid w:val="00E55FF8"/>
    <w:rsid w:val="00E56C1C"/>
    <w:rsid w:val="00E60451"/>
    <w:rsid w:val="00E6056C"/>
    <w:rsid w:val="00E6056F"/>
    <w:rsid w:val="00E60DB5"/>
    <w:rsid w:val="00E61992"/>
    <w:rsid w:val="00E62221"/>
    <w:rsid w:val="00E62895"/>
    <w:rsid w:val="00E63CD7"/>
    <w:rsid w:val="00E6447A"/>
    <w:rsid w:val="00E64877"/>
    <w:rsid w:val="00E64F8F"/>
    <w:rsid w:val="00E65389"/>
    <w:rsid w:val="00E65619"/>
    <w:rsid w:val="00E65804"/>
    <w:rsid w:val="00E65FF2"/>
    <w:rsid w:val="00E66E6B"/>
    <w:rsid w:val="00E70448"/>
    <w:rsid w:val="00E70914"/>
    <w:rsid w:val="00E70F5A"/>
    <w:rsid w:val="00E7242F"/>
    <w:rsid w:val="00E7319E"/>
    <w:rsid w:val="00E73B9E"/>
    <w:rsid w:val="00E743CE"/>
    <w:rsid w:val="00E745EC"/>
    <w:rsid w:val="00E75F12"/>
    <w:rsid w:val="00E762FC"/>
    <w:rsid w:val="00E76A2E"/>
    <w:rsid w:val="00E76FDC"/>
    <w:rsid w:val="00E776B7"/>
    <w:rsid w:val="00E77ADC"/>
    <w:rsid w:val="00E77CD4"/>
    <w:rsid w:val="00E80788"/>
    <w:rsid w:val="00E80E25"/>
    <w:rsid w:val="00E80F72"/>
    <w:rsid w:val="00E81350"/>
    <w:rsid w:val="00E8171A"/>
    <w:rsid w:val="00E82708"/>
    <w:rsid w:val="00E82944"/>
    <w:rsid w:val="00E83131"/>
    <w:rsid w:val="00E835D4"/>
    <w:rsid w:val="00E83DCB"/>
    <w:rsid w:val="00E841C3"/>
    <w:rsid w:val="00E842D7"/>
    <w:rsid w:val="00E84910"/>
    <w:rsid w:val="00E84E99"/>
    <w:rsid w:val="00E850DE"/>
    <w:rsid w:val="00E85A14"/>
    <w:rsid w:val="00E85D47"/>
    <w:rsid w:val="00E864B6"/>
    <w:rsid w:val="00E86AE3"/>
    <w:rsid w:val="00E9232B"/>
    <w:rsid w:val="00E92754"/>
    <w:rsid w:val="00E93E4A"/>
    <w:rsid w:val="00E94057"/>
    <w:rsid w:val="00E9538E"/>
    <w:rsid w:val="00E95F7C"/>
    <w:rsid w:val="00E961C5"/>
    <w:rsid w:val="00E9739A"/>
    <w:rsid w:val="00E97D9C"/>
    <w:rsid w:val="00E97DC5"/>
    <w:rsid w:val="00EA0DFE"/>
    <w:rsid w:val="00EA10E9"/>
    <w:rsid w:val="00EA15B9"/>
    <w:rsid w:val="00EA1D6E"/>
    <w:rsid w:val="00EA1FE1"/>
    <w:rsid w:val="00EA320F"/>
    <w:rsid w:val="00EA39EE"/>
    <w:rsid w:val="00EA4841"/>
    <w:rsid w:val="00EA488F"/>
    <w:rsid w:val="00EA4FA3"/>
    <w:rsid w:val="00EA5257"/>
    <w:rsid w:val="00EA695E"/>
    <w:rsid w:val="00EA6B19"/>
    <w:rsid w:val="00EB04A7"/>
    <w:rsid w:val="00EB0646"/>
    <w:rsid w:val="00EB14AC"/>
    <w:rsid w:val="00EB1A18"/>
    <w:rsid w:val="00EB1C56"/>
    <w:rsid w:val="00EB1E1B"/>
    <w:rsid w:val="00EB27E0"/>
    <w:rsid w:val="00EB329E"/>
    <w:rsid w:val="00EB4469"/>
    <w:rsid w:val="00EB49F6"/>
    <w:rsid w:val="00EB52BB"/>
    <w:rsid w:val="00EB5F23"/>
    <w:rsid w:val="00EB6D75"/>
    <w:rsid w:val="00EB7185"/>
    <w:rsid w:val="00EB78A2"/>
    <w:rsid w:val="00EC1195"/>
    <w:rsid w:val="00EC126E"/>
    <w:rsid w:val="00EC377D"/>
    <w:rsid w:val="00EC48E7"/>
    <w:rsid w:val="00EC52FC"/>
    <w:rsid w:val="00EC5889"/>
    <w:rsid w:val="00EC64DB"/>
    <w:rsid w:val="00EC67FC"/>
    <w:rsid w:val="00EC6941"/>
    <w:rsid w:val="00EC6B3E"/>
    <w:rsid w:val="00EC71C5"/>
    <w:rsid w:val="00EC71C8"/>
    <w:rsid w:val="00EC743E"/>
    <w:rsid w:val="00ED1851"/>
    <w:rsid w:val="00ED1A3E"/>
    <w:rsid w:val="00ED1E4F"/>
    <w:rsid w:val="00ED2EE1"/>
    <w:rsid w:val="00ED3CBF"/>
    <w:rsid w:val="00ED606E"/>
    <w:rsid w:val="00ED71E2"/>
    <w:rsid w:val="00ED7D5F"/>
    <w:rsid w:val="00ED7FCC"/>
    <w:rsid w:val="00EE0522"/>
    <w:rsid w:val="00EE0526"/>
    <w:rsid w:val="00EE1AF5"/>
    <w:rsid w:val="00EE2AAB"/>
    <w:rsid w:val="00EE311E"/>
    <w:rsid w:val="00EE3387"/>
    <w:rsid w:val="00EE38DD"/>
    <w:rsid w:val="00EE3DDB"/>
    <w:rsid w:val="00EE52F7"/>
    <w:rsid w:val="00EE6287"/>
    <w:rsid w:val="00EE67AB"/>
    <w:rsid w:val="00EE7116"/>
    <w:rsid w:val="00EE7A88"/>
    <w:rsid w:val="00EF03D3"/>
    <w:rsid w:val="00EF1D61"/>
    <w:rsid w:val="00EF38A9"/>
    <w:rsid w:val="00EF3EE9"/>
    <w:rsid w:val="00EF4091"/>
    <w:rsid w:val="00EF4194"/>
    <w:rsid w:val="00EF4AD5"/>
    <w:rsid w:val="00EF5009"/>
    <w:rsid w:val="00EF5844"/>
    <w:rsid w:val="00EF5B7A"/>
    <w:rsid w:val="00EF7012"/>
    <w:rsid w:val="00F003FA"/>
    <w:rsid w:val="00F013A6"/>
    <w:rsid w:val="00F0167F"/>
    <w:rsid w:val="00F01D4C"/>
    <w:rsid w:val="00F0287F"/>
    <w:rsid w:val="00F028B2"/>
    <w:rsid w:val="00F03277"/>
    <w:rsid w:val="00F0459E"/>
    <w:rsid w:val="00F04B57"/>
    <w:rsid w:val="00F068D1"/>
    <w:rsid w:val="00F0777F"/>
    <w:rsid w:val="00F107E7"/>
    <w:rsid w:val="00F115FE"/>
    <w:rsid w:val="00F11933"/>
    <w:rsid w:val="00F11DF9"/>
    <w:rsid w:val="00F13611"/>
    <w:rsid w:val="00F13BE6"/>
    <w:rsid w:val="00F21A25"/>
    <w:rsid w:val="00F2245F"/>
    <w:rsid w:val="00F23E74"/>
    <w:rsid w:val="00F24042"/>
    <w:rsid w:val="00F24A28"/>
    <w:rsid w:val="00F25342"/>
    <w:rsid w:val="00F25839"/>
    <w:rsid w:val="00F25BB6"/>
    <w:rsid w:val="00F26B4A"/>
    <w:rsid w:val="00F2722A"/>
    <w:rsid w:val="00F2798D"/>
    <w:rsid w:val="00F3196F"/>
    <w:rsid w:val="00F31A96"/>
    <w:rsid w:val="00F325CD"/>
    <w:rsid w:val="00F32908"/>
    <w:rsid w:val="00F334AD"/>
    <w:rsid w:val="00F33E7A"/>
    <w:rsid w:val="00F3436A"/>
    <w:rsid w:val="00F3487E"/>
    <w:rsid w:val="00F34E16"/>
    <w:rsid w:val="00F35D19"/>
    <w:rsid w:val="00F3615E"/>
    <w:rsid w:val="00F367DE"/>
    <w:rsid w:val="00F36FD7"/>
    <w:rsid w:val="00F37058"/>
    <w:rsid w:val="00F37FD7"/>
    <w:rsid w:val="00F41F71"/>
    <w:rsid w:val="00F42487"/>
    <w:rsid w:val="00F43778"/>
    <w:rsid w:val="00F43859"/>
    <w:rsid w:val="00F4397E"/>
    <w:rsid w:val="00F44171"/>
    <w:rsid w:val="00F44DD5"/>
    <w:rsid w:val="00F44DF8"/>
    <w:rsid w:val="00F44E23"/>
    <w:rsid w:val="00F4541E"/>
    <w:rsid w:val="00F45CCF"/>
    <w:rsid w:val="00F45D48"/>
    <w:rsid w:val="00F478F4"/>
    <w:rsid w:val="00F501E9"/>
    <w:rsid w:val="00F50482"/>
    <w:rsid w:val="00F5114A"/>
    <w:rsid w:val="00F51F7A"/>
    <w:rsid w:val="00F533DE"/>
    <w:rsid w:val="00F536EC"/>
    <w:rsid w:val="00F54012"/>
    <w:rsid w:val="00F559BA"/>
    <w:rsid w:val="00F572B4"/>
    <w:rsid w:val="00F57F22"/>
    <w:rsid w:val="00F60A6B"/>
    <w:rsid w:val="00F61349"/>
    <w:rsid w:val="00F62EC1"/>
    <w:rsid w:val="00F63F03"/>
    <w:rsid w:val="00F644CC"/>
    <w:rsid w:val="00F64FAF"/>
    <w:rsid w:val="00F651F3"/>
    <w:rsid w:val="00F66668"/>
    <w:rsid w:val="00F66AA4"/>
    <w:rsid w:val="00F66AB0"/>
    <w:rsid w:val="00F67684"/>
    <w:rsid w:val="00F67A75"/>
    <w:rsid w:val="00F67BE1"/>
    <w:rsid w:val="00F727EE"/>
    <w:rsid w:val="00F72C60"/>
    <w:rsid w:val="00F72EA4"/>
    <w:rsid w:val="00F73C6B"/>
    <w:rsid w:val="00F74050"/>
    <w:rsid w:val="00F74901"/>
    <w:rsid w:val="00F7582D"/>
    <w:rsid w:val="00F75A54"/>
    <w:rsid w:val="00F76D51"/>
    <w:rsid w:val="00F77236"/>
    <w:rsid w:val="00F77D10"/>
    <w:rsid w:val="00F8017D"/>
    <w:rsid w:val="00F80A89"/>
    <w:rsid w:val="00F81758"/>
    <w:rsid w:val="00F8190E"/>
    <w:rsid w:val="00F81D55"/>
    <w:rsid w:val="00F82261"/>
    <w:rsid w:val="00F82298"/>
    <w:rsid w:val="00F83139"/>
    <w:rsid w:val="00F83271"/>
    <w:rsid w:val="00F85181"/>
    <w:rsid w:val="00F85D3B"/>
    <w:rsid w:val="00F86DF2"/>
    <w:rsid w:val="00F879AD"/>
    <w:rsid w:val="00F91FB6"/>
    <w:rsid w:val="00F92846"/>
    <w:rsid w:val="00F92F7E"/>
    <w:rsid w:val="00F9387B"/>
    <w:rsid w:val="00F93FEA"/>
    <w:rsid w:val="00F946EA"/>
    <w:rsid w:val="00F94882"/>
    <w:rsid w:val="00F94B4D"/>
    <w:rsid w:val="00F94D1B"/>
    <w:rsid w:val="00F94EA4"/>
    <w:rsid w:val="00F94F73"/>
    <w:rsid w:val="00F9538E"/>
    <w:rsid w:val="00F970BC"/>
    <w:rsid w:val="00F97EA9"/>
    <w:rsid w:val="00FA04E6"/>
    <w:rsid w:val="00FA0662"/>
    <w:rsid w:val="00FA0E7D"/>
    <w:rsid w:val="00FA1965"/>
    <w:rsid w:val="00FA38C1"/>
    <w:rsid w:val="00FA5338"/>
    <w:rsid w:val="00FA6824"/>
    <w:rsid w:val="00FA6ED5"/>
    <w:rsid w:val="00FA7F3B"/>
    <w:rsid w:val="00FB05D3"/>
    <w:rsid w:val="00FB13AF"/>
    <w:rsid w:val="00FB17EA"/>
    <w:rsid w:val="00FB1EFF"/>
    <w:rsid w:val="00FB2828"/>
    <w:rsid w:val="00FB3641"/>
    <w:rsid w:val="00FB3A23"/>
    <w:rsid w:val="00FB3CCB"/>
    <w:rsid w:val="00FB45EB"/>
    <w:rsid w:val="00FB520E"/>
    <w:rsid w:val="00FB5FBB"/>
    <w:rsid w:val="00FB7642"/>
    <w:rsid w:val="00FB775D"/>
    <w:rsid w:val="00FB7885"/>
    <w:rsid w:val="00FC0109"/>
    <w:rsid w:val="00FC09F4"/>
    <w:rsid w:val="00FC0DFD"/>
    <w:rsid w:val="00FC15FA"/>
    <w:rsid w:val="00FC20E5"/>
    <w:rsid w:val="00FC24BB"/>
    <w:rsid w:val="00FC328F"/>
    <w:rsid w:val="00FC3374"/>
    <w:rsid w:val="00FC4461"/>
    <w:rsid w:val="00FC4DCF"/>
    <w:rsid w:val="00FC6FEF"/>
    <w:rsid w:val="00FC7684"/>
    <w:rsid w:val="00FD0142"/>
    <w:rsid w:val="00FD021F"/>
    <w:rsid w:val="00FD0293"/>
    <w:rsid w:val="00FD2048"/>
    <w:rsid w:val="00FD262C"/>
    <w:rsid w:val="00FD3329"/>
    <w:rsid w:val="00FD3344"/>
    <w:rsid w:val="00FD33A1"/>
    <w:rsid w:val="00FD371A"/>
    <w:rsid w:val="00FD3CB3"/>
    <w:rsid w:val="00FD4B9F"/>
    <w:rsid w:val="00FD569E"/>
    <w:rsid w:val="00FD62D1"/>
    <w:rsid w:val="00FE01E5"/>
    <w:rsid w:val="00FE3367"/>
    <w:rsid w:val="00FE3981"/>
    <w:rsid w:val="00FE3D38"/>
    <w:rsid w:val="00FE3E74"/>
    <w:rsid w:val="00FE3FEC"/>
    <w:rsid w:val="00FE409F"/>
    <w:rsid w:val="00FE4D49"/>
    <w:rsid w:val="00FE5201"/>
    <w:rsid w:val="00FE6463"/>
    <w:rsid w:val="00FE67AE"/>
    <w:rsid w:val="00FE6BD5"/>
    <w:rsid w:val="00FE6E8D"/>
    <w:rsid w:val="00FE6F85"/>
    <w:rsid w:val="00FE7266"/>
    <w:rsid w:val="00FF1499"/>
    <w:rsid w:val="00FF2327"/>
    <w:rsid w:val="00FF2C47"/>
    <w:rsid w:val="00FF382D"/>
    <w:rsid w:val="00FF4127"/>
    <w:rsid w:val="00FF5530"/>
    <w:rsid w:val="00FF5EF4"/>
    <w:rsid w:val="00FF6389"/>
    <w:rsid w:val="00FF6A8F"/>
    <w:rsid w:val="00FF7FD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7CF959"/>
  <w15:chartTrackingRefBased/>
  <w15:docId w15:val="{E3A06E54-E60E-4D72-A450-D0EE3EADD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caption" w:semiHidden="1" w:uiPriority="99"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27EE"/>
    <w:pPr>
      <w:tabs>
        <w:tab w:val="left" w:pos="567"/>
      </w:tabs>
    </w:pPr>
    <w:rPr>
      <w:snapToGrid w:val="0"/>
      <w:color w:val="000000"/>
      <w:sz w:val="22"/>
      <w:lang w:val="hr-HR" w:eastAsia="en-US"/>
    </w:rPr>
  </w:style>
  <w:style w:type="paragraph" w:styleId="Heading1">
    <w:name w:val="heading 1"/>
    <w:basedOn w:val="Normal"/>
    <w:next w:val="Normal"/>
    <w:link w:val="Heading1Char"/>
    <w:qFormat/>
    <w:rsid w:val="00C32E64"/>
    <w:pPr>
      <w:spacing w:before="240" w:after="120"/>
      <w:ind w:left="357" w:hanging="357"/>
      <w:outlineLvl w:val="0"/>
    </w:pPr>
    <w:rPr>
      <w:b/>
      <w:caps/>
      <w:snapToGrid/>
      <w:sz w:val="26"/>
      <w:lang w:val="en-US"/>
    </w:rPr>
  </w:style>
  <w:style w:type="paragraph" w:styleId="Heading2">
    <w:name w:val="heading 2"/>
    <w:basedOn w:val="Normal"/>
    <w:next w:val="Normal"/>
    <w:link w:val="Heading2Char"/>
    <w:qFormat/>
    <w:rsid w:val="00C32E64"/>
    <w:pPr>
      <w:keepNext/>
      <w:spacing w:before="240" w:after="60"/>
      <w:outlineLvl w:val="1"/>
    </w:pPr>
    <w:rPr>
      <w:rFonts w:ascii="Helvetica" w:hAnsi="Helvetica"/>
      <w:b/>
      <w:i/>
      <w:snapToGrid/>
      <w:sz w:val="24"/>
    </w:rPr>
  </w:style>
  <w:style w:type="paragraph" w:styleId="Heading3">
    <w:name w:val="heading 3"/>
    <w:basedOn w:val="Normal"/>
    <w:next w:val="Normal"/>
    <w:link w:val="Heading3Char"/>
    <w:qFormat/>
    <w:rsid w:val="00C32E64"/>
    <w:pPr>
      <w:keepNext/>
      <w:keepLines/>
      <w:spacing w:before="120" w:after="80"/>
      <w:outlineLvl w:val="2"/>
    </w:pPr>
    <w:rPr>
      <w:b/>
      <w:snapToGrid/>
      <w:kern w:val="28"/>
      <w:sz w:val="24"/>
      <w:lang w:val="en-US"/>
    </w:rPr>
  </w:style>
  <w:style w:type="paragraph" w:styleId="Heading4">
    <w:name w:val="heading 4"/>
    <w:basedOn w:val="Normal"/>
    <w:next w:val="Normal"/>
    <w:link w:val="Heading4Char"/>
    <w:qFormat/>
    <w:rsid w:val="00C32E64"/>
    <w:pPr>
      <w:keepNext/>
      <w:jc w:val="both"/>
      <w:outlineLvl w:val="3"/>
    </w:pPr>
    <w:rPr>
      <w:b/>
      <w:snapToGrid/>
    </w:rPr>
  </w:style>
  <w:style w:type="paragraph" w:styleId="Heading5">
    <w:name w:val="heading 5"/>
    <w:basedOn w:val="Normal"/>
    <w:next w:val="Normal"/>
    <w:link w:val="Heading5Char"/>
    <w:qFormat/>
    <w:rsid w:val="00C32E64"/>
    <w:pPr>
      <w:keepNext/>
      <w:jc w:val="both"/>
      <w:outlineLvl w:val="4"/>
    </w:pPr>
    <w:rPr>
      <w:snapToGrid/>
    </w:rPr>
  </w:style>
  <w:style w:type="paragraph" w:styleId="Heading6">
    <w:name w:val="heading 6"/>
    <w:basedOn w:val="Normal"/>
    <w:next w:val="Normal"/>
    <w:link w:val="Heading6Char"/>
    <w:qFormat/>
    <w:rsid w:val="00C32E64"/>
    <w:pPr>
      <w:keepNext/>
      <w:tabs>
        <w:tab w:val="left" w:pos="-720"/>
        <w:tab w:val="left" w:pos="4536"/>
      </w:tabs>
      <w:suppressAutoHyphens/>
      <w:outlineLvl w:val="5"/>
    </w:pPr>
    <w:rPr>
      <w:i/>
      <w:snapToGrid/>
    </w:rPr>
  </w:style>
  <w:style w:type="paragraph" w:styleId="Heading7">
    <w:name w:val="heading 7"/>
    <w:basedOn w:val="Normal"/>
    <w:next w:val="Normal"/>
    <w:link w:val="Heading7Char"/>
    <w:qFormat/>
    <w:rsid w:val="00C32E64"/>
    <w:pPr>
      <w:keepNext/>
      <w:tabs>
        <w:tab w:val="left" w:pos="-720"/>
        <w:tab w:val="left" w:pos="4536"/>
      </w:tabs>
      <w:suppressAutoHyphens/>
      <w:jc w:val="both"/>
      <w:outlineLvl w:val="6"/>
    </w:pPr>
    <w:rPr>
      <w:i/>
      <w:snapToGrid/>
    </w:rPr>
  </w:style>
  <w:style w:type="paragraph" w:styleId="Heading8">
    <w:name w:val="heading 8"/>
    <w:basedOn w:val="Normal"/>
    <w:next w:val="Normal"/>
    <w:link w:val="Heading8Char"/>
    <w:qFormat/>
    <w:rsid w:val="00C32E64"/>
    <w:pPr>
      <w:keepNext/>
      <w:ind w:left="567" w:hanging="567"/>
      <w:jc w:val="both"/>
      <w:outlineLvl w:val="7"/>
    </w:pPr>
    <w:rPr>
      <w:b/>
      <w:i/>
      <w:snapToGrid/>
    </w:rPr>
  </w:style>
  <w:style w:type="paragraph" w:styleId="Heading9">
    <w:name w:val="heading 9"/>
    <w:basedOn w:val="Normal"/>
    <w:next w:val="Normal"/>
    <w:link w:val="Heading9Char"/>
    <w:qFormat/>
    <w:rsid w:val="00C32E64"/>
    <w:pPr>
      <w:keepNext/>
      <w:jc w:val="both"/>
      <w:outlineLvl w:val="8"/>
    </w:pPr>
    <w:rPr>
      <w:b/>
      <w:i/>
      <w:snapToGr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32E64"/>
    <w:rPr>
      <w:b/>
      <w:caps/>
      <w:sz w:val="26"/>
      <w:lang w:val="en-US" w:eastAsia="en-US"/>
    </w:rPr>
  </w:style>
  <w:style w:type="character" w:customStyle="1" w:styleId="Heading2Char">
    <w:name w:val="Heading 2 Char"/>
    <w:link w:val="Heading2"/>
    <w:rsid w:val="00C32E64"/>
    <w:rPr>
      <w:rFonts w:ascii="Helvetica" w:hAnsi="Helvetica"/>
      <w:b/>
      <w:i/>
      <w:sz w:val="24"/>
      <w:lang w:val="en-GB" w:eastAsia="en-US"/>
    </w:rPr>
  </w:style>
  <w:style w:type="character" w:customStyle="1" w:styleId="Heading3Char">
    <w:name w:val="Heading 3 Char"/>
    <w:link w:val="Heading3"/>
    <w:rsid w:val="00C32E64"/>
    <w:rPr>
      <w:b/>
      <w:kern w:val="28"/>
      <w:sz w:val="24"/>
      <w:lang w:val="en-US" w:eastAsia="en-US"/>
    </w:rPr>
  </w:style>
  <w:style w:type="character" w:customStyle="1" w:styleId="Heading4Char">
    <w:name w:val="Heading 4 Char"/>
    <w:link w:val="Heading4"/>
    <w:rsid w:val="00C32E64"/>
    <w:rPr>
      <w:b/>
      <w:noProof/>
      <w:sz w:val="22"/>
      <w:lang w:val="en-GB" w:eastAsia="en-US"/>
    </w:rPr>
  </w:style>
  <w:style w:type="character" w:customStyle="1" w:styleId="Heading5Char">
    <w:name w:val="Heading 5 Char"/>
    <w:link w:val="Heading5"/>
    <w:rsid w:val="00C32E64"/>
    <w:rPr>
      <w:noProof/>
      <w:sz w:val="22"/>
      <w:lang w:val="en-GB" w:eastAsia="en-US"/>
    </w:rPr>
  </w:style>
  <w:style w:type="character" w:customStyle="1" w:styleId="Heading6Char">
    <w:name w:val="Heading 6 Char"/>
    <w:link w:val="Heading6"/>
    <w:rsid w:val="00C32E64"/>
    <w:rPr>
      <w:i/>
      <w:sz w:val="22"/>
      <w:lang w:val="en-GB" w:eastAsia="en-US"/>
    </w:rPr>
  </w:style>
  <w:style w:type="character" w:customStyle="1" w:styleId="Heading7Char">
    <w:name w:val="Heading 7 Char"/>
    <w:link w:val="Heading7"/>
    <w:rsid w:val="00C32E64"/>
    <w:rPr>
      <w:i/>
      <w:sz w:val="22"/>
      <w:lang w:val="en-GB" w:eastAsia="en-US"/>
    </w:rPr>
  </w:style>
  <w:style w:type="character" w:customStyle="1" w:styleId="Heading8Char">
    <w:name w:val="Heading 8 Char"/>
    <w:link w:val="Heading8"/>
    <w:rsid w:val="00C32E64"/>
    <w:rPr>
      <w:b/>
      <w:i/>
      <w:sz w:val="22"/>
      <w:lang w:val="en-GB" w:eastAsia="en-US"/>
    </w:rPr>
  </w:style>
  <w:style w:type="character" w:customStyle="1" w:styleId="Heading9Char">
    <w:name w:val="Heading 9 Char"/>
    <w:link w:val="Heading9"/>
    <w:rsid w:val="00C32E64"/>
    <w:rPr>
      <w:b/>
      <w:i/>
      <w:sz w:val="22"/>
      <w:lang w:val="en-GB" w:eastAsia="en-US"/>
    </w:rPr>
  </w:style>
  <w:style w:type="character" w:customStyle="1" w:styleId="FooterChar">
    <w:name w:val="Footer Char"/>
    <w:rsid w:val="0042483B"/>
    <w:rPr>
      <w:rFonts w:ascii="Arial" w:hAnsi="Arial"/>
      <w:noProof/>
      <w:snapToGrid w:val="0"/>
      <w:sz w:val="16"/>
      <w:lang w:val="en-US" w:eastAsia="en-US"/>
    </w:rPr>
  </w:style>
  <w:style w:type="character" w:customStyle="1" w:styleId="HeaderChar">
    <w:name w:val="Header Char"/>
    <w:rsid w:val="0042483B"/>
    <w:rPr>
      <w:rFonts w:ascii="Arial" w:hAnsi="Arial"/>
      <w:snapToGrid w:val="0"/>
      <w:lang w:val="en-GB" w:eastAsia="en-US"/>
    </w:rPr>
  </w:style>
  <w:style w:type="character" w:styleId="PageNumber">
    <w:name w:val="page number"/>
    <w:rsid w:val="0042483B"/>
    <w:rPr>
      <w:rFonts w:cs="Times New Roman"/>
    </w:rPr>
  </w:style>
  <w:style w:type="paragraph" w:styleId="BodyText">
    <w:name w:val="Body Text"/>
    <w:basedOn w:val="Normal"/>
    <w:link w:val="BodyTextChar"/>
    <w:rsid w:val="0042483B"/>
    <w:pPr>
      <w:tabs>
        <w:tab w:val="clear" w:pos="567"/>
      </w:tabs>
    </w:pPr>
    <w:rPr>
      <w:i/>
      <w:color w:val="008000"/>
    </w:rPr>
  </w:style>
  <w:style w:type="character" w:customStyle="1" w:styleId="BodyTextChar">
    <w:name w:val="Body Text Char"/>
    <w:link w:val="BodyText"/>
    <w:rsid w:val="0042483B"/>
    <w:rPr>
      <w:rFonts w:ascii="Times New Roman" w:hAnsi="Times New Roman" w:cs="Times New Roman"/>
      <w:snapToGrid w:val="0"/>
      <w:sz w:val="22"/>
      <w:lang w:val="en-GB"/>
    </w:rPr>
  </w:style>
  <w:style w:type="character" w:styleId="Hyperlink">
    <w:name w:val="Hyperlink"/>
    <w:rsid w:val="0042483B"/>
    <w:rPr>
      <w:color w:val="0000FF"/>
      <w:u w:val="single"/>
    </w:rPr>
  </w:style>
  <w:style w:type="paragraph" w:customStyle="1" w:styleId="EMEAEnBodyText">
    <w:name w:val="EMEA En Body Text"/>
    <w:basedOn w:val="Normal"/>
    <w:rsid w:val="0042483B"/>
    <w:pPr>
      <w:tabs>
        <w:tab w:val="clear" w:pos="567"/>
      </w:tabs>
      <w:spacing w:before="120" w:after="120"/>
      <w:jc w:val="both"/>
    </w:pPr>
    <w:rPr>
      <w:lang w:val="en-US"/>
    </w:rPr>
  </w:style>
  <w:style w:type="paragraph" w:customStyle="1" w:styleId="BodytextAgency">
    <w:name w:val="Body text (Agency)"/>
    <w:basedOn w:val="Normal"/>
    <w:link w:val="BodytextAgencyChar"/>
    <w:qFormat/>
    <w:rsid w:val="0042483B"/>
    <w:pPr>
      <w:tabs>
        <w:tab w:val="clear" w:pos="567"/>
      </w:tabs>
      <w:spacing w:after="140" w:line="280" w:lineRule="atLeast"/>
    </w:pPr>
    <w:rPr>
      <w:rFonts w:ascii="Verdana" w:hAnsi="Verdana"/>
      <w:sz w:val="18"/>
    </w:rPr>
  </w:style>
  <w:style w:type="character" w:customStyle="1" w:styleId="BodytextAgencyChar">
    <w:name w:val="Body text (Agency) Char"/>
    <w:link w:val="BodytextAgency"/>
    <w:rsid w:val="00C32E64"/>
    <w:rPr>
      <w:rFonts w:ascii="Verdana" w:hAnsi="Verdana"/>
      <w:snapToGrid w:val="0"/>
      <w:sz w:val="18"/>
      <w:lang w:val="en-GB" w:eastAsia="en-US"/>
    </w:rPr>
  </w:style>
  <w:style w:type="paragraph" w:customStyle="1" w:styleId="NormalAgency">
    <w:name w:val="Normal (Agency)"/>
    <w:link w:val="NormalAgencyChar"/>
    <w:rsid w:val="0042483B"/>
    <w:rPr>
      <w:rFonts w:ascii="Verdana" w:hAnsi="Verdana"/>
      <w:snapToGrid w:val="0"/>
      <w:sz w:val="18"/>
      <w:lang w:val="en-GB" w:eastAsia="en-US"/>
    </w:rPr>
  </w:style>
  <w:style w:type="character" w:customStyle="1" w:styleId="NormalAgencyChar">
    <w:name w:val="Normal (Agency) Char"/>
    <w:link w:val="NormalAgency"/>
    <w:rsid w:val="00C32E64"/>
    <w:rPr>
      <w:rFonts w:ascii="Verdana" w:hAnsi="Verdana"/>
      <w:snapToGrid w:val="0"/>
      <w:sz w:val="18"/>
      <w:lang w:val="en-GB" w:eastAsia="en-US"/>
    </w:rPr>
  </w:style>
  <w:style w:type="paragraph" w:customStyle="1" w:styleId="TabletextrowsAgency">
    <w:name w:val="Table text rows (Agency)"/>
    <w:basedOn w:val="Normal"/>
    <w:rsid w:val="0042483B"/>
    <w:pPr>
      <w:tabs>
        <w:tab w:val="clear" w:pos="567"/>
      </w:tabs>
      <w:spacing w:line="280" w:lineRule="exact"/>
    </w:pPr>
    <w:rPr>
      <w:rFonts w:ascii="Verdana" w:hAnsi="Verdana"/>
      <w:sz w:val="18"/>
    </w:rPr>
  </w:style>
  <w:style w:type="character" w:customStyle="1" w:styleId="tw4winMark">
    <w:name w:val="tw4winMark"/>
    <w:uiPriority w:val="99"/>
    <w:rsid w:val="0042483B"/>
    <w:rPr>
      <w:rFonts w:ascii="Courier New" w:hAnsi="Courier New"/>
      <w:vanish/>
      <w:color w:val="800080"/>
      <w:vertAlign w:val="subscript"/>
    </w:rPr>
  </w:style>
  <w:style w:type="character" w:customStyle="1" w:styleId="tw4winError">
    <w:name w:val="tw4winError"/>
    <w:uiPriority w:val="99"/>
    <w:rsid w:val="0042483B"/>
    <w:rPr>
      <w:rFonts w:ascii="Courier New" w:hAnsi="Courier New"/>
      <w:color w:val="00FF00"/>
      <w:sz w:val="40"/>
    </w:rPr>
  </w:style>
  <w:style w:type="character" w:customStyle="1" w:styleId="tw4winTerm">
    <w:name w:val="tw4winTerm"/>
    <w:uiPriority w:val="99"/>
    <w:rsid w:val="0042483B"/>
    <w:rPr>
      <w:color w:val="0000FF"/>
    </w:rPr>
  </w:style>
  <w:style w:type="character" w:customStyle="1" w:styleId="tw4winPopup">
    <w:name w:val="tw4winPopup"/>
    <w:uiPriority w:val="99"/>
    <w:rsid w:val="0042483B"/>
    <w:rPr>
      <w:rFonts w:ascii="Courier New" w:hAnsi="Courier New"/>
      <w:noProof/>
      <w:color w:val="008000"/>
    </w:rPr>
  </w:style>
  <w:style w:type="character" w:customStyle="1" w:styleId="tw4winJump">
    <w:name w:val="tw4winJump"/>
    <w:uiPriority w:val="99"/>
    <w:rsid w:val="0042483B"/>
    <w:rPr>
      <w:rFonts w:ascii="Courier New" w:hAnsi="Courier New"/>
      <w:noProof/>
      <w:color w:val="008080"/>
    </w:rPr>
  </w:style>
  <w:style w:type="character" w:customStyle="1" w:styleId="tw4winExternal">
    <w:name w:val="tw4winExternal"/>
    <w:uiPriority w:val="99"/>
    <w:rsid w:val="0042483B"/>
    <w:rPr>
      <w:rFonts w:ascii="Courier New" w:hAnsi="Courier New"/>
      <w:noProof/>
      <w:color w:val="808080"/>
    </w:rPr>
  </w:style>
  <w:style w:type="character" w:customStyle="1" w:styleId="tw4winInternal">
    <w:name w:val="tw4winInternal"/>
    <w:uiPriority w:val="99"/>
    <w:rsid w:val="0042483B"/>
    <w:rPr>
      <w:rFonts w:ascii="Courier New" w:hAnsi="Courier New"/>
      <w:noProof/>
      <w:color w:val="FF0000"/>
    </w:rPr>
  </w:style>
  <w:style w:type="character" w:customStyle="1" w:styleId="DONOTTRANSLATE">
    <w:name w:val="DO_NOT_TRANSLATE"/>
    <w:uiPriority w:val="99"/>
    <w:rsid w:val="0042483B"/>
    <w:rPr>
      <w:rFonts w:ascii="Courier New" w:hAnsi="Courier New"/>
      <w:noProof/>
      <w:color w:val="800000"/>
    </w:rPr>
  </w:style>
  <w:style w:type="paragraph" w:styleId="Footer">
    <w:name w:val="footer"/>
    <w:basedOn w:val="Normal"/>
    <w:link w:val="FooterChar1"/>
    <w:rsid w:val="0061208B"/>
    <w:pPr>
      <w:tabs>
        <w:tab w:val="clear" w:pos="567"/>
        <w:tab w:val="center" w:pos="4513"/>
        <w:tab w:val="right" w:pos="9026"/>
      </w:tabs>
    </w:pPr>
  </w:style>
  <w:style w:type="character" w:customStyle="1" w:styleId="FooterChar1">
    <w:name w:val="Footer Char1"/>
    <w:link w:val="Footer"/>
    <w:rsid w:val="0061208B"/>
    <w:rPr>
      <w:snapToGrid w:val="0"/>
      <w:sz w:val="22"/>
      <w:lang w:val="en-GB" w:eastAsia="en-US"/>
    </w:rPr>
  </w:style>
  <w:style w:type="character" w:customStyle="1" w:styleId="BalloonTextChar">
    <w:name w:val="Balloon Text Char"/>
    <w:rsid w:val="009076F0"/>
    <w:rPr>
      <w:rFonts w:ascii="Tahoma" w:hAnsi="Tahoma" w:cs="Tahoma"/>
      <w:snapToGrid w:val="0"/>
      <w:sz w:val="16"/>
      <w:szCs w:val="16"/>
      <w:lang w:val="en-GB" w:eastAsia="en-US"/>
    </w:rPr>
  </w:style>
  <w:style w:type="paragraph" w:styleId="BodyTextIndent">
    <w:name w:val="Body Text Indent"/>
    <w:basedOn w:val="Normal"/>
    <w:link w:val="BodyTextIndentChar"/>
    <w:rsid w:val="00C32E64"/>
    <w:pPr>
      <w:tabs>
        <w:tab w:val="clear" w:pos="567"/>
      </w:tabs>
      <w:autoSpaceDE w:val="0"/>
      <w:autoSpaceDN w:val="0"/>
      <w:adjustRightInd w:val="0"/>
      <w:ind w:left="720"/>
      <w:jc w:val="both"/>
    </w:pPr>
    <w:rPr>
      <w:snapToGrid/>
      <w:szCs w:val="22"/>
      <w:lang w:eastAsia="en-GB"/>
    </w:rPr>
  </w:style>
  <w:style w:type="character" w:customStyle="1" w:styleId="BodyTextIndentChar">
    <w:name w:val="Body Text Indent Char"/>
    <w:link w:val="BodyTextIndent"/>
    <w:rsid w:val="00C32E64"/>
    <w:rPr>
      <w:sz w:val="22"/>
      <w:szCs w:val="22"/>
      <w:lang w:val="en-GB" w:eastAsia="en-GB"/>
    </w:rPr>
  </w:style>
  <w:style w:type="paragraph" w:styleId="BodyText3">
    <w:name w:val="Body Text 3"/>
    <w:basedOn w:val="Normal"/>
    <w:link w:val="BodyText3Char"/>
    <w:rsid w:val="00C32E64"/>
    <w:pPr>
      <w:tabs>
        <w:tab w:val="clear" w:pos="567"/>
      </w:tabs>
      <w:autoSpaceDE w:val="0"/>
      <w:autoSpaceDN w:val="0"/>
      <w:adjustRightInd w:val="0"/>
      <w:jc w:val="both"/>
    </w:pPr>
    <w:rPr>
      <w:snapToGrid/>
      <w:color w:val="0000FF"/>
      <w:szCs w:val="22"/>
      <w:lang w:eastAsia="en-GB"/>
    </w:rPr>
  </w:style>
  <w:style w:type="character" w:customStyle="1" w:styleId="BodyText3Char">
    <w:name w:val="Body Text 3 Char"/>
    <w:link w:val="BodyText3"/>
    <w:rsid w:val="00C32E64"/>
    <w:rPr>
      <w:color w:val="0000FF"/>
      <w:sz w:val="22"/>
      <w:szCs w:val="22"/>
      <w:lang w:val="en-GB" w:eastAsia="en-GB"/>
    </w:rPr>
  </w:style>
  <w:style w:type="paragraph" w:styleId="BodyTextIndent2">
    <w:name w:val="Body Text Indent 2"/>
    <w:basedOn w:val="Normal"/>
    <w:link w:val="BodyTextIndent2Char"/>
    <w:rsid w:val="00C32E64"/>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snapToGrid/>
      <w:color w:val="0000FF"/>
      <w:szCs w:val="22"/>
    </w:rPr>
  </w:style>
  <w:style w:type="character" w:customStyle="1" w:styleId="BodyTextIndent2Char">
    <w:name w:val="Body Text Indent 2 Char"/>
    <w:link w:val="BodyTextIndent2"/>
    <w:rsid w:val="00C32E64"/>
    <w:rPr>
      <w:b/>
      <w:bCs/>
      <w:color w:val="0000FF"/>
      <w:sz w:val="22"/>
      <w:szCs w:val="22"/>
      <w:lang w:val="en-GB" w:eastAsia="en-US"/>
    </w:rPr>
  </w:style>
  <w:style w:type="paragraph" w:styleId="BodyText2">
    <w:name w:val="Body Text 2"/>
    <w:basedOn w:val="Normal"/>
    <w:link w:val="BodyText2Char"/>
    <w:rsid w:val="00C32E64"/>
    <w:pPr>
      <w:pBdr>
        <w:top w:val="wave" w:sz="6" w:space="0" w:color="auto"/>
        <w:left w:val="wave" w:sz="6" w:space="3" w:color="auto"/>
        <w:bottom w:val="wave" w:sz="6" w:space="1" w:color="auto"/>
        <w:right w:val="wave" w:sz="6" w:space="4" w:color="auto"/>
      </w:pBdr>
      <w:autoSpaceDE w:val="0"/>
      <w:autoSpaceDN w:val="0"/>
      <w:adjustRightInd w:val="0"/>
      <w:jc w:val="both"/>
    </w:pPr>
    <w:rPr>
      <w:b/>
      <w:bCs/>
      <w:snapToGrid/>
      <w:color w:val="0000FF"/>
      <w:szCs w:val="22"/>
      <w:u w:val="single"/>
    </w:rPr>
  </w:style>
  <w:style w:type="character" w:customStyle="1" w:styleId="BodyText2Char">
    <w:name w:val="Body Text 2 Char"/>
    <w:link w:val="BodyText2"/>
    <w:rsid w:val="00C32E64"/>
    <w:rPr>
      <w:b/>
      <w:bCs/>
      <w:color w:val="0000FF"/>
      <w:sz w:val="22"/>
      <w:szCs w:val="22"/>
      <w:u w:val="single"/>
      <w:lang w:val="en-GB" w:eastAsia="en-US"/>
    </w:rPr>
  </w:style>
  <w:style w:type="character" w:customStyle="1" w:styleId="CommentTextChar">
    <w:name w:val="Comment Text Char"/>
    <w:aliases w:val="Comment Text Char Char Char,Comment Text Char1 Char Char Char,Comment Text Char Char Char Char Char,Comment Text Char Char1 Char,Annotationtext Char,Comment Text Char1 Char"/>
    <w:uiPriority w:val="99"/>
    <w:rsid w:val="00C32E64"/>
    <w:rPr>
      <w:lang w:val="en-GB" w:eastAsia="en-US"/>
    </w:rPr>
  </w:style>
  <w:style w:type="character" w:customStyle="1" w:styleId="DocumentMapChar">
    <w:name w:val="Document Map Char"/>
    <w:rsid w:val="00C32E64"/>
    <w:rPr>
      <w:rFonts w:ascii="Tahoma" w:hAnsi="Tahoma" w:cs="Tahoma"/>
      <w:sz w:val="22"/>
      <w:shd w:val="clear" w:color="auto" w:fill="000080"/>
      <w:lang w:val="en-GB" w:eastAsia="en-US"/>
    </w:rPr>
  </w:style>
  <w:style w:type="paragraph" w:styleId="BodyTextIndent3">
    <w:name w:val="Body Text Indent 3"/>
    <w:basedOn w:val="Normal"/>
    <w:link w:val="BodyTextIndent3Char"/>
    <w:rsid w:val="00C32E64"/>
    <w:pPr>
      <w:tabs>
        <w:tab w:val="left" w:pos="1134"/>
      </w:tabs>
      <w:autoSpaceDE w:val="0"/>
      <w:autoSpaceDN w:val="0"/>
      <w:adjustRightInd w:val="0"/>
      <w:ind w:left="633"/>
      <w:jc w:val="both"/>
    </w:pPr>
    <w:rPr>
      <w:snapToGrid/>
      <w:szCs w:val="21"/>
    </w:rPr>
  </w:style>
  <w:style w:type="character" w:customStyle="1" w:styleId="BodyTextIndent3Char">
    <w:name w:val="Body Text Indent 3 Char"/>
    <w:link w:val="BodyTextIndent3"/>
    <w:rsid w:val="00C32E64"/>
    <w:rPr>
      <w:sz w:val="22"/>
      <w:szCs w:val="21"/>
      <w:lang w:val="en-GB" w:eastAsia="en-US"/>
    </w:rPr>
  </w:style>
  <w:style w:type="character" w:styleId="FollowedHyperlink">
    <w:name w:val="FollowedHyperlink"/>
    <w:rsid w:val="00C32E64"/>
    <w:rPr>
      <w:color w:val="800080"/>
      <w:u w:val="single"/>
    </w:rPr>
  </w:style>
  <w:style w:type="character" w:customStyle="1" w:styleId="CommentSubjectChar">
    <w:name w:val="Comment Subject Char"/>
    <w:rsid w:val="00C32E64"/>
    <w:rPr>
      <w:b/>
      <w:bCs/>
      <w:lang w:val="en-GB" w:eastAsia="en-US"/>
    </w:rPr>
  </w:style>
  <w:style w:type="table" w:customStyle="1" w:styleId="TablegridAgencyblack">
    <w:name w:val="Table grid (Agency) black"/>
    <w:basedOn w:val="TableNormal"/>
    <w:semiHidden/>
    <w:rsid w:val="00C32E64"/>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libri Light" w:hAnsi="Calibri Light"/>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32E64"/>
    <w:pPr>
      <w:keepNext/>
    </w:pPr>
    <w:rPr>
      <w:rFonts w:cs="Verdana"/>
      <w:b/>
      <w:snapToGrid/>
      <w:szCs w:val="18"/>
      <w:lang w:eastAsia="en-GB"/>
    </w:rPr>
  </w:style>
  <w:style w:type="paragraph" w:styleId="Revision">
    <w:name w:val="Revision"/>
    <w:hidden/>
    <w:uiPriority w:val="99"/>
    <w:semiHidden/>
    <w:rsid w:val="00C32E64"/>
    <w:rPr>
      <w:sz w:val="22"/>
      <w:lang w:val="en-GB" w:eastAsia="en-US"/>
    </w:rPr>
  </w:style>
  <w:style w:type="paragraph" w:styleId="Header">
    <w:name w:val="header"/>
    <w:basedOn w:val="Normal"/>
    <w:link w:val="HeaderChar1"/>
    <w:rsid w:val="00094EA3"/>
    <w:pPr>
      <w:tabs>
        <w:tab w:val="clear" w:pos="567"/>
        <w:tab w:val="center" w:pos="4680"/>
        <w:tab w:val="right" w:pos="9360"/>
      </w:tabs>
    </w:pPr>
  </w:style>
  <w:style w:type="character" w:customStyle="1" w:styleId="HeaderChar1">
    <w:name w:val="Header Char1"/>
    <w:link w:val="Header"/>
    <w:rsid w:val="00094EA3"/>
    <w:rPr>
      <w:snapToGrid w:val="0"/>
      <w:sz w:val="22"/>
      <w:lang w:val="en-GB" w:eastAsia="en-US"/>
    </w:rPr>
  </w:style>
  <w:style w:type="paragraph" w:customStyle="1" w:styleId="TableFootnote">
    <w:name w:val="Table Footnote"/>
    <w:qFormat/>
    <w:rsid w:val="00E65389"/>
    <w:pPr>
      <w:tabs>
        <w:tab w:val="left" w:pos="288"/>
      </w:tabs>
      <w:ind w:left="288" w:hanging="288"/>
    </w:pPr>
    <w:rPr>
      <w:lang w:val="en-US" w:eastAsia="en-US"/>
    </w:rPr>
  </w:style>
  <w:style w:type="character" w:styleId="CommentReference">
    <w:name w:val="annotation reference"/>
    <w:aliases w:val="-H18"/>
    <w:uiPriority w:val="99"/>
    <w:rsid w:val="001A062E"/>
    <w:rPr>
      <w:sz w:val="16"/>
      <w:szCs w:val="16"/>
    </w:rPr>
  </w:style>
  <w:style w:type="paragraph" w:styleId="CommentSubject">
    <w:name w:val="annotation subject"/>
    <w:basedOn w:val="Normal"/>
    <w:link w:val="CommentSubjectChar1"/>
    <w:rsid w:val="009119D2"/>
    <w:rPr>
      <w:b/>
      <w:bCs/>
      <w:sz w:val="20"/>
    </w:rPr>
  </w:style>
  <w:style w:type="character" w:customStyle="1" w:styleId="CommentSubjectChar1">
    <w:name w:val="Comment Subject Char1"/>
    <w:link w:val="CommentSubject"/>
    <w:rsid w:val="001A062E"/>
    <w:rPr>
      <w:b/>
      <w:bCs/>
      <w:noProof/>
      <w:snapToGrid w:val="0"/>
      <w:lang w:val="hr-HR" w:eastAsia="en-US"/>
    </w:rPr>
  </w:style>
  <w:style w:type="paragraph" w:styleId="BalloonText">
    <w:name w:val="Balloon Text"/>
    <w:basedOn w:val="Normal"/>
    <w:link w:val="BalloonTextChar1"/>
    <w:rsid w:val="00DB37D5"/>
    <w:rPr>
      <w:rFonts w:ascii="Tahoma" w:hAnsi="Tahoma" w:cs="Tahoma"/>
      <w:sz w:val="16"/>
      <w:szCs w:val="16"/>
    </w:rPr>
  </w:style>
  <w:style w:type="character" w:customStyle="1" w:styleId="BalloonTextChar1">
    <w:name w:val="Balloon Text Char1"/>
    <w:link w:val="BalloonText"/>
    <w:rsid w:val="00DB37D5"/>
    <w:rPr>
      <w:rFonts w:ascii="Tahoma" w:hAnsi="Tahoma" w:cs="Tahoma"/>
      <w:noProof/>
      <w:snapToGrid w:val="0"/>
      <w:sz w:val="16"/>
      <w:szCs w:val="16"/>
      <w:lang w:val="hr-HR" w:eastAsia="en-US"/>
    </w:rPr>
  </w:style>
  <w:style w:type="paragraph" w:customStyle="1" w:styleId="Normal1">
    <w:name w:val="Normal1"/>
    <w:qFormat/>
    <w:rsid w:val="00853154"/>
    <w:pPr>
      <w:jc w:val="both"/>
    </w:pPr>
    <w:rPr>
      <w:sz w:val="24"/>
      <w:lang w:val="en-US" w:eastAsia="en-US"/>
    </w:rPr>
  </w:style>
  <w:style w:type="paragraph" w:styleId="CommentText">
    <w:name w:val="annotation text"/>
    <w:aliases w:val="Comment Text Char Char,Comment Text Char1 Char Char,Comment Text Char Char Char Char,Comment Text Char Char1,Annotationtext"/>
    <w:basedOn w:val="Normal"/>
    <w:link w:val="CommentTextChar1"/>
    <w:uiPriority w:val="99"/>
    <w:qFormat/>
    <w:rsid w:val="007664EC"/>
    <w:rPr>
      <w:sz w:val="20"/>
    </w:rPr>
  </w:style>
  <w:style w:type="character" w:customStyle="1" w:styleId="CommentTextChar1">
    <w:name w:val="Comment Text Char1"/>
    <w:aliases w:val="Comment Text Char Char Char1,Comment Text Char1 Char Char Char1,Comment Text Char Char Char Char Char1,Comment Text Char Char1 Char1,Annotationtext Char1"/>
    <w:link w:val="CommentText"/>
    <w:rsid w:val="007664EC"/>
    <w:rPr>
      <w:noProof/>
      <w:snapToGrid w:val="0"/>
      <w:lang w:eastAsia="en-US"/>
    </w:rPr>
  </w:style>
  <w:style w:type="paragraph" w:customStyle="1" w:styleId="No-numheading3Agency">
    <w:name w:val="No-num heading 3 (Agency)"/>
    <w:rsid w:val="004379A6"/>
    <w:pPr>
      <w:keepNext/>
      <w:spacing w:before="280" w:after="220"/>
      <w:outlineLvl w:val="2"/>
    </w:pPr>
    <w:rPr>
      <w:rFonts w:ascii="Verdana" w:hAnsi="Verdana"/>
      <w:b/>
      <w:kern w:val="32"/>
      <w:sz w:val="22"/>
      <w:lang w:val="en-GB" w:eastAsia="fr-LU"/>
    </w:rPr>
  </w:style>
  <w:style w:type="character" w:customStyle="1" w:styleId="UnresolvedMention1">
    <w:name w:val="Unresolved Mention1"/>
    <w:uiPriority w:val="99"/>
    <w:semiHidden/>
    <w:unhideWhenUsed/>
    <w:rsid w:val="000F75AA"/>
    <w:rPr>
      <w:color w:val="808080"/>
      <w:shd w:val="clear" w:color="auto" w:fill="E6E6E6"/>
    </w:rPr>
  </w:style>
  <w:style w:type="paragraph" w:customStyle="1" w:styleId="BodyText12">
    <w:name w:val="Body Text 12"/>
    <w:link w:val="BodyText12Char"/>
    <w:qFormat/>
    <w:rsid w:val="006B0AB3"/>
    <w:pPr>
      <w:spacing w:after="200" w:line="264" w:lineRule="auto"/>
      <w:jc w:val="both"/>
    </w:pPr>
    <w:rPr>
      <w:sz w:val="24"/>
      <w:lang w:val="en-US" w:eastAsia="zh-CN"/>
    </w:rPr>
  </w:style>
  <w:style w:type="character" w:customStyle="1" w:styleId="BodyText12Char">
    <w:name w:val="Body Text 12 Char"/>
    <w:link w:val="BodyText12"/>
    <w:qFormat/>
    <w:locked/>
    <w:rsid w:val="006B0AB3"/>
    <w:rPr>
      <w:sz w:val="24"/>
      <w:lang w:val="en-US" w:eastAsia="zh-CN"/>
    </w:rPr>
  </w:style>
  <w:style w:type="paragraph" w:customStyle="1" w:styleId="EUCP-Heading-1">
    <w:name w:val="EUCP-Heading-1"/>
    <w:basedOn w:val="Normal"/>
    <w:qFormat/>
    <w:rsid w:val="00394385"/>
    <w:pPr>
      <w:jc w:val="center"/>
    </w:pPr>
    <w:rPr>
      <w:b/>
    </w:rPr>
  </w:style>
  <w:style w:type="paragraph" w:customStyle="1" w:styleId="EUCP-Heading-2">
    <w:name w:val="EUCP-Heading-2"/>
    <w:basedOn w:val="Normal"/>
    <w:qFormat/>
    <w:rsid w:val="00394385"/>
    <w:pPr>
      <w:keepNext/>
      <w:ind w:left="567" w:hanging="567"/>
    </w:pPr>
    <w:rPr>
      <w:b/>
      <w:bCs/>
      <w:szCs w:val="22"/>
    </w:rPr>
  </w:style>
  <w:style w:type="paragraph" w:styleId="Caption">
    <w:name w:val="caption"/>
    <w:aliases w:val="Bayer Caption,Medical Caption,IB Caption,NDA,Caption_aa,Caption Char1,Caption Char Char,Caption Char1 Char Char,Caption Char Char Char Char,Caption Char Char1,Courier New Body,Caption 3,c,appendix,appendix Cha"/>
    <w:next w:val="Normal"/>
    <w:link w:val="CaptionChar"/>
    <w:uiPriority w:val="99"/>
    <w:qFormat/>
    <w:rsid w:val="00015B2B"/>
    <w:pPr>
      <w:keepNext/>
      <w:tabs>
        <w:tab w:val="left" w:pos="1152"/>
      </w:tabs>
      <w:spacing w:before="60" w:after="60"/>
      <w:ind w:left="1152" w:hanging="1152"/>
    </w:pPr>
    <w:rPr>
      <w:b/>
      <w:bCs/>
      <w:szCs w:val="18"/>
      <w:lang w:val="en-US" w:eastAsia="zh-CN"/>
    </w:rPr>
  </w:style>
  <w:style w:type="character" w:customStyle="1" w:styleId="CaptionChar">
    <w:name w:val="Caption Char"/>
    <w:aliases w:val="Bayer Caption Char,Medical Caption Char,IB Caption Char,NDA Char,Caption_aa Char,Caption Char1 Char,Caption Char Char Char,Caption Char1 Char Char Char,Caption Char Char Char Char Char,Caption Char Char1 Char,Courier New Body Char,c Char"/>
    <w:link w:val="Caption"/>
    <w:uiPriority w:val="99"/>
    <w:rsid w:val="00015B2B"/>
    <w:rPr>
      <w:b/>
      <w:bCs/>
      <w:szCs w:val="18"/>
      <w:lang w:eastAsia="zh-CN"/>
    </w:rPr>
  </w:style>
  <w:style w:type="paragraph" w:customStyle="1" w:styleId="DraftingNotesAgency">
    <w:name w:val="Drafting Notes (Agency)"/>
    <w:basedOn w:val="Normal"/>
    <w:next w:val="BodytextAgency"/>
    <w:rsid w:val="00A61EA9"/>
    <w:pPr>
      <w:tabs>
        <w:tab w:val="clear" w:pos="567"/>
      </w:tabs>
      <w:spacing w:after="140" w:line="280" w:lineRule="atLeast"/>
    </w:pPr>
    <w:rPr>
      <w:rFonts w:ascii="Courier New" w:hAnsi="Courier New"/>
      <w:i/>
      <w:snapToGrid/>
      <w:color w:val="339966"/>
      <w:szCs w:val="18"/>
      <w:lang w:val="en-GB"/>
    </w:rPr>
  </w:style>
  <w:style w:type="character" w:customStyle="1" w:styleId="DraftingNotesAgencyChar">
    <w:name w:val="Drafting Notes (Agency) Char"/>
    <w:locked/>
    <w:rsid w:val="00A61EA9"/>
    <w:rPr>
      <w:rFonts w:ascii="Courier New" w:hAnsi="Courier New"/>
      <w:i/>
      <w:color w:val="339966"/>
      <w:sz w:val="18"/>
      <w:lang w:val="en-GB" w:eastAsia="x-none"/>
    </w:rPr>
  </w:style>
  <w:style w:type="character" w:customStyle="1" w:styleId="StyleTimesNewRomanBoldBoldAuto">
    <w:name w:val="Style Times New Roman Bold Bold Auto"/>
    <w:rsid w:val="00E80E25"/>
    <w:rPr>
      <w:rFonts w:ascii="Times New Roman Bold" w:hAnsi="Times New Roman Bold"/>
      <w:b/>
      <w:bCs/>
      <w:color w:val="000000"/>
      <w:sz w:val="22"/>
    </w:rPr>
  </w:style>
  <w:style w:type="character" w:customStyle="1" w:styleId="UnresolvedMention2">
    <w:name w:val="Unresolved Mention2"/>
    <w:uiPriority w:val="99"/>
    <w:semiHidden/>
    <w:unhideWhenUsed/>
    <w:rsid w:val="00716B65"/>
    <w:rPr>
      <w:color w:val="605E5C"/>
      <w:shd w:val="clear" w:color="auto" w:fill="E1DFDD"/>
    </w:rPr>
  </w:style>
  <w:style w:type="paragraph" w:customStyle="1" w:styleId="LightGreen">
    <w:name w:val="Light Green"/>
    <w:basedOn w:val="Normal"/>
    <w:link w:val="LightGreenChar"/>
    <w:qFormat/>
    <w:rsid w:val="00FD021F"/>
    <w:pPr>
      <w:tabs>
        <w:tab w:val="clear" w:pos="567"/>
      </w:tabs>
    </w:pPr>
    <w:rPr>
      <w:rFonts w:eastAsia="Verdana" w:cs="Verdana"/>
      <w:snapToGrid/>
      <w:color w:val="92D050"/>
      <w:szCs w:val="18"/>
      <w:lang w:val="nl-NL" w:eastAsia="x-none"/>
    </w:rPr>
  </w:style>
  <w:style w:type="character" w:customStyle="1" w:styleId="LightGreenChar">
    <w:name w:val="Light Green Char"/>
    <w:link w:val="LightGreen"/>
    <w:rsid w:val="00FD021F"/>
    <w:rPr>
      <w:rFonts w:eastAsia="Verdana" w:cs="Verdana"/>
      <w:color w:val="92D050"/>
      <w:sz w:val="22"/>
      <w:szCs w:val="18"/>
      <w:lang w:val="nl-NL" w:eastAsia="x-none"/>
    </w:rPr>
  </w:style>
  <w:style w:type="paragraph" w:styleId="ListParagraph">
    <w:name w:val="List Paragraph"/>
    <w:basedOn w:val="Normal"/>
    <w:uiPriority w:val="1"/>
    <w:qFormat/>
    <w:rsid w:val="00FD021F"/>
    <w:pPr>
      <w:tabs>
        <w:tab w:val="clear" w:pos="567"/>
      </w:tabs>
      <w:ind w:left="720"/>
      <w:contextualSpacing/>
    </w:pPr>
    <w:rPr>
      <w:rFonts w:eastAsia="SimSun" w:cs="Verdana"/>
      <w:snapToGrid/>
      <w:color w:val="auto"/>
      <w:szCs w:val="18"/>
      <w:lang w:eastAsia="zh-CN"/>
    </w:rPr>
  </w:style>
  <w:style w:type="character" w:customStyle="1" w:styleId="Bold">
    <w:name w:val="Bold"/>
    <w:uiPriority w:val="1"/>
    <w:qFormat/>
    <w:rsid w:val="00FD021F"/>
    <w:rPr>
      <w:b/>
    </w:rPr>
  </w:style>
  <w:style w:type="character" w:customStyle="1" w:styleId="UnresolvedMention3">
    <w:name w:val="Unresolved Mention3"/>
    <w:basedOn w:val="DefaultParagraphFont"/>
    <w:uiPriority w:val="99"/>
    <w:semiHidden/>
    <w:unhideWhenUsed/>
    <w:rsid w:val="00AA6149"/>
    <w:rPr>
      <w:color w:val="605E5C"/>
      <w:shd w:val="clear" w:color="auto" w:fill="E1DFDD"/>
    </w:rPr>
  </w:style>
  <w:style w:type="paragraph" w:customStyle="1" w:styleId="paragraph">
    <w:name w:val="paragraph"/>
    <w:basedOn w:val="Normal"/>
    <w:rsid w:val="00AA6149"/>
    <w:pPr>
      <w:tabs>
        <w:tab w:val="clear" w:pos="567"/>
      </w:tabs>
      <w:spacing w:before="100" w:beforeAutospacing="1" w:after="100" w:afterAutospacing="1"/>
    </w:pPr>
    <w:rPr>
      <w:snapToGrid/>
      <w:color w:val="auto"/>
      <w:sz w:val="24"/>
      <w:szCs w:val="24"/>
      <w:lang w:eastAsia="hr-HR"/>
    </w:rPr>
  </w:style>
  <w:style w:type="character" w:customStyle="1" w:styleId="normaltextrun">
    <w:name w:val="normaltextrun"/>
    <w:basedOn w:val="DefaultParagraphFont"/>
    <w:rsid w:val="00AA6149"/>
  </w:style>
  <w:style w:type="character" w:customStyle="1" w:styleId="eop">
    <w:name w:val="eop"/>
    <w:basedOn w:val="DefaultParagraphFont"/>
    <w:rsid w:val="00AA6149"/>
  </w:style>
  <w:style w:type="paragraph" w:customStyle="1" w:styleId="FigureFootnote">
    <w:name w:val="Figure Footnote"/>
    <w:rsid w:val="00DF1BA0"/>
    <w:pPr>
      <w:tabs>
        <w:tab w:val="left" w:pos="288"/>
      </w:tabs>
      <w:ind w:left="288" w:hanging="288"/>
    </w:pPr>
    <w:rPr>
      <w:sz w:val="16"/>
      <w:lang w:val="en-US" w:eastAsia="en-US"/>
    </w:rPr>
  </w:style>
  <w:style w:type="character" w:styleId="LineNumber">
    <w:name w:val="line number"/>
    <w:basedOn w:val="DefaultParagraphFont"/>
    <w:rsid w:val="000A1D27"/>
  </w:style>
  <w:style w:type="character" w:styleId="UnresolvedMention">
    <w:name w:val="Unresolved Mention"/>
    <w:basedOn w:val="DefaultParagraphFont"/>
    <w:uiPriority w:val="99"/>
    <w:semiHidden/>
    <w:unhideWhenUsed/>
    <w:rsid w:val="003C5B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898">
      <w:bodyDiv w:val="1"/>
      <w:marLeft w:val="0"/>
      <w:marRight w:val="0"/>
      <w:marTop w:val="0"/>
      <w:marBottom w:val="0"/>
      <w:divBdr>
        <w:top w:val="none" w:sz="0" w:space="0" w:color="auto"/>
        <w:left w:val="none" w:sz="0" w:space="0" w:color="auto"/>
        <w:bottom w:val="none" w:sz="0" w:space="0" w:color="auto"/>
        <w:right w:val="none" w:sz="0" w:space="0" w:color="auto"/>
      </w:divBdr>
    </w:div>
    <w:div w:id="16273429">
      <w:bodyDiv w:val="1"/>
      <w:marLeft w:val="0"/>
      <w:marRight w:val="0"/>
      <w:marTop w:val="0"/>
      <w:marBottom w:val="0"/>
      <w:divBdr>
        <w:top w:val="none" w:sz="0" w:space="0" w:color="auto"/>
        <w:left w:val="none" w:sz="0" w:space="0" w:color="auto"/>
        <w:bottom w:val="none" w:sz="0" w:space="0" w:color="auto"/>
        <w:right w:val="none" w:sz="0" w:space="0" w:color="auto"/>
      </w:divBdr>
    </w:div>
    <w:div w:id="42364248">
      <w:bodyDiv w:val="1"/>
      <w:marLeft w:val="0"/>
      <w:marRight w:val="0"/>
      <w:marTop w:val="0"/>
      <w:marBottom w:val="0"/>
      <w:divBdr>
        <w:top w:val="none" w:sz="0" w:space="0" w:color="auto"/>
        <w:left w:val="none" w:sz="0" w:space="0" w:color="auto"/>
        <w:bottom w:val="none" w:sz="0" w:space="0" w:color="auto"/>
        <w:right w:val="none" w:sz="0" w:space="0" w:color="auto"/>
      </w:divBdr>
    </w:div>
    <w:div w:id="100417775">
      <w:bodyDiv w:val="1"/>
      <w:marLeft w:val="0"/>
      <w:marRight w:val="0"/>
      <w:marTop w:val="0"/>
      <w:marBottom w:val="0"/>
      <w:divBdr>
        <w:top w:val="none" w:sz="0" w:space="0" w:color="auto"/>
        <w:left w:val="none" w:sz="0" w:space="0" w:color="auto"/>
        <w:bottom w:val="none" w:sz="0" w:space="0" w:color="auto"/>
        <w:right w:val="none" w:sz="0" w:space="0" w:color="auto"/>
      </w:divBdr>
    </w:div>
    <w:div w:id="160583904">
      <w:bodyDiv w:val="1"/>
      <w:marLeft w:val="0"/>
      <w:marRight w:val="0"/>
      <w:marTop w:val="0"/>
      <w:marBottom w:val="0"/>
      <w:divBdr>
        <w:top w:val="none" w:sz="0" w:space="0" w:color="auto"/>
        <w:left w:val="none" w:sz="0" w:space="0" w:color="auto"/>
        <w:bottom w:val="none" w:sz="0" w:space="0" w:color="auto"/>
        <w:right w:val="none" w:sz="0" w:space="0" w:color="auto"/>
      </w:divBdr>
    </w:div>
    <w:div w:id="189952533">
      <w:bodyDiv w:val="1"/>
      <w:marLeft w:val="0"/>
      <w:marRight w:val="0"/>
      <w:marTop w:val="0"/>
      <w:marBottom w:val="0"/>
      <w:divBdr>
        <w:top w:val="none" w:sz="0" w:space="0" w:color="auto"/>
        <w:left w:val="none" w:sz="0" w:space="0" w:color="auto"/>
        <w:bottom w:val="none" w:sz="0" w:space="0" w:color="auto"/>
        <w:right w:val="none" w:sz="0" w:space="0" w:color="auto"/>
      </w:divBdr>
    </w:div>
    <w:div w:id="214973392">
      <w:bodyDiv w:val="1"/>
      <w:marLeft w:val="0"/>
      <w:marRight w:val="0"/>
      <w:marTop w:val="0"/>
      <w:marBottom w:val="0"/>
      <w:divBdr>
        <w:top w:val="none" w:sz="0" w:space="0" w:color="auto"/>
        <w:left w:val="none" w:sz="0" w:space="0" w:color="auto"/>
        <w:bottom w:val="none" w:sz="0" w:space="0" w:color="auto"/>
        <w:right w:val="none" w:sz="0" w:space="0" w:color="auto"/>
      </w:divBdr>
    </w:div>
    <w:div w:id="328218875">
      <w:bodyDiv w:val="1"/>
      <w:marLeft w:val="0"/>
      <w:marRight w:val="0"/>
      <w:marTop w:val="0"/>
      <w:marBottom w:val="0"/>
      <w:divBdr>
        <w:top w:val="none" w:sz="0" w:space="0" w:color="auto"/>
        <w:left w:val="none" w:sz="0" w:space="0" w:color="auto"/>
        <w:bottom w:val="none" w:sz="0" w:space="0" w:color="auto"/>
        <w:right w:val="none" w:sz="0" w:space="0" w:color="auto"/>
      </w:divBdr>
    </w:div>
    <w:div w:id="464664526">
      <w:bodyDiv w:val="1"/>
      <w:marLeft w:val="0"/>
      <w:marRight w:val="0"/>
      <w:marTop w:val="0"/>
      <w:marBottom w:val="0"/>
      <w:divBdr>
        <w:top w:val="none" w:sz="0" w:space="0" w:color="auto"/>
        <w:left w:val="none" w:sz="0" w:space="0" w:color="auto"/>
        <w:bottom w:val="none" w:sz="0" w:space="0" w:color="auto"/>
        <w:right w:val="none" w:sz="0" w:space="0" w:color="auto"/>
      </w:divBdr>
    </w:div>
    <w:div w:id="481703982">
      <w:bodyDiv w:val="1"/>
      <w:marLeft w:val="0"/>
      <w:marRight w:val="0"/>
      <w:marTop w:val="0"/>
      <w:marBottom w:val="0"/>
      <w:divBdr>
        <w:top w:val="none" w:sz="0" w:space="0" w:color="auto"/>
        <w:left w:val="none" w:sz="0" w:space="0" w:color="auto"/>
        <w:bottom w:val="none" w:sz="0" w:space="0" w:color="auto"/>
        <w:right w:val="none" w:sz="0" w:space="0" w:color="auto"/>
      </w:divBdr>
      <w:divsChild>
        <w:div w:id="563957225">
          <w:marLeft w:val="0"/>
          <w:marRight w:val="0"/>
          <w:marTop w:val="0"/>
          <w:marBottom w:val="0"/>
          <w:divBdr>
            <w:top w:val="none" w:sz="0" w:space="0" w:color="auto"/>
            <w:left w:val="none" w:sz="0" w:space="0" w:color="auto"/>
            <w:bottom w:val="none" w:sz="0" w:space="0" w:color="auto"/>
            <w:right w:val="none" w:sz="0" w:space="0" w:color="auto"/>
          </w:divBdr>
        </w:div>
        <w:div w:id="257106929">
          <w:marLeft w:val="0"/>
          <w:marRight w:val="0"/>
          <w:marTop w:val="0"/>
          <w:marBottom w:val="0"/>
          <w:divBdr>
            <w:top w:val="none" w:sz="0" w:space="0" w:color="auto"/>
            <w:left w:val="none" w:sz="0" w:space="0" w:color="auto"/>
            <w:bottom w:val="none" w:sz="0" w:space="0" w:color="auto"/>
            <w:right w:val="none" w:sz="0" w:space="0" w:color="auto"/>
          </w:divBdr>
        </w:div>
        <w:div w:id="1938555419">
          <w:marLeft w:val="0"/>
          <w:marRight w:val="0"/>
          <w:marTop w:val="0"/>
          <w:marBottom w:val="0"/>
          <w:divBdr>
            <w:top w:val="none" w:sz="0" w:space="0" w:color="auto"/>
            <w:left w:val="none" w:sz="0" w:space="0" w:color="auto"/>
            <w:bottom w:val="none" w:sz="0" w:space="0" w:color="auto"/>
            <w:right w:val="none" w:sz="0" w:space="0" w:color="auto"/>
          </w:divBdr>
        </w:div>
        <w:div w:id="1099987744">
          <w:marLeft w:val="0"/>
          <w:marRight w:val="0"/>
          <w:marTop w:val="0"/>
          <w:marBottom w:val="0"/>
          <w:divBdr>
            <w:top w:val="none" w:sz="0" w:space="0" w:color="auto"/>
            <w:left w:val="none" w:sz="0" w:space="0" w:color="auto"/>
            <w:bottom w:val="none" w:sz="0" w:space="0" w:color="auto"/>
            <w:right w:val="none" w:sz="0" w:space="0" w:color="auto"/>
          </w:divBdr>
        </w:div>
      </w:divsChild>
    </w:div>
    <w:div w:id="594900070">
      <w:bodyDiv w:val="1"/>
      <w:marLeft w:val="0"/>
      <w:marRight w:val="0"/>
      <w:marTop w:val="0"/>
      <w:marBottom w:val="0"/>
      <w:divBdr>
        <w:top w:val="none" w:sz="0" w:space="0" w:color="auto"/>
        <w:left w:val="none" w:sz="0" w:space="0" w:color="auto"/>
        <w:bottom w:val="none" w:sz="0" w:space="0" w:color="auto"/>
        <w:right w:val="none" w:sz="0" w:space="0" w:color="auto"/>
      </w:divBdr>
    </w:div>
    <w:div w:id="676351644">
      <w:bodyDiv w:val="1"/>
      <w:marLeft w:val="0"/>
      <w:marRight w:val="0"/>
      <w:marTop w:val="0"/>
      <w:marBottom w:val="0"/>
      <w:divBdr>
        <w:top w:val="none" w:sz="0" w:space="0" w:color="auto"/>
        <w:left w:val="none" w:sz="0" w:space="0" w:color="auto"/>
        <w:bottom w:val="none" w:sz="0" w:space="0" w:color="auto"/>
        <w:right w:val="none" w:sz="0" w:space="0" w:color="auto"/>
      </w:divBdr>
    </w:div>
    <w:div w:id="719012571">
      <w:bodyDiv w:val="1"/>
      <w:marLeft w:val="0"/>
      <w:marRight w:val="0"/>
      <w:marTop w:val="0"/>
      <w:marBottom w:val="0"/>
      <w:divBdr>
        <w:top w:val="none" w:sz="0" w:space="0" w:color="auto"/>
        <w:left w:val="none" w:sz="0" w:space="0" w:color="auto"/>
        <w:bottom w:val="none" w:sz="0" w:space="0" w:color="auto"/>
        <w:right w:val="none" w:sz="0" w:space="0" w:color="auto"/>
      </w:divBdr>
    </w:div>
    <w:div w:id="884099281">
      <w:bodyDiv w:val="1"/>
      <w:marLeft w:val="0"/>
      <w:marRight w:val="0"/>
      <w:marTop w:val="0"/>
      <w:marBottom w:val="0"/>
      <w:divBdr>
        <w:top w:val="none" w:sz="0" w:space="0" w:color="auto"/>
        <w:left w:val="none" w:sz="0" w:space="0" w:color="auto"/>
        <w:bottom w:val="none" w:sz="0" w:space="0" w:color="auto"/>
        <w:right w:val="none" w:sz="0" w:space="0" w:color="auto"/>
      </w:divBdr>
      <w:divsChild>
        <w:div w:id="302390424">
          <w:marLeft w:val="0"/>
          <w:marRight w:val="0"/>
          <w:marTop w:val="0"/>
          <w:marBottom w:val="0"/>
          <w:divBdr>
            <w:top w:val="none" w:sz="0" w:space="0" w:color="auto"/>
            <w:left w:val="none" w:sz="0" w:space="0" w:color="auto"/>
            <w:bottom w:val="none" w:sz="0" w:space="0" w:color="auto"/>
            <w:right w:val="none" w:sz="0" w:space="0" w:color="auto"/>
          </w:divBdr>
        </w:div>
        <w:div w:id="27265649">
          <w:marLeft w:val="0"/>
          <w:marRight w:val="0"/>
          <w:marTop w:val="0"/>
          <w:marBottom w:val="0"/>
          <w:divBdr>
            <w:top w:val="none" w:sz="0" w:space="0" w:color="auto"/>
            <w:left w:val="none" w:sz="0" w:space="0" w:color="auto"/>
            <w:bottom w:val="none" w:sz="0" w:space="0" w:color="auto"/>
            <w:right w:val="none" w:sz="0" w:space="0" w:color="auto"/>
          </w:divBdr>
        </w:div>
        <w:div w:id="542326467">
          <w:marLeft w:val="0"/>
          <w:marRight w:val="0"/>
          <w:marTop w:val="0"/>
          <w:marBottom w:val="0"/>
          <w:divBdr>
            <w:top w:val="none" w:sz="0" w:space="0" w:color="auto"/>
            <w:left w:val="none" w:sz="0" w:space="0" w:color="auto"/>
            <w:bottom w:val="none" w:sz="0" w:space="0" w:color="auto"/>
            <w:right w:val="none" w:sz="0" w:space="0" w:color="auto"/>
          </w:divBdr>
        </w:div>
        <w:div w:id="1204825012">
          <w:marLeft w:val="0"/>
          <w:marRight w:val="0"/>
          <w:marTop w:val="0"/>
          <w:marBottom w:val="0"/>
          <w:divBdr>
            <w:top w:val="none" w:sz="0" w:space="0" w:color="auto"/>
            <w:left w:val="none" w:sz="0" w:space="0" w:color="auto"/>
            <w:bottom w:val="none" w:sz="0" w:space="0" w:color="auto"/>
            <w:right w:val="none" w:sz="0" w:space="0" w:color="auto"/>
          </w:divBdr>
        </w:div>
      </w:divsChild>
    </w:div>
    <w:div w:id="964239094">
      <w:bodyDiv w:val="1"/>
      <w:marLeft w:val="0"/>
      <w:marRight w:val="0"/>
      <w:marTop w:val="0"/>
      <w:marBottom w:val="0"/>
      <w:divBdr>
        <w:top w:val="none" w:sz="0" w:space="0" w:color="auto"/>
        <w:left w:val="none" w:sz="0" w:space="0" w:color="auto"/>
        <w:bottom w:val="none" w:sz="0" w:space="0" w:color="auto"/>
        <w:right w:val="none" w:sz="0" w:space="0" w:color="auto"/>
      </w:divBdr>
    </w:div>
    <w:div w:id="965741039">
      <w:marLeft w:val="0"/>
      <w:marRight w:val="0"/>
      <w:marTop w:val="0"/>
      <w:marBottom w:val="0"/>
      <w:divBdr>
        <w:top w:val="none" w:sz="0" w:space="0" w:color="auto"/>
        <w:left w:val="none" w:sz="0" w:space="0" w:color="auto"/>
        <w:bottom w:val="none" w:sz="0" w:space="0" w:color="auto"/>
        <w:right w:val="none" w:sz="0" w:space="0" w:color="auto"/>
      </w:divBdr>
    </w:div>
    <w:div w:id="965741040">
      <w:marLeft w:val="0"/>
      <w:marRight w:val="0"/>
      <w:marTop w:val="0"/>
      <w:marBottom w:val="0"/>
      <w:divBdr>
        <w:top w:val="none" w:sz="0" w:space="0" w:color="auto"/>
        <w:left w:val="none" w:sz="0" w:space="0" w:color="auto"/>
        <w:bottom w:val="none" w:sz="0" w:space="0" w:color="auto"/>
        <w:right w:val="none" w:sz="0" w:space="0" w:color="auto"/>
      </w:divBdr>
    </w:div>
    <w:div w:id="965741041">
      <w:marLeft w:val="0"/>
      <w:marRight w:val="0"/>
      <w:marTop w:val="0"/>
      <w:marBottom w:val="0"/>
      <w:divBdr>
        <w:top w:val="none" w:sz="0" w:space="0" w:color="auto"/>
        <w:left w:val="none" w:sz="0" w:space="0" w:color="auto"/>
        <w:bottom w:val="none" w:sz="0" w:space="0" w:color="auto"/>
        <w:right w:val="none" w:sz="0" w:space="0" w:color="auto"/>
      </w:divBdr>
    </w:div>
    <w:div w:id="965741042">
      <w:marLeft w:val="0"/>
      <w:marRight w:val="0"/>
      <w:marTop w:val="0"/>
      <w:marBottom w:val="0"/>
      <w:divBdr>
        <w:top w:val="none" w:sz="0" w:space="0" w:color="auto"/>
        <w:left w:val="none" w:sz="0" w:space="0" w:color="auto"/>
        <w:bottom w:val="none" w:sz="0" w:space="0" w:color="auto"/>
        <w:right w:val="none" w:sz="0" w:space="0" w:color="auto"/>
      </w:divBdr>
    </w:div>
    <w:div w:id="965741043">
      <w:marLeft w:val="0"/>
      <w:marRight w:val="0"/>
      <w:marTop w:val="0"/>
      <w:marBottom w:val="0"/>
      <w:divBdr>
        <w:top w:val="none" w:sz="0" w:space="0" w:color="auto"/>
        <w:left w:val="none" w:sz="0" w:space="0" w:color="auto"/>
        <w:bottom w:val="none" w:sz="0" w:space="0" w:color="auto"/>
        <w:right w:val="none" w:sz="0" w:space="0" w:color="auto"/>
      </w:divBdr>
    </w:div>
    <w:div w:id="965741044">
      <w:marLeft w:val="0"/>
      <w:marRight w:val="0"/>
      <w:marTop w:val="0"/>
      <w:marBottom w:val="0"/>
      <w:divBdr>
        <w:top w:val="none" w:sz="0" w:space="0" w:color="auto"/>
        <w:left w:val="none" w:sz="0" w:space="0" w:color="auto"/>
        <w:bottom w:val="none" w:sz="0" w:space="0" w:color="auto"/>
        <w:right w:val="none" w:sz="0" w:space="0" w:color="auto"/>
      </w:divBdr>
    </w:div>
    <w:div w:id="965741045">
      <w:marLeft w:val="0"/>
      <w:marRight w:val="0"/>
      <w:marTop w:val="0"/>
      <w:marBottom w:val="0"/>
      <w:divBdr>
        <w:top w:val="none" w:sz="0" w:space="0" w:color="auto"/>
        <w:left w:val="none" w:sz="0" w:space="0" w:color="auto"/>
        <w:bottom w:val="none" w:sz="0" w:space="0" w:color="auto"/>
        <w:right w:val="none" w:sz="0" w:space="0" w:color="auto"/>
      </w:divBdr>
    </w:div>
    <w:div w:id="965741046">
      <w:marLeft w:val="0"/>
      <w:marRight w:val="0"/>
      <w:marTop w:val="0"/>
      <w:marBottom w:val="0"/>
      <w:divBdr>
        <w:top w:val="none" w:sz="0" w:space="0" w:color="auto"/>
        <w:left w:val="none" w:sz="0" w:space="0" w:color="auto"/>
        <w:bottom w:val="none" w:sz="0" w:space="0" w:color="auto"/>
        <w:right w:val="none" w:sz="0" w:space="0" w:color="auto"/>
      </w:divBdr>
    </w:div>
    <w:div w:id="965741047">
      <w:marLeft w:val="0"/>
      <w:marRight w:val="0"/>
      <w:marTop w:val="0"/>
      <w:marBottom w:val="0"/>
      <w:divBdr>
        <w:top w:val="none" w:sz="0" w:space="0" w:color="auto"/>
        <w:left w:val="none" w:sz="0" w:space="0" w:color="auto"/>
        <w:bottom w:val="none" w:sz="0" w:space="0" w:color="auto"/>
        <w:right w:val="none" w:sz="0" w:space="0" w:color="auto"/>
      </w:divBdr>
    </w:div>
    <w:div w:id="1031884353">
      <w:bodyDiv w:val="1"/>
      <w:marLeft w:val="0"/>
      <w:marRight w:val="0"/>
      <w:marTop w:val="0"/>
      <w:marBottom w:val="0"/>
      <w:divBdr>
        <w:top w:val="none" w:sz="0" w:space="0" w:color="auto"/>
        <w:left w:val="none" w:sz="0" w:space="0" w:color="auto"/>
        <w:bottom w:val="none" w:sz="0" w:space="0" w:color="auto"/>
        <w:right w:val="none" w:sz="0" w:space="0" w:color="auto"/>
      </w:divBdr>
    </w:div>
    <w:div w:id="1525287274">
      <w:bodyDiv w:val="1"/>
      <w:marLeft w:val="0"/>
      <w:marRight w:val="0"/>
      <w:marTop w:val="0"/>
      <w:marBottom w:val="0"/>
      <w:divBdr>
        <w:top w:val="none" w:sz="0" w:space="0" w:color="auto"/>
        <w:left w:val="none" w:sz="0" w:space="0" w:color="auto"/>
        <w:bottom w:val="none" w:sz="0" w:space="0" w:color="auto"/>
        <w:right w:val="none" w:sz="0" w:space="0" w:color="auto"/>
      </w:divBdr>
    </w:div>
    <w:div w:id="1646886894">
      <w:bodyDiv w:val="1"/>
      <w:marLeft w:val="0"/>
      <w:marRight w:val="0"/>
      <w:marTop w:val="0"/>
      <w:marBottom w:val="0"/>
      <w:divBdr>
        <w:top w:val="none" w:sz="0" w:space="0" w:color="auto"/>
        <w:left w:val="none" w:sz="0" w:space="0" w:color="auto"/>
        <w:bottom w:val="none" w:sz="0" w:space="0" w:color="auto"/>
        <w:right w:val="none" w:sz="0" w:space="0" w:color="auto"/>
      </w:divBdr>
    </w:div>
    <w:div w:id="1750617163">
      <w:bodyDiv w:val="1"/>
      <w:marLeft w:val="0"/>
      <w:marRight w:val="0"/>
      <w:marTop w:val="0"/>
      <w:marBottom w:val="0"/>
      <w:divBdr>
        <w:top w:val="none" w:sz="0" w:space="0" w:color="auto"/>
        <w:left w:val="none" w:sz="0" w:space="0" w:color="auto"/>
        <w:bottom w:val="none" w:sz="0" w:space="0" w:color="auto"/>
        <w:right w:val="none" w:sz="0" w:space="0" w:color="auto"/>
      </w:divBdr>
    </w:div>
    <w:div w:id="1835418600">
      <w:bodyDiv w:val="1"/>
      <w:marLeft w:val="0"/>
      <w:marRight w:val="0"/>
      <w:marTop w:val="0"/>
      <w:marBottom w:val="0"/>
      <w:divBdr>
        <w:top w:val="none" w:sz="0" w:space="0" w:color="auto"/>
        <w:left w:val="none" w:sz="0" w:space="0" w:color="auto"/>
        <w:bottom w:val="none" w:sz="0" w:space="0" w:color="auto"/>
        <w:right w:val="none" w:sz="0" w:space="0" w:color="auto"/>
      </w:divBdr>
    </w:div>
    <w:div w:id="1841651850">
      <w:bodyDiv w:val="1"/>
      <w:marLeft w:val="0"/>
      <w:marRight w:val="0"/>
      <w:marTop w:val="0"/>
      <w:marBottom w:val="0"/>
      <w:divBdr>
        <w:top w:val="none" w:sz="0" w:space="0" w:color="auto"/>
        <w:left w:val="none" w:sz="0" w:space="0" w:color="auto"/>
        <w:bottom w:val="none" w:sz="0" w:space="0" w:color="auto"/>
        <w:right w:val="none" w:sz="0" w:space="0" w:color="auto"/>
      </w:divBdr>
    </w:div>
    <w:div w:id="1919319857">
      <w:bodyDiv w:val="1"/>
      <w:marLeft w:val="0"/>
      <w:marRight w:val="0"/>
      <w:marTop w:val="0"/>
      <w:marBottom w:val="0"/>
      <w:divBdr>
        <w:top w:val="none" w:sz="0" w:space="0" w:color="auto"/>
        <w:left w:val="none" w:sz="0" w:space="0" w:color="auto"/>
        <w:bottom w:val="none" w:sz="0" w:space="0" w:color="auto"/>
        <w:right w:val="none" w:sz="0" w:space="0" w:color="auto"/>
      </w:divBdr>
    </w:div>
    <w:div w:id="2117675240">
      <w:bodyDiv w:val="1"/>
      <w:marLeft w:val="0"/>
      <w:marRight w:val="0"/>
      <w:marTop w:val="0"/>
      <w:marBottom w:val="0"/>
      <w:divBdr>
        <w:top w:val="none" w:sz="0" w:space="0" w:color="auto"/>
        <w:left w:val="none" w:sz="0" w:space="0" w:color="auto"/>
        <w:bottom w:val="none" w:sz="0" w:space="0" w:color="auto"/>
        <w:right w:val="none" w:sz="0" w:space="0" w:color="auto"/>
      </w:divBdr>
      <w:divsChild>
        <w:div w:id="1726097462">
          <w:marLeft w:val="0"/>
          <w:marRight w:val="0"/>
          <w:marTop w:val="0"/>
          <w:marBottom w:val="0"/>
          <w:divBdr>
            <w:top w:val="none" w:sz="0" w:space="0" w:color="auto"/>
            <w:left w:val="none" w:sz="0" w:space="0" w:color="auto"/>
            <w:bottom w:val="none" w:sz="0" w:space="0" w:color="auto"/>
            <w:right w:val="none" w:sz="0" w:space="0" w:color="auto"/>
          </w:divBdr>
        </w:div>
        <w:div w:id="956302191">
          <w:marLeft w:val="0"/>
          <w:marRight w:val="0"/>
          <w:marTop w:val="0"/>
          <w:marBottom w:val="0"/>
          <w:divBdr>
            <w:top w:val="none" w:sz="0" w:space="0" w:color="auto"/>
            <w:left w:val="none" w:sz="0" w:space="0" w:color="auto"/>
            <w:bottom w:val="none" w:sz="0" w:space="0" w:color="auto"/>
            <w:right w:val="none" w:sz="0" w:space="0" w:color="auto"/>
          </w:divBdr>
        </w:div>
        <w:div w:id="1207137275">
          <w:marLeft w:val="0"/>
          <w:marRight w:val="0"/>
          <w:marTop w:val="0"/>
          <w:marBottom w:val="0"/>
          <w:divBdr>
            <w:top w:val="none" w:sz="0" w:space="0" w:color="auto"/>
            <w:left w:val="none" w:sz="0" w:space="0" w:color="auto"/>
            <w:bottom w:val="none" w:sz="0" w:space="0" w:color="auto"/>
            <w:right w:val="none" w:sz="0" w:space="0" w:color="auto"/>
          </w:divBdr>
        </w:div>
        <w:div w:id="3249415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g"/><Relationship Id="rId18" Type="http://schemas.openxmlformats.org/officeDocument/2006/relationships/image" Target="media/image6.png"/><Relationship Id="rId26" Type="http://schemas.openxmlformats.org/officeDocument/2006/relationships/image" Target="media/image14.png"/><Relationship Id="rId21" Type="http://schemas.openxmlformats.org/officeDocument/2006/relationships/image" Target="media/image9.png"/><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ema.europa.eu/en/human-regulatory-overview/marketing-authorisation/product-information-requirements/product-information-templates-human" TargetMode="External"/><Relationship Id="rId17" Type="http://schemas.openxmlformats.org/officeDocument/2006/relationships/image" Target="media/image5.jpeg"/><Relationship Id="rId25" Type="http://schemas.openxmlformats.org/officeDocument/2006/relationships/image" Target="media/image13.png"/><Relationship Id="rId33" Type="http://schemas.openxmlformats.org/officeDocument/2006/relationships/hyperlink" Target="https://www.ema.europa.eu"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png"/><Relationship Id="rId29" Type="http://schemas.openxmlformats.org/officeDocument/2006/relationships/hyperlink" Target="https://www.ema.europa.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imbruvica" TargetMode="External"/><Relationship Id="rId24" Type="http://schemas.openxmlformats.org/officeDocument/2006/relationships/image" Target="media/image12.emf"/><Relationship Id="rId32" Type="http://schemas.openxmlformats.org/officeDocument/2006/relationships/hyperlink" Target="https://www.ema.europa.eu/en/human-regulatory-overview/marketing-authorisation/product-information-requirements/product-information-templates-human" TargetMode="External"/><Relationship Id="rId37" Type="http://schemas.microsoft.com/office/2011/relationships/people" Target="peop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hyperlink" Target="https://www.ema.europa.eu/en/human-regulatory-overview/marketing-authorisation/product-information-requirements/product-information-templates-human"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hyperlink" Target="https://www.ema.europa.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0.jpeg"/><Relationship Id="rId27" Type="http://schemas.openxmlformats.org/officeDocument/2006/relationships/hyperlink" Target="https://www.ema.europa.eu" TargetMode="External"/><Relationship Id="rId30" Type="http://schemas.openxmlformats.org/officeDocument/2006/relationships/hyperlink" Target="https://www.ema.europa.eu/en/human-regulatory-overview/marketing-authorisation/product-information-requirements/product-information-templates-human"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9BBC54D9F16FF46A4E11C9498046D2B" ma:contentTypeVersion="0" ma:contentTypeDescription="Create a new document." ma:contentTypeScope="" ma:versionID="d96cd1f8f84094114b1cb73b8740fbb2">
  <xsd:schema xmlns:xsd="http://www.w3.org/2001/XMLSchema" xmlns:xs="http://www.w3.org/2001/XMLSchema" xmlns:p="http://schemas.microsoft.com/office/2006/metadata/properties" targetNamespace="http://schemas.microsoft.com/office/2006/metadata/properties" ma:root="true" ma:fieldsID="0f0b3b7daf34a9de039550537692f9d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1C2CB9-0B72-40EE-AA4A-23DF6E87CF4C}">
  <ds:schemaRefs>
    <ds:schemaRef ds:uri="http://schemas.microsoft.com/sharepoint/v3/contenttype/forms"/>
  </ds:schemaRefs>
</ds:datastoreItem>
</file>

<file path=customXml/itemProps2.xml><?xml version="1.0" encoding="utf-8"?>
<ds:datastoreItem xmlns:ds="http://schemas.openxmlformats.org/officeDocument/2006/customXml" ds:itemID="{7E019BF6-6785-462F-B144-95D89CA207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2CC3891-50DD-4B25-8BE5-7BA647FD5CA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FD7D00B-1955-4BCB-9B00-325531473E2E}">
  <ds:schemaRefs>
    <ds:schemaRef ds:uri="http://schemas.openxmlformats.org/officeDocument/2006/bibliography"/>
  </ds:schemaRefs>
</ds:datastoreItem>
</file>

<file path=docMetadata/LabelInfo.xml><?xml version="1.0" encoding="utf-8"?>
<clbl:labelList xmlns:clbl="http://schemas.microsoft.com/office/2020/mipLabelMetadata">
  <clbl:label id="{3ca48ea3-8c75-4d36-b64f-70604b11fd22}" enabled="1" method="Standard" siteId="{3ac94b33-9135-4821-9502-eafda6592a35}" removed="0"/>
</clbl:labelList>
</file>

<file path=docProps/app.xml><?xml version="1.0" encoding="utf-8"?>
<Properties xmlns="http://schemas.openxmlformats.org/officeDocument/2006/extended-properties" xmlns:vt="http://schemas.openxmlformats.org/officeDocument/2006/docPropsVTypes">
  <Template>Normal</Template>
  <TotalTime>94</TotalTime>
  <Pages>143</Pages>
  <Words>44318</Words>
  <Characters>252617</Characters>
  <Application>Microsoft Office Word</Application>
  <DocSecurity>0</DocSecurity>
  <Lines>2105</Lines>
  <Paragraphs>592</Paragraphs>
  <ScaleCrop>false</ScaleCrop>
  <HeadingPairs>
    <vt:vector size="2" baseType="variant">
      <vt:variant>
        <vt:lpstr>Title</vt:lpstr>
      </vt:variant>
      <vt:variant>
        <vt:i4>1</vt:i4>
      </vt:variant>
    </vt:vector>
  </HeadingPairs>
  <TitlesOfParts>
    <vt:vector size="1" baseType="lpstr">
      <vt:lpstr>Imbruvica: EPAR - Product information - tracked changes</vt:lpstr>
    </vt:vector>
  </TitlesOfParts>
  <Company/>
  <LinksUpToDate>false</LinksUpToDate>
  <CharactersWithSpaces>296343</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Imbruvica: EPAR - Product information - tracked changes</dc:title>
  <dc:subject>EPAR</dc:subject>
  <dc:creator>CHMP</dc:creator>
  <cp:keywords>Imbruvica, INN-ibrutinib</cp:keywords>
  <dc:description/>
  <cp:lastModifiedBy>EUCP MS</cp:lastModifiedBy>
  <cp:revision>28</cp:revision>
  <cp:lastPrinted>2025-02-12T21:07:00Z</cp:lastPrinted>
  <dcterms:created xsi:type="dcterms:W3CDTF">2025-09-26T12:04:00Z</dcterms:created>
  <dcterms:modified xsi:type="dcterms:W3CDTF">2025-10-10T09:15:00Z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0x01010029BBC54D9F16FF46A4E11C9498046D2B</vt:lpwstr>
  </property>
  <property fmtid="{D5CDD505-2E9C-101B-9397-08002B2CF9AE}" pid="3" name="Order">
    <vt:r8>1919300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